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C87300" w:rsidRPr="0018759B" w14:paraId="5DF2370D" w14:textId="77777777" w:rsidTr="00E250FC">
        <w:trPr>
          <w:ins w:id="0" w:author="MCM" w:date="2026-02-02T14:09:00Z"/>
        </w:trPr>
        <w:tc>
          <w:tcPr>
            <w:tcW w:w="9061" w:type="dxa"/>
          </w:tcPr>
          <w:p w14:paraId="3A0B03B4" w14:textId="6BB88B81" w:rsidR="00E250FC" w:rsidRPr="006433F5" w:rsidRDefault="00E250FC">
            <w:pPr>
              <w:widowControl w:val="0"/>
              <w:tabs>
                <w:tab w:val="clear" w:pos="567"/>
                <w:tab w:val="left" w:pos="720"/>
              </w:tabs>
              <w:rPr>
                <w:ins w:id="1" w:author="MCM" w:date="2026-02-02T14:09:00Z"/>
                <w:rFonts w:ascii="Times New Roman" w:hAnsi="Times New Roman"/>
                <w:szCs w:val="20"/>
                <w:lang w:val="en-GB"/>
                <w:rPrChange w:id="2" w:author="MCM" w:date="2026-02-22T22:10:00Z" w16du:dateUtc="2026-02-22T21:10:00Z">
                  <w:rPr>
                    <w:ins w:id="3" w:author="MCM" w:date="2026-02-02T14:09:00Z"/>
                    <w:b/>
                    <w:noProof/>
                  </w:rPr>
                </w:rPrChange>
              </w:rPr>
              <w:pPrChange w:id="4" w:author="MCM" w:date="2026-02-02T14:10:00Z">
                <w:pPr>
                  <w:spacing w:line="240" w:lineRule="auto"/>
                  <w:jc w:val="center"/>
                  <w:outlineLvl w:val="0"/>
                </w:pPr>
              </w:pPrChange>
            </w:pPr>
            <w:ins w:id="5" w:author="MCM" w:date="2026-02-02T14:09:00Z">
              <w:r w:rsidRPr="0018759B">
                <w:rPr>
                  <w:rFonts w:asciiTheme="majorBidi" w:hAnsiTheme="majorBidi" w:cstheme="majorBidi"/>
                  <w:lang w:val="en-GB"/>
                  <w:rPrChange w:id="6" w:author="MCM" w:date="2026-02-02T21:53:00Z">
                    <w:rPr>
                      <w:b/>
                      <w:noProof/>
                    </w:rPr>
                  </w:rPrChange>
                </w:rPr>
                <w:t>Ta d</w:t>
              </w:r>
              <w:r w:rsidRPr="0018759B">
                <w:rPr>
                  <w:rFonts w:asciiTheme="majorBidi" w:hAnsiTheme="majorBidi" w:cstheme="majorBidi"/>
                  <w:lang w:val="en-GB"/>
                  <w:rPrChange w:id="7" w:author="MCM" w:date="2026-02-02T21:53:00Z">
                    <w:rPr>
                      <w:b/>
                      <w:noProof/>
                      <w:lang w:val="bg-BG"/>
                    </w:rPr>
                  </w:rPrChange>
                </w:rPr>
                <w:t xml:space="preserve">okument vsebuje odobrene informacije o zdravilu </w:t>
              </w:r>
              <w:r w:rsidRPr="0018759B">
                <w:rPr>
                  <w:rFonts w:asciiTheme="majorBidi" w:hAnsiTheme="majorBidi" w:cstheme="majorBidi"/>
                  <w:lang w:val="en-GB"/>
                  <w:rPrChange w:id="8" w:author="MCM" w:date="2026-02-02T21:53:00Z">
                    <w:rPr>
                      <w:lang w:val="en-GB"/>
                    </w:rPr>
                  </w:rPrChange>
                </w:rPr>
                <w:t>Moun</w:t>
              </w:r>
            </w:ins>
            <w:ins w:id="9" w:author="MCM" w:date="2026-02-02T14:10:00Z">
              <w:r w:rsidRPr="0018759B">
                <w:rPr>
                  <w:rFonts w:asciiTheme="majorBidi" w:hAnsiTheme="majorBidi" w:cstheme="majorBidi"/>
                  <w:lang w:val="en-GB"/>
                  <w:rPrChange w:id="10" w:author="MCM" w:date="2026-02-02T21:53:00Z">
                    <w:rPr>
                      <w:lang w:val="en-GB"/>
                    </w:rPr>
                  </w:rPrChange>
                </w:rPr>
                <w:t>jaro</w:t>
              </w:r>
            </w:ins>
            <w:ins w:id="11" w:author="MCM" w:date="2026-02-02T14:09:00Z">
              <w:r w:rsidRPr="0018759B">
                <w:rPr>
                  <w:rFonts w:asciiTheme="majorBidi" w:hAnsiTheme="majorBidi" w:cstheme="majorBidi"/>
                  <w:lang w:val="en-GB"/>
                  <w:rPrChange w:id="12" w:author="MCM" w:date="2026-02-02T21:53:00Z">
                    <w:rPr>
                      <w:b/>
                      <w:noProof/>
                      <w:lang w:val="bg-BG"/>
                    </w:rPr>
                  </w:rPrChange>
                </w:rPr>
                <w:t xml:space="preserve"> z označenimi spremembami v primerjavi s prejšnjim postopkom, ki </w:t>
              </w:r>
              <w:r w:rsidRPr="0018759B">
                <w:rPr>
                  <w:rFonts w:asciiTheme="majorBidi" w:hAnsiTheme="majorBidi" w:cstheme="majorBidi"/>
                  <w:lang w:val="en-GB"/>
                  <w:rPrChange w:id="13" w:author="MCM" w:date="2026-02-02T21:53:00Z">
                    <w:rPr>
                      <w:b/>
                      <w:noProof/>
                    </w:rPr>
                  </w:rPrChange>
                </w:rPr>
                <w:t>je</w:t>
              </w:r>
              <w:r w:rsidRPr="0018759B">
                <w:rPr>
                  <w:rFonts w:asciiTheme="majorBidi" w:hAnsiTheme="majorBidi" w:cstheme="majorBidi"/>
                  <w:lang w:val="en-GB"/>
                  <w:rPrChange w:id="14" w:author="MCM" w:date="2026-02-02T21:53:00Z">
                    <w:rPr>
                      <w:b/>
                      <w:noProof/>
                      <w:lang w:val="bg-BG"/>
                    </w:rPr>
                  </w:rPrChange>
                </w:rPr>
                <w:t xml:space="preserve"> vplival na informacije o zdravilu </w:t>
              </w:r>
            </w:ins>
            <w:ins w:id="15" w:author="MCM" w:date="2026-02-02T14:10:00Z">
              <w:r w:rsidRPr="006433F5">
                <w:rPr>
                  <w:lang w:val="en-GB"/>
                </w:rPr>
                <w:t>(</w:t>
              </w:r>
            </w:ins>
            <w:ins w:id="16" w:author="MCM" w:date="2026-02-22T22:09:00Z" w16du:dateUtc="2026-02-22T21:09:00Z">
              <w:r w:rsidR="006433F5" w:rsidRPr="006433F5">
                <w:rPr>
                  <w:lang w:val="en-US"/>
                </w:rPr>
                <w:t xml:space="preserve">EMA/VR/0000271898 &amp; </w:t>
              </w:r>
              <w:r w:rsidR="006433F5" w:rsidRPr="006433F5">
                <w:rPr>
                  <w:szCs w:val="24"/>
                  <w:lang w:val="en-US"/>
                </w:rPr>
                <w:t xml:space="preserve">EMA/VR/0000281937 &amp; </w:t>
              </w:r>
              <w:r w:rsidR="006433F5" w:rsidRPr="006433F5">
                <w:rPr>
                  <w:szCs w:val="24"/>
                </w:rPr>
                <w:t>EMA/VR/0000315499</w:t>
              </w:r>
            </w:ins>
            <w:ins w:id="17" w:author="MCM" w:date="2026-02-02T14:09:00Z">
              <w:r w:rsidRPr="006433F5">
                <w:rPr>
                  <w:lang w:val="en-GB"/>
                  <w:rPrChange w:id="18" w:author="MCM" w:date="2026-02-22T22:10:00Z" w16du:dateUtc="2026-02-22T21:10:00Z">
                    <w:rPr>
                      <w:b/>
                      <w:noProof/>
                      <w:lang w:val="bg-BG"/>
                    </w:rPr>
                  </w:rPrChange>
                </w:rPr>
                <w:t>).</w:t>
              </w:r>
            </w:ins>
          </w:p>
          <w:p w14:paraId="5399D0C1" w14:textId="77777777" w:rsidR="00E250FC" w:rsidRPr="0018759B" w:rsidRDefault="00E250FC">
            <w:pPr>
              <w:widowControl w:val="0"/>
              <w:tabs>
                <w:tab w:val="clear" w:pos="567"/>
                <w:tab w:val="left" w:pos="720"/>
              </w:tabs>
              <w:rPr>
                <w:ins w:id="19" w:author="MCM" w:date="2026-02-02T14:09:00Z"/>
                <w:rFonts w:asciiTheme="majorBidi" w:hAnsiTheme="majorBidi" w:cstheme="majorBidi"/>
                <w:szCs w:val="20"/>
                <w:lang w:val="en-GB"/>
                <w:rPrChange w:id="20" w:author="MCM" w:date="2026-02-02T21:53:00Z">
                  <w:rPr>
                    <w:ins w:id="21" w:author="MCM" w:date="2026-02-02T14:09:00Z"/>
                    <w:b/>
                    <w:noProof/>
                    <w:lang w:val="bg-BG"/>
                  </w:rPr>
                </w:rPrChange>
              </w:rPr>
              <w:pPrChange w:id="22" w:author="MCM" w:date="2026-02-02T14:10:00Z">
                <w:pPr>
                  <w:spacing w:line="240" w:lineRule="auto"/>
                  <w:jc w:val="center"/>
                  <w:outlineLvl w:val="0"/>
                </w:pPr>
              </w:pPrChange>
            </w:pPr>
            <w:ins w:id="23" w:author="MCM" w:date="2026-02-02T14:09:00Z">
              <w:r w:rsidRPr="0018759B">
                <w:rPr>
                  <w:rFonts w:asciiTheme="majorBidi" w:hAnsiTheme="majorBidi" w:cstheme="majorBidi"/>
                  <w:lang w:val="en-GB"/>
                  <w:rPrChange w:id="24" w:author="MCM" w:date="2026-02-02T21:53:00Z">
                    <w:rPr>
                      <w:b/>
                      <w:noProof/>
                      <w:lang w:val="bg-BG"/>
                    </w:rPr>
                  </w:rPrChange>
                </w:rPr>
                <w:t> </w:t>
              </w:r>
            </w:ins>
          </w:p>
          <w:p w14:paraId="1F1AB082" w14:textId="067B287D" w:rsidR="00E250FC" w:rsidRPr="0018759B" w:rsidRDefault="00E250FC">
            <w:pPr>
              <w:widowControl w:val="0"/>
              <w:tabs>
                <w:tab w:val="clear" w:pos="567"/>
                <w:tab w:val="left" w:pos="720"/>
              </w:tabs>
              <w:rPr>
                <w:ins w:id="25" w:author="MCM" w:date="2026-02-02T14:09:00Z"/>
                <w:rFonts w:asciiTheme="majorBidi" w:hAnsiTheme="majorBidi" w:cstheme="majorBidi"/>
                <w:lang w:val="fr-FR"/>
                <w:rPrChange w:id="26" w:author="MCM" w:date="2026-02-02T21:53:00Z">
                  <w:rPr>
                    <w:ins w:id="27" w:author="MCM" w:date="2026-02-02T14:09:00Z"/>
                    <w:b/>
                    <w:noProof/>
                  </w:rPr>
                </w:rPrChange>
              </w:rPr>
              <w:pPrChange w:id="28" w:author="MCM" w:date="2026-02-02T14:10:00Z">
                <w:pPr>
                  <w:spacing w:line="240" w:lineRule="auto"/>
                  <w:jc w:val="center"/>
                  <w:outlineLvl w:val="0"/>
                </w:pPr>
              </w:pPrChange>
            </w:pPr>
            <w:ins w:id="29" w:author="MCM" w:date="2026-02-02T14:09:00Z">
              <w:r w:rsidRPr="0018759B">
                <w:rPr>
                  <w:rFonts w:asciiTheme="majorBidi" w:hAnsiTheme="majorBidi" w:cstheme="majorBidi"/>
                  <w:lang w:val="fr-FR"/>
                  <w:rPrChange w:id="30" w:author="MCM" w:date="2026-02-02T21:53:00Z">
                    <w:rPr>
                      <w:b/>
                      <w:noProof/>
                      <w:lang w:val="bg-BG"/>
                    </w:rPr>
                  </w:rPrChange>
                </w:rPr>
                <w:t xml:space="preserve">Več informacij je na voljo na spletni strani Evropske agencije za zdravila: </w:t>
              </w:r>
            </w:ins>
            <w:ins w:id="31" w:author="MCM" w:date="2026-02-02T14:10:00Z">
              <w:r w:rsidRPr="0018759B">
                <w:rPr>
                  <w:rFonts w:asciiTheme="majorBidi" w:hAnsiTheme="majorBidi" w:cstheme="majorBidi"/>
                  <w:szCs w:val="20"/>
                  <w:lang w:val="en-GB"/>
                  <w:rPrChange w:id="32" w:author="MCM" w:date="2026-02-02T21:53:00Z">
                    <w:rPr>
                      <w:rFonts w:ascii="Times New Roman" w:hAnsi="Times New Roman"/>
                      <w:szCs w:val="20"/>
                      <w:lang w:val="fr-FR"/>
                    </w:rPr>
                  </w:rPrChange>
                </w:rPr>
                <w:fldChar w:fldCharType="begin"/>
              </w:r>
              <w:r w:rsidRPr="0018759B">
                <w:rPr>
                  <w:rFonts w:asciiTheme="majorBidi" w:hAnsiTheme="majorBidi" w:cstheme="majorBidi"/>
                  <w:lang w:val="fr-FR"/>
                  <w:rPrChange w:id="33" w:author="MCM" w:date="2026-02-02T21:53:00Z">
                    <w:rPr>
                      <w:lang w:val="fr-FR"/>
                    </w:rPr>
                  </w:rPrChange>
                </w:rPr>
                <w:instrText>HYPERLINK "</w:instrText>
              </w:r>
            </w:ins>
            <w:ins w:id="34" w:author="MCM" w:date="2026-02-02T14:09:00Z">
              <w:r w:rsidRPr="0018759B">
                <w:rPr>
                  <w:rFonts w:asciiTheme="majorBidi" w:hAnsiTheme="majorBidi" w:cstheme="majorBidi"/>
                  <w:lang w:val="fr-FR"/>
                  <w:rPrChange w:id="35" w:author="MCM" w:date="2026-02-02T21:53:00Z">
                    <w:rPr>
                      <w:rStyle w:val="Hyperlink"/>
                      <w:b/>
                      <w:noProof/>
                      <w:lang w:val="bg-BG"/>
                    </w:rPr>
                  </w:rPrChange>
                </w:rPr>
                <w:instrText>https://www.ema.europa.eu/en/medicines/human/EPAR/</w:instrText>
              </w:r>
            </w:ins>
            <w:ins w:id="36" w:author="MCM" w:date="2026-02-02T14:10:00Z">
              <w:r w:rsidRPr="0018759B">
                <w:rPr>
                  <w:rFonts w:asciiTheme="majorBidi" w:hAnsiTheme="majorBidi" w:cstheme="majorBidi"/>
                  <w:lang w:val="fr-FR"/>
                  <w:rPrChange w:id="37" w:author="MCM" w:date="2026-02-02T21:53:00Z">
                    <w:rPr>
                      <w:lang w:val="en-GB"/>
                    </w:rPr>
                  </w:rPrChange>
                </w:rPr>
                <w:instrText>Mounjaro</w:instrText>
              </w:r>
              <w:r w:rsidRPr="0018759B">
                <w:rPr>
                  <w:rFonts w:asciiTheme="majorBidi" w:hAnsiTheme="majorBidi" w:cstheme="majorBidi"/>
                  <w:lang w:val="fr-FR"/>
                  <w:rPrChange w:id="38" w:author="MCM" w:date="2026-02-02T21:53:00Z">
                    <w:rPr>
                      <w:lang w:val="fr-FR"/>
                    </w:rPr>
                  </w:rPrChange>
                </w:rPr>
                <w:instrText>"</w:instrText>
              </w:r>
              <w:r w:rsidRPr="00C87300">
                <w:rPr>
                  <w:rFonts w:asciiTheme="majorBidi" w:hAnsiTheme="majorBidi" w:cstheme="majorBidi"/>
                  <w:lang w:val="en-GB"/>
                </w:rPr>
              </w:r>
              <w:r w:rsidRPr="0018759B">
                <w:rPr>
                  <w:rFonts w:asciiTheme="majorBidi" w:hAnsiTheme="majorBidi" w:cstheme="majorBidi"/>
                  <w:szCs w:val="20"/>
                  <w:lang w:val="en-GB"/>
                  <w:rPrChange w:id="39" w:author="MCM" w:date="2026-02-02T21:53:00Z">
                    <w:rPr>
                      <w:lang w:val="fr-FR"/>
                    </w:rPr>
                  </w:rPrChange>
                </w:rPr>
                <w:fldChar w:fldCharType="separate"/>
              </w:r>
            </w:ins>
            <w:ins w:id="40" w:author="MCM" w:date="2026-02-02T14:09:00Z">
              <w:r w:rsidRPr="0018759B">
                <w:rPr>
                  <w:rFonts w:asciiTheme="majorBidi" w:hAnsiTheme="majorBidi" w:cstheme="majorBidi"/>
                  <w:lang w:val="fr-FR"/>
                  <w:rPrChange w:id="41" w:author="MCM" w:date="2026-02-02T21:53:00Z">
                    <w:rPr>
                      <w:rStyle w:val="Hyperlink"/>
                      <w:b/>
                      <w:noProof/>
                      <w:lang w:val="bg-BG"/>
                    </w:rPr>
                  </w:rPrChange>
                </w:rPr>
                <w:t>https://www.ema.europa.eu/en/medicines/human/EPAR/</w:t>
              </w:r>
            </w:ins>
            <w:ins w:id="42" w:author="MCM" w:date="2026-02-02T14:10:00Z">
              <w:r w:rsidRPr="0018759B">
                <w:rPr>
                  <w:rFonts w:asciiTheme="majorBidi" w:hAnsiTheme="majorBidi" w:cstheme="majorBidi"/>
                  <w:lang w:val="fr-FR"/>
                  <w:rPrChange w:id="43" w:author="MCM" w:date="2026-02-02T21:53:00Z">
                    <w:rPr>
                      <w:lang w:val="en-GB"/>
                    </w:rPr>
                  </w:rPrChange>
                </w:rPr>
                <w:t>Mounjaro</w:t>
              </w:r>
              <w:r w:rsidRPr="0018759B">
                <w:rPr>
                  <w:rFonts w:asciiTheme="majorBidi" w:hAnsiTheme="majorBidi" w:cstheme="majorBidi"/>
                  <w:szCs w:val="20"/>
                  <w:lang w:val="en-GB"/>
                  <w:rPrChange w:id="44" w:author="MCM" w:date="2026-02-02T21:53:00Z">
                    <w:rPr>
                      <w:lang w:val="fr-FR"/>
                    </w:rPr>
                  </w:rPrChange>
                </w:rPr>
                <w:fldChar w:fldCharType="end"/>
              </w:r>
            </w:ins>
          </w:p>
        </w:tc>
      </w:tr>
    </w:tbl>
    <w:p w14:paraId="1164C25C" w14:textId="77777777" w:rsidR="005D3350" w:rsidRPr="0018759B" w:rsidRDefault="005D3350" w:rsidP="00077D32">
      <w:pPr>
        <w:spacing w:line="240" w:lineRule="auto"/>
        <w:jc w:val="center"/>
        <w:outlineLvl w:val="0"/>
        <w:rPr>
          <w:rFonts w:asciiTheme="majorBidi" w:hAnsiTheme="majorBidi" w:cstheme="majorBidi"/>
          <w:b/>
          <w:noProof/>
          <w:rPrChange w:id="45" w:author="MCM" w:date="2026-02-02T21:53:00Z">
            <w:rPr>
              <w:b/>
              <w:noProof/>
            </w:rPr>
          </w:rPrChange>
        </w:rPr>
      </w:pPr>
    </w:p>
    <w:p w14:paraId="2AA4630B" w14:textId="77777777" w:rsidR="000F60F3" w:rsidRDefault="000F60F3" w:rsidP="00077D32">
      <w:pPr>
        <w:spacing w:line="240" w:lineRule="auto"/>
        <w:jc w:val="center"/>
        <w:outlineLvl w:val="0"/>
        <w:rPr>
          <w:b/>
          <w:noProof/>
        </w:rPr>
      </w:pPr>
    </w:p>
    <w:p w14:paraId="49E15385" w14:textId="77777777" w:rsidR="000F60F3" w:rsidRDefault="000F60F3" w:rsidP="00077D32">
      <w:pPr>
        <w:spacing w:line="240" w:lineRule="auto"/>
        <w:jc w:val="center"/>
        <w:outlineLvl w:val="0"/>
        <w:rPr>
          <w:b/>
          <w:noProof/>
        </w:rPr>
      </w:pPr>
    </w:p>
    <w:p w14:paraId="1D0AA123" w14:textId="77777777" w:rsidR="000F60F3" w:rsidRPr="001C63BA" w:rsidRDefault="000F60F3" w:rsidP="00077D32">
      <w:pPr>
        <w:spacing w:line="240" w:lineRule="auto"/>
        <w:jc w:val="center"/>
        <w:outlineLvl w:val="0"/>
        <w:rPr>
          <w:b/>
          <w:noProof/>
        </w:rPr>
      </w:pPr>
    </w:p>
    <w:p w14:paraId="636400C1" w14:textId="77777777" w:rsidR="00700650" w:rsidRPr="001C63BA" w:rsidRDefault="00700650" w:rsidP="00077D32">
      <w:pPr>
        <w:spacing w:line="240" w:lineRule="auto"/>
        <w:jc w:val="center"/>
        <w:outlineLvl w:val="0"/>
        <w:rPr>
          <w:b/>
          <w:noProof/>
        </w:rPr>
      </w:pPr>
    </w:p>
    <w:p w14:paraId="7C27D975" w14:textId="77777777" w:rsidR="006E3672" w:rsidRPr="001C63BA" w:rsidRDefault="006E3672" w:rsidP="00D4007B">
      <w:pPr>
        <w:spacing w:line="240" w:lineRule="auto"/>
        <w:jc w:val="center"/>
        <w:outlineLvl w:val="0"/>
        <w:rPr>
          <w:b/>
          <w:noProof/>
        </w:rPr>
      </w:pPr>
    </w:p>
    <w:p w14:paraId="7C27D976" w14:textId="77777777" w:rsidR="006E3672" w:rsidRPr="001C63BA" w:rsidRDefault="006E3672" w:rsidP="00D4007B">
      <w:pPr>
        <w:spacing w:line="240" w:lineRule="auto"/>
        <w:jc w:val="center"/>
        <w:outlineLvl w:val="0"/>
        <w:rPr>
          <w:b/>
          <w:noProof/>
        </w:rPr>
      </w:pPr>
    </w:p>
    <w:p w14:paraId="7C27D977" w14:textId="77777777" w:rsidR="00D4007B" w:rsidRPr="001C63BA" w:rsidRDefault="00D4007B" w:rsidP="00D4007B">
      <w:pPr>
        <w:spacing w:line="240" w:lineRule="auto"/>
        <w:jc w:val="center"/>
        <w:outlineLvl w:val="0"/>
        <w:rPr>
          <w:b/>
          <w:noProof/>
        </w:rPr>
      </w:pPr>
    </w:p>
    <w:p w14:paraId="7C27D978" w14:textId="77777777" w:rsidR="00D4007B" w:rsidRPr="001C63BA" w:rsidRDefault="00D4007B" w:rsidP="00D4007B">
      <w:pPr>
        <w:spacing w:line="240" w:lineRule="auto"/>
        <w:jc w:val="center"/>
        <w:outlineLvl w:val="0"/>
        <w:rPr>
          <w:b/>
          <w:noProof/>
        </w:rPr>
      </w:pPr>
    </w:p>
    <w:p w14:paraId="7C27D979" w14:textId="77777777" w:rsidR="00D4007B" w:rsidRPr="001C63BA" w:rsidRDefault="00D4007B" w:rsidP="00D4007B">
      <w:pPr>
        <w:suppressLineNumbers/>
        <w:tabs>
          <w:tab w:val="left" w:pos="-1440"/>
          <w:tab w:val="left" w:pos="-720"/>
        </w:tabs>
        <w:spacing w:line="240" w:lineRule="auto"/>
        <w:jc w:val="center"/>
        <w:rPr>
          <w:b/>
          <w:noProof/>
          <w:szCs w:val="22"/>
        </w:rPr>
      </w:pPr>
    </w:p>
    <w:p w14:paraId="7C27D97A" w14:textId="77777777" w:rsidR="00D4007B" w:rsidRPr="001C63BA" w:rsidRDefault="00D4007B" w:rsidP="00D4007B">
      <w:pPr>
        <w:suppressLineNumbers/>
        <w:tabs>
          <w:tab w:val="left" w:pos="-1440"/>
          <w:tab w:val="left" w:pos="-720"/>
        </w:tabs>
        <w:spacing w:line="240" w:lineRule="auto"/>
        <w:jc w:val="center"/>
        <w:rPr>
          <w:b/>
          <w:noProof/>
          <w:szCs w:val="22"/>
        </w:rPr>
      </w:pPr>
    </w:p>
    <w:p w14:paraId="7C27D97B" w14:textId="77777777" w:rsidR="00D4007B" w:rsidRPr="001C63BA" w:rsidRDefault="00D4007B" w:rsidP="00D4007B">
      <w:pPr>
        <w:suppressLineNumbers/>
        <w:tabs>
          <w:tab w:val="left" w:pos="-1440"/>
          <w:tab w:val="left" w:pos="-720"/>
        </w:tabs>
        <w:spacing w:line="240" w:lineRule="auto"/>
        <w:jc w:val="center"/>
        <w:rPr>
          <w:b/>
          <w:noProof/>
          <w:szCs w:val="22"/>
        </w:rPr>
      </w:pPr>
    </w:p>
    <w:p w14:paraId="7C27D97C" w14:textId="77777777" w:rsidR="00D4007B" w:rsidRPr="001C63BA" w:rsidRDefault="00D4007B" w:rsidP="00D4007B">
      <w:pPr>
        <w:suppressLineNumbers/>
        <w:tabs>
          <w:tab w:val="left" w:pos="-1440"/>
          <w:tab w:val="left" w:pos="-720"/>
        </w:tabs>
        <w:spacing w:line="240" w:lineRule="auto"/>
        <w:jc w:val="center"/>
        <w:rPr>
          <w:b/>
          <w:noProof/>
          <w:szCs w:val="22"/>
        </w:rPr>
      </w:pPr>
    </w:p>
    <w:p w14:paraId="7C27D97D" w14:textId="77777777" w:rsidR="00D4007B" w:rsidRPr="001C63BA" w:rsidRDefault="00D4007B" w:rsidP="00D4007B">
      <w:pPr>
        <w:suppressLineNumbers/>
        <w:tabs>
          <w:tab w:val="left" w:pos="-1440"/>
          <w:tab w:val="left" w:pos="-720"/>
        </w:tabs>
        <w:spacing w:line="240" w:lineRule="auto"/>
        <w:jc w:val="center"/>
        <w:rPr>
          <w:b/>
          <w:noProof/>
          <w:szCs w:val="22"/>
        </w:rPr>
      </w:pPr>
    </w:p>
    <w:p w14:paraId="7C27D97E" w14:textId="77777777" w:rsidR="00D4007B" w:rsidRPr="001C63BA" w:rsidRDefault="00D4007B" w:rsidP="00D4007B">
      <w:pPr>
        <w:suppressLineNumbers/>
        <w:tabs>
          <w:tab w:val="left" w:pos="-1440"/>
          <w:tab w:val="left" w:pos="-720"/>
        </w:tabs>
        <w:spacing w:line="240" w:lineRule="auto"/>
        <w:jc w:val="center"/>
        <w:rPr>
          <w:b/>
          <w:noProof/>
          <w:szCs w:val="22"/>
        </w:rPr>
      </w:pPr>
    </w:p>
    <w:p w14:paraId="7C27D97F"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0"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1"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2"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3"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4"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5"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6"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7"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8"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9"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A" w14:textId="77777777" w:rsidR="00D4007B" w:rsidRPr="001C63BA" w:rsidRDefault="00D4007B" w:rsidP="00D4007B">
      <w:pPr>
        <w:suppressLineNumbers/>
        <w:tabs>
          <w:tab w:val="left" w:pos="-1440"/>
          <w:tab w:val="left" w:pos="-720"/>
        </w:tabs>
        <w:spacing w:line="240" w:lineRule="auto"/>
        <w:jc w:val="center"/>
        <w:rPr>
          <w:b/>
          <w:noProof/>
          <w:szCs w:val="22"/>
        </w:rPr>
      </w:pPr>
    </w:p>
    <w:p w14:paraId="7C27D98C" w14:textId="77777777" w:rsidR="00D4007B" w:rsidRPr="001C63BA" w:rsidRDefault="00DA20DF" w:rsidP="00D4007B">
      <w:pPr>
        <w:suppressLineNumbers/>
        <w:tabs>
          <w:tab w:val="left" w:pos="-1440"/>
          <w:tab w:val="left" w:pos="-720"/>
        </w:tabs>
        <w:spacing w:line="240" w:lineRule="auto"/>
        <w:jc w:val="center"/>
        <w:rPr>
          <w:noProof/>
          <w:szCs w:val="22"/>
        </w:rPr>
      </w:pPr>
      <w:r w:rsidRPr="001C63BA">
        <w:rPr>
          <w:b/>
        </w:rPr>
        <w:t>PRILOGA I</w:t>
      </w:r>
    </w:p>
    <w:p w14:paraId="7C27D98D" w14:textId="77777777" w:rsidR="00D4007B" w:rsidRPr="001C63BA" w:rsidRDefault="00D4007B" w:rsidP="00D4007B">
      <w:pPr>
        <w:suppressLineNumbers/>
        <w:tabs>
          <w:tab w:val="left" w:pos="-1440"/>
          <w:tab w:val="left" w:pos="-720"/>
        </w:tabs>
        <w:spacing w:line="240" w:lineRule="auto"/>
        <w:jc w:val="center"/>
        <w:rPr>
          <w:noProof/>
          <w:szCs w:val="22"/>
        </w:rPr>
      </w:pPr>
    </w:p>
    <w:p w14:paraId="7C27D98E" w14:textId="77777777" w:rsidR="00D4007B" w:rsidRPr="001C63BA" w:rsidRDefault="00DA20DF" w:rsidP="00865C6D">
      <w:pPr>
        <w:pStyle w:val="TitleA"/>
      </w:pPr>
      <w:r w:rsidRPr="001C63BA">
        <w:t>POVZETEK GLAVNIH ZNAČILNOSTI ZDRAVILA</w:t>
      </w:r>
    </w:p>
    <w:p w14:paraId="7C27D98F" w14:textId="77777777" w:rsidR="00D4007B" w:rsidRPr="001C63BA" w:rsidRDefault="00D4007B" w:rsidP="00D4007B">
      <w:pPr>
        <w:suppressLineNumbers/>
        <w:tabs>
          <w:tab w:val="left" w:pos="-1440"/>
          <w:tab w:val="left" w:pos="-720"/>
        </w:tabs>
        <w:spacing w:line="240" w:lineRule="auto"/>
        <w:jc w:val="center"/>
        <w:rPr>
          <w:noProof/>
          <w:szCs w:val="22"/>
        </w:rPr>
      </w:pPr>
    </w:p>
    <w:p w14:paraId="3CB240CD" w14:textId="77777777" w:rsidR="00560375" w:rsidRPr="001C63BA" w:rsidRDefault="00DA20DF" w:rsidP="002A32FB">
      <w:pPr>
        <w:pStyle w:val="Default"/>
        <w:rPr>
          <w:noProof/>
          <w:color w:val="auto"/>
          <w:szCs w:val="22"/>
        </w:rPr>
      </w:pPr>
      <w:r w:rsidRPr="001C63BA">
        <w:br w:type="page"/>
      </w:r>
    </w:p>
    <w:p w14:paraId="09073CF3" w14:textId="5810D28B" w:rsidR="00560375" w:rsidRPr="001C63BA" w:rsidRDefault="00560375" w:rsidP="002B12D0">
      <w:pPr>
        <w:spacing w:line="240" w:lineRule="auto"/>
        <w:rPr>
          <w:szCs w:val="22"/>
        </w:rPr>
      </w:pPr>
      <w:r w:rsidRPr="001C63BA">
        <w:rPr>
          <w:noProof/>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1C63BA">
        <w:t xml:space="preserve">Za to zdravilo se izvaja dodatno spremljanje varnosti. Tako bodo hitreje na voljo nove informacije o njegovi varnosti. Zdravstvene delavce naprošamo, da poročajo o katerem koli domnevnem neželenem učinku zdravila. Glejte poglavje 4.8, kako poročati o neželenih učinkih. </w:t>
      </w:r>
    </w:p>
    <w:p w14:paraId="74DB2111" w14:textId="77777777" w:rsidR="00560375" w:rsidRPr="001C63BA" w:rsidRDefault="00560375" w:rsidP="002B12D0">
      <w:pPr>
        <w:pStyle w:val="Default"/>
        <w:rPr>
          <w:noProof/>
          <w:color w:val="auto"/>
          <w:sz w:val="22"/>
          <w:szCs w:val="22"/>
        </w:rPr>
      </w:pPr>
    </w:p>
    <w:p w14:paraId="61192C44" w14:textId="77777777" w:rsidR="00560375" w:rsidRPr="001C63BA" w:rsidRDefault="00560375" w:rsidP="002B12D0">
      <w:pPr>
        <w:pStyle w:val="Default"/>
        <w:rPr>
          <w:noProof/>
          <w:color w:val="auto"/>
          <w:sz w:val="22"/>
          <w:szCs w:val="22"/>
        </w:rPr>
      </w:pPr>
    </w:p>
    <w:p w14:paraId="7C27D990" w14:textId="15906FAE" w:rsidR="00D4007B" w:rsidRPr="001C63BA" w:rsidRDefault="00DA20DF" w:rsidP="002B12D0">
      <w:pPr>
        <w:pStyle w:val="Default"/>
        <w:rPr>
          <w:color w:val="auto"/>
          <w:sz w:val="22"/>
          <w:szCs w:val="22"/>
        </w:rPr>
      </w:pPr>
      <w:r w:rsidRPr="001C63BA">
        <w:rPr>
          <w:b/>
          <w:color w:val="auto"/>
          <w:sz w:val="22"/>
        </w:rPr>
        <w:t>1.</w:t>
      </w:r>
      <w:r w:rsidRPr="001C63BA">
        <w:rPr>
          <w:b/>
          <w:color w:val="auto"/>
          <w:sz w:val="22"/>
        </w:rPr>
        <w:tab/>
        <w:t xml:space="preserve">IME ZDRAVILA </w:t>
      </w:r>
    </w:p>
    <w:p w14:paraId="7C27D991" w14:textId="77777777" w:rsidR="00D4007B" w:rsidRPr="001C63BA" w:rsidRDefault="00D4007B" w:rsidP="002B12D0">
      <w:pPr>
        <w:pStyle w:val="Default"/>
        <w:rPr>
          <w:color w:val="auto"/>
          <w:sz w:val="22"/>
          <w:szCs w:val="22"/>
        </w:rPr>
      </w:pPr>
    </w:p>
    <w:p w14:paraId="7C27D992" w14:textId="458AE1DD" w:rsidR="00C95338" w:rsidRPr="001C63BA" w:rsidRDefault="00B04DD8" w:rsidP="002B12D0">
      <w:pPr>
        <w:pStyle w:val="Default"/>
        <w:rPr>
          <w:color w:val="auto"/>
          <w:sz w:val="22"/>
          <w:szCs w:val="22"/>
        </w:rPr>
      </w:pPr>
      <w:r w:rsidRPr="001C63BA">
        <w:rPr>
          <w:color w:val="auto"/>
          <w:sz w:val="22"/>
        </w:rPr>
        <w:t>Mounjaro 2,5 mg raztopina za injiciranje v napolnjenem injekcijskem peresniku</w:t>
      </w:r>
    </w:p>
    <w:p w14:paraId="7C27D993" w14:textId="2603F106" w:rsidR="00681CCB" w:rsidRPr="001C63BA" w:rsidRDefault="00B04DD8" w:rsidP="002B12D0">
      <w:pPr>
        <w:pStyle w:val="Default"/>
        <w:rPr>
          <w:color w:val="auto"/>
          <w:sz w:val="22"/>
          <w:szCs w:val="22"/>
        </w:rPr>
      </w:pPr>
      <w:r w:rsidRPr="001C63BA">
        <w:rPr>
          <w:color w:val="auto"/>
          <w:sz w:val="22"/>
        </w:rPr>
        <w:t>Mounjaro 5 mg raztopina za injiciranje v napolnjenem injekcijskem peresniku</w:t>
      </w:r>
    </w:p>
    <w:p w14:paraId="0F23854F" w14:textId="06F6D401" w:rsidR="00F256CB" w:rsidRPr="001C63BA" w:rsidRDefault="00B04DD8" w:rsidP="002B12D0">
      <w:pPr>
        <w:pStyle w:val="Default"/>
        <w:rPr>
          <w:color w:val="auto"/>
          <w:sz w:val="22"/>
          <w:szCs w:val="22"/>
        </w:rPr>
      </w:pPr>
      <w:r w:rsidRPr="001C63BA">
        <w:rPr>
          <w:color w:val="auto"/>
          <w:sz w:val="22"/>
        </w:rPr>
        <w:t>Mounjaro 7,5 mg raztopina za injiciranje v napolnjenem injekcijskem peresniku</w:t>
      </w:r>
    </w:p>
    <w:p w14:paraId="3F4BB052" w14:textId="381321FD" w:rsidR="00705FD2" w:rsidRPr="001C63BA" w:rsidRDefault="00B04DD8" w:rsidP="002B12D0">
      <w:pPr>
        <w:pStyle w:val="Default"/>
        <w:rPr>
          <w:color w:val="auto"/>
          <w:sz w:val="22"/>
          <w:szCs w:val="22"/>
        </w:rPr>
      </w:pPr>
      <w:r w:rsidRPr="001C63BA">
        <w:rPr>
          <w:color w:val="auto"/>
          <w:sz w:val="22"/>
        </w:rPr>
        <w:t>Mounjaro 10 mg raztopina za injiciranje v napolnjenem injekcijskem peresniku</w:t>
      </w:r>
    </w:p>
    <w:p w14:paraId="55B7FDAC" w14:textId="487E937C" w:rsidR="00705FD2" w:rsidRPr="001C63BA" w:rsidRDefault="00B04DD8" w:rsidP="002B12D0">
      <w:pPr>
        <w:pStyle w:val="Default"/>
        <w:rPr>
          <w:color w:val="auto"/>
          <w:sz w:val="22"/>
          <w:szCs w:val="22"/>
        </w:rPr>
      </w:pPr>
      <w:r w:rsidRPr="001C63BA">
        <w:rPr>
          <w:color w:val="auto"/>
          <w:sz w:val="22"/>
        </w:rPr>
        <w:t>Mounjaro 12,5 mg raztopina za injiciranje v napolnjenem injekcijskem peresniku</w:t>
      </w:r>
    </w:p>
    <w:p w14:paraId="3E6EB508" w14:textId="2C8E035A" w:rsidR="00705FD2" w:rsidRPr="001C63BA" w:rsidRDefault="00B04DD8" w:rsidP="002B12D0">
      <w:pPr>
        <w:pStyle w:val="Default"/>
        <w:rPr>
          <w:color w:val="auto"/>
          <w:sz w:val="22"/>
          <w:szCs w:val="22"/>
        </w:rPr>
      </w:pPr>
      <w:r w:rsidRPr="001C63BA">
        <w:rPr>
          <w:color w:val="auto"/>
          <w:sz w:val="22"/>
        </w:rPr>
        <w:t>Mounjaro 15 mg raztopina za injiciranje v napolnjenem injekcijskem peresniku</w:t>
      </w:r>
    </w:p>
    <w:p w14:paraId="79B48A06" w14:textId="77777777" w:rsidR="007214A3" w:rsidRPr="001C63BA" w:rsidRDefault="007214A3" w:rsidP="007214A3">
      <w:pPr>
        <w:pStyle w:val="Default"/>
        <w:rPr>
          <w:color w:val="auto"/>
          <w:sz w:val="22"/>
          <w:szCs w:val="22"/>
        </w:rPr>
      </w:pPr>
      <w:r w:rsidRPr="001C63BA">
        <w:rPr>
          <w:color w:val="auto"/>
          <w:sz w:val="22"/>
        </w:rPr>
        <w:t xml:space="preserve">Mounjaro 2,5 mg raztopina za injiciranje v viali </w:t>
      </w:r>
    </w:p>
    <w:p w14:paraId="1E1FFDBF" w14:textId="77777777" w:rsidR="007214A3" w:rsidRPr="001C63BA" w:rsidRDefault="007214A3" w:rsidP="007214A3">
      <w:pPr>
        <w:pStyle w:val="Default"/>
        <w:rPr>
          <w:color w:val="auto"/>
          <w:sz w:val="22"/>
          <w:szCs w:val="22"/>
        </w:rPr>
      </w:pPr>
      <w:r w:rsidRPr="001C63BA">
        <w:rPr>
          <w:color w:val="auto"/>
          <w:sz w:val="22"/>
        </w:rPr>
        <w:t xml:space="preserve">Mounjaro 5 mg raztopina za injiciranje v viali </w:t>
      </w:r>
    </w:p>
    <w:p w14:paraId="4C563BB6" w14:textId="77777777" w:rsidR="007214A3" w:rsidRPr="001C63BA" w:rsidRDefault="007214A3" w:rsidP="007214A3">
      <w:pPr>
        <w:pStyle w:val="Default"/>
        <w:rPr>
          <w:color w:val="auto"/>
          <w:sz w:val="22"/>
          <w:szCs w:val="22"/>
        </w:rPr>
      </w:pPr>
      <w:r w:rsidRPr="001C63BA">
        <w:rPr>
          <w:color w:val="auto"/>
          <w:sz w:val="22"/>
        </w:rPr>
        <w:t xml:space="preserve">Mounjaro 7,5 mg raztopina za injiciranje v viali </w:t>
      </w:r>
    </w:p>
    <w:p w14:paraId="233D9F38" w14:textId="77777777" w:rsidR="007214A3" w:rsidRPr="001C63BA" w:rsidRDefault="007214A3" w:rsidP="007214A3">
      <w:pPr>
        <w:pStyle w:val="Default"/>
        <w:rPr>
          <w:color w:val="auto"/>
          <w:sz w:val="22"/>
          <w:szCs w:val="22"/>
        </w:rPr>
      </w:pPr>
      <w:r w:rsidRPr="001C63BA">
        <w:rPr>
          <w:color w:val="auto"/>
          <w:sz w:val="22"/>
        </w:rPr>
        <w:t>Mounjaro 10 mg raztopina za injiciranje v viali</w:t>
      </w:r>
    </w:p>
    <w:p w14:paraId="0E11E29E" w14:textId="77777777" w:rsidR="007214A3" w:rsidRPr="001C63BA" w:rsidRDefault="007214A3" w:rsidP="007214A3">
      <w:pPr>
        <w:pStyle w:val="Default"/>
        <w:rPr>
          <w:color w:val="auto"/>
          <w:sz w:val="22"/>
          <w:szCs w:val="22"/>
        </w:rPr>
      </w:pPr>
      <w:r w:rsidRPr="001C63BA">
        <w:rPr>
          <w:color w:val="auto"/>
          <w:sz w:val="22"/>
        </w:rPr>
        <w:t xml:space="preserve">Mounjaro 12,5 mg raztopina za injiciranje v viali </w:t>
      </w:r>
    </w:p>
    <w:p w14:paraId="5F2F6E82" w14:textId="77777777" w:rsidR="007214A3" w:rsidRPr="001C63BA" w:rsidRDefault="007214A3" w:rsidP="007214A3">
      <w:pPr>
        <w:pStyle w:val="Default"/>
        <w:rPr>
          <w:color w:val="auto"/>
          <w:sz w:val="22"/>
          <w:szCs w:val="22"/>
        </w:rPr>
      </w:pPr>
      <w:r w:rsidRPr="001C63BA">
        <w:rPr>
          <w:color w:val="auto"/>
          <w:sz w:val="22"/>
        </w:rPr>
        <w:t>Mounjaro 15 mg raztopina za injiciranje v viali</w:t>
      </w:r>
    </w:p>
    <w:p w14:paraId="7679A23E" w14:textId="560D08C7" w:rsidR="00A4454E" w:rsidRPr="001C63BA" w:rsidRDefault="00A4454E" w:rsidP="00A4454E">
      <w:pPr>
        <w:pStyle w:val="Default"/>
        <w:rPr>
          <w:color w:val="auto"/>
          <w:sz w:val="22"/>
          <w:szCs w:val="22"/>
        </w:rPr>
      </w:pPr>
      <w:r w:rsidRPr="001C63BA">
        <w:rPr>
          <w:color w:val="auto"/>
          <w:sz w:val="22"/>
        </w:rPr>
        <w:t>Mounjaro 2,5 mg/odmerek KwikPen raztopina za injiciranje v napolnjenem injekcijskem peresniku</w:t>
      </w:r>
    </w:p>
    <w:p w14:paraId="33521F7B" w14:textId="1DD28FFA" w:rsidR="00A4454E" w:rsidRPr="001C63BA" w:rsidRDefault="00A4454E" w:rsidP="00A4454E">
      <w:pPr>
        <w:pStyle w:val="Default"/>
        <w:rPr>
          <w:color w:val="auto"/>
          <w:sz w:val="22"/>
          <w:szCs w:val="22"/>
        </w:rPr>
      </w:pPr>
      <w:r w:rsidRPr="001C63BA">
        <w:rPr>
          <w:color w:val="auto"/>
          <w:sz w:val="22"/>
        </w:rPr>
        <w:t>Mounjaro 5 mg/odmerek KwikPen raztopina za injiciranje v napolnjenem injekcijskem peresniku</w:t>
      </w:r>
    </w:p>
    <w:p w14:paraId="708E8E5E" w14:textId="3BE764B9" w:rsidR="00A4454E" w:rsidRPr="001C63BA" w:rsidRDefault="00A4454E" w:rsidP="00A4454E">
      <w:pPr>
        <w:pStyle w:val="Default"/>
        <w:rPr>
          <w:color w:val="auto"/>
          <w:sz w:val="22"/>
          <w:szCs w:val="22"/>
        </w:rPr>
      </w:pPr>
      <w:r w:rsidRPr="001C63BA">
        <w:rPr>
          <w:color w:val="auto"/>
          <w:sz w:val="22"/>
        </w:rPr>
        <w:t>Mounjaro 7,5 mg/odmerek KwikPen raztopina za injiciranje v napolnjenem injekcijskem peresniku</w:t>
      </w:r>
    </w:p>
    <w:p w14:paraId="27F8A070" w14:textId="70A1BD5F" w:rsidR="00A4454E" w:rsidRPr="001C63BA" w:rsidRDefault="00A4454E" w:rsidP="00A4454E">
      <w:pPr>
        <w:pStyle w:val="Default"/>
        <w:rPr>
          <w:color w:val="auto"/>
          <w:sz w:val="22"/>
          <w:szCs w:val="22"/>
        </w:rPr>
      </w:pPr>
      <w:r w:rsidRPr="001C63BA">
        <w:rPr>
          <w:color w:val="auto"/>
          <w:sz w:val="22"/>
        </w:rPr>
        <w:t>Mounjaro 10 mg/odmerek KwikPen raztopina za injiciranje v napolnjenem injekcijskem peresniku</w:t>
      </w:r>
    </w:p>
    <w:p w14:paraId="082FBEEF" w14:textId="4A4D97E7" w:rsidR="00A4454E" w:rsidRPr="001C63BA" w:rsidRDefault="00A4454E" w:rsidP="00A4454E">
      <w:pPr>
        <w:pStyle w:val="Default"/>
        <w:rPr>
          <w:color w:val="auto"/>
          <w:sz w:val="22"/>
          <w:szCs w:val="22"/>
        </w:rPr>
      </w:pPr>
      <w:r w:rsidRPr="001C63BA">
        <w:rPr>
          <w:color w:val="auto"/>
          <w:sz w:val="22"/>
        </w:rPr>
        <w:t>Mounjaro 12,5 mg/odmerek KwikPen raztopina za injiciranje v napolnjenem injekcijskem peresniku</w:t>
      </w:r>
    </w:p>
    <w:p w14:paraId="2ABC8CED" w14:textId="4CE549E7" w:rsidR="00A4454E" w:rsidRPr="001C63BA" w:rsidRDefault="00A4454E" w:rsidP="00A4454E">
      <w:pPr>
        <w:pStyle w:val="Default"/>
        <w:rPr>
          <w:color w:val="auto"/>
          <w:sz w:val="22"/>
          <w:szCs w:val="22"/>
        </w:rPr>
      </w:pPr>
      <w:r w:rsidRPr="001C63BA">
        <w:rPr>
          <w:color w:val="auto"/>
          <w:sz w:val="22"/>
        </w:rPr>
        <w:t>Mounjaro 15 mg/odmerek KwikPen raztopina za injiciranje v napolnjenem injekcijskem peresniku</w:t>
      </w:r>
    </w:p>
    <w:p w14:paraId="7C27D994" w14:textId="1B5F29AC" w:rsidR="00D4007B" w:rsidRPr="001C63BA" w:rsidRDefault="00D4007B" w:rsidP="002B12D0">
      <w:pPr>
        <w:pStyle w:val="Default"/>
        <w:rPr>
          <w:color w:val="auto"/>
          <w:sz w:val="22"/>
          <w:szCs w:val="22"/>
        </w:rPr>
      </w:pPr>
    </w:p>
    <w:p w14:paraId="2CCE7DC2" w14:textId="77777777" w:rsidR="00705FD2" w:rsidRPr="001C63BA" w:rsidRDefault="00705FD2" w:rsidP="002B12D0">
      <w:pPr>
        <w:pStyle w:val="Default"/>
        <w:rPr>
          <w:color w:val="auto"/>
          <w:sz w:val="22"/>
          <w:szCs w:val="22"/>
        </w:rPr>
      </w:pPr>
    </w:p>
    <w:p w14:paraId="7C27D996" w14:textId="72DA3D1D" w:rsidR="00D4007B" w:rsidRPr="001C63BA" w:rsidRDefault="00DA20DF" w:rsidP="002B12D0">
      <w:pPr>
        <w:pStyle w:val="Default"/>
        <w:tabs>
          <w:tab w:val="left" w:pos="567"/>
        </w:tabs>
        <w:rPr>
          <w:color w:val="auto"/>
          <w:sz w:val="22"/>
          <w:szCs w:val="22"/>
        </w:rPr>
      </w:pPr>
      <w:r w:rsidRPr="001C63BA">
        <w:rPr>
          <w:b/>
          <w:color w:val="auto"/>
          <w:sz w:val="22"/>
        </w:rPr>
        <w:t>2.</w:t>
      </w:r>
      <w:r w:rsidRPr="001C63BA">
        <w:rPr>
          <w:b/>
          <w:color w:val="auto"/>
          <w:sz w:val="22"/>
        </w:rPr>
        <w:tab/>
        <w:t>KAKOVOSTNA IN KOLIČINSKA SESTAVA</w:t>
      </w:r>
    </w:p>
    <w:p w14:paraId="7C27D997" w14:textId="512A2326" w:rsidR="00D4007B" w:rsidRPr="001C63BA" w:rsidRDefault="00D4007B" w:rsidP="002B12D0">
      <w:pPr>
        <w:spacing w:line="240" w:lineRule="auto"/>
        <w:rPr>
          <w:szCs w:val="22"/>
        </w:rPr>
      </w:pPr>
    </w:p>
    <w:p w14:paraId="0538696C" w14:textId="572A2693" w:rsidR="007214A3" w:rsidRPr="001C63BA" w:rsidRDefault="007214A3" w:rsidP="007214A3">
      <w:pPr>
        <w:spacing w:line="240" w:lineRule="auto"/>
        <w:rPr>
          <w:szCs w:val="22"/>
          <w:u w:val="single"/>
        </w:rPr>
      </w:pPr>
      <w:r w:rsidRPr="001C63BA">
        <w:rPr>
          <w:u w:val="single"/>
        </w:rPr>
        <w:t>Napolnjen injekcijski peresnik</w:t>
      </w:r>
      <w:r w:rsidR="00A4454E" w:rsidRPr="001C63BA">
        <w:rPr>
          <w:u w:val="single"/>
        </w:rPr>
        <w:t>, enkratni odmerek</w:t>
      </w:r>
      <w:r w:rsidRPr="001C63BA">
        <w:rPr>
          <w:u w:val="single"/>
        </w:rPr>
        <w:t xml:space="preserve"> </w:t>
      </w:r>
    </w:p>
    <w:p w14:paraId="58933FDF" w14:textId="77777777" w:rsidR="007214A3" w:rsidRPr="001C63BA" w:rsidRDefault="007214A3" w:rsidP="002B12D0">
      <w:pPr>
        <w:spacing w:line="240" w:lineRule="auto"/>
        <w:rPr>
          <w:szCs w:val="22"/>
        </w:rPr>
      </w:pPr>
    </w:p>
    <w:p w14:paraId="7C27D998" w14:textId="6A9BB00E" w:rsidR="00681CCB" w:rsidRPr="001C63BA" w:rsidRDefault="00B04DD8" w:rsidP="002B12D0">
      <w:pPr>
        <w:spacing w:line="240" w:lineRule="auto"/>
        <w:rPr>
          <w:i/>
          <w:iCs/>
          <w:szCs w:val="22"/>
        </w:rPr>
      </w:pPr>
      <w:r w:rsidRPr="001C63BA">
        <w:rPr>
          <w:i/>
          <w:iCs/>
        </w:rPr>
        <w:t>Mounjaro 2,5 mg raztopina za injiciranje v napolnjenem injekcijskem peresniku</w:t>
      </w:r>
    </w:p>
    <w:p w14:paraId="7C27D999" w14:textId="2BD5CCEF" w:rsidR="00681CCB" w:rsidRPr="001C63BA" w:rsidRDefault="00DA20DF" w:rsidP="002B12D0">
      <w:pPr>
        <w:spacing w:line="240" w:lineRule="auto"/>
        <w:rPr>
          <w:szCs w:val="22"/>
        </w:rPr>
      </w:pPr>
      <w:r w:rsidRPr="001C63BA">
        <w:t>En napolnjen injekcijski peresnik vsebuje 2,5 mg tirzepatida v 0,5 ml raztopine</w:t>
      </w:r>
      <w:r w:rsidR="00A4454E" w:rsidRPr="001C63BA">
        <w:t xml:space="preserve"> (5 mg/ml)</w:t>
      </w:r>
      <w:r w:rsidRPr="001C63BA">
        <w:t>.</w:t>
      </w:r>
    </w:p>
    <w:p w14:paraId="7C27D99A" w14:textId="77777777" w:rsidR="00681CCB" w:rsidRPr="001C63BA" w:rsidRDefault="00681CCB" w:rsidP="002B12D0">
      <w:pPr>
        <w:spacing w:line="240" w:lineRule="auto"/>
        <w:rPr>
          <w:szCs w:val="22"/>
        </w:rPr>
      </w:pPr>
    </w:p>
    <w:p w14:paraId="31A801A8" w14:textId="2018A8D8" w:rsidR="001330DE" w:rsidRPr="001C63BA" w:rsidRDefault="00B04DD8" w:rsidP="002B12D0">
      <w:pPr>
        <w:spacing w:line="240" w:lineRule="auto"/>
        <w:rPr>
          <w:i/>
          <w:iCs/>
          <w:szCs w:val="22"/>
        </w:rPr>
      </w:pPr>
      <w:r w:rsidRPr="001C63BA">
        <w:rPr>
          <w:i/>
          <w:iCs/>
        </w:rPr>
        <w:t>Mounjaro 5 mg raztopina za injiciranje v napolnjenem injekcijskem peresniku</w:t>
      </w:r>
    </w:p>
    <w:p w14:paraId="7C27D99C" w14:textId="47754E57" w:rsidR="00D4007B" w:rsidRPr="001C63BA" w:rsidRDefault="00DA20DF" w:rsidP="002B12D0">
      <w:pPr>
        <w:spacing w:line="240" w:lineRule="auto"/>
        <w:rPr>
          <w:szCs w:val="22"/>
        </w:rPr>
      </w:pPr>
      <w:r w:rsidRPr="001C63BA">
        <w:t>En napolnjen injekcijski peresnik vsebuje 5 mg tirzepatida v 0,5 ml raztopine</w:t>
      </w:r>
      <w:r w:rsidR="00A4454E" w:rsidRPr="001C63BA">
        <w:t xml:space="preserve"> (10 mg/ml)</w:t>
      </w:r>
      <w:r w:rsidRPr="001C63BA">
        <w:t>.</w:t>
      </w:r>
    </w:p>
    <w:p w14:paraId="7C79D69B" w14:textId="692AE45A" w:rsidR="00810E47" w:rsidRPr="001C63BA" w:rsidRDefault="00810E47" w:rsidP="002B12D0">
      <w:pPr>
        <w:spacing w:line="240" w:lineRule="auto"/>
        <w:rPr>
          <w:szCs w:val="22"/>
        </w:rPr>
      </w:pPr>
    </w:p>
    <w:p w14:paraId="5E607806" w14:textId="6E3FFF21" w:rsidR="001330DE" w:rsidRPr="001C63BA" w:rsidRDefault="00B04DD8" w:rsidP="002B12D0">
      <w:pPr>
        <w:spacing w:line="240" w:lineRule="auto"/>
        <w:rPr>
          <w:i/>
          <w:iCs/>
          <w:szCs w:val="22"/>
        </w:rPr>
      </w:pPr>
      <w:r w:rsidRPr="001C63BA">
        <w:rPr>
          <w:i/>
          <w:iCs/>
        </w:rPr>
        <w:t>Mounjaro 7,5 mg raztopina za injiciranje v napolnjenem injekcijskem peresniku</w:t>
      </w:r>
    </w:p>
    <w:p w14:paraId="537FFB65" w14:textId="73293A66" w:rsidR="00810E47" w:rsidRPr="001C63BA" w:rsidRDefault="00810E47" w:rsidP="002B12D0">
      <w:pPr>
        <w:spacing w:line="240" w:lineRule="auto"/>
        <w:rPr>
          <w:szCs w:val="22"/>
        </w:rPr>
      </w:pPr>
      <w:r w:rsidRPr="001C63BA">
        <w:t>En napolnjen injekcijski peresnik vsebuje 7,5 mg tirzepatida v 0,5 ml raztopine</w:t>
      </w:r>
      <w:r w:rsidR="00A4454E" w:rsidRPr="001C63BA">
        <w:t xml:space="preserve"> (15 mg/ml)</w:t>
      </w:r>
      <w:r w:rsidRPr="001C63BA">
        <w:t>.</w:t>
      </w:r>
    </w:p>
    <w:p w14:paraId="5C712DAB" w14:textId="77777777" w:rsidR="00CE6619" w:rsidRPr="001C63BA" w:rsidRDefault="00CE6619" w:rsidP="002B12D0">
      <w:pPr>
        <w:spacing w:line="240" w:lineRule="auto"/>
        <w:rPr>
          <w:szCs w:val="22"/>
        </w:rPr>
      </w:pPr>
    </w:p>
    <w:p w14:paraId="2D63D6B8" w14:textId="2A71D146" w:rsidR="00CE6619" w:rsidRPr="001C63BA" w:rsidRDefault="00B04DD8" w:rsidP="002B12D0">
      <w:pPr>
        <w:spacing w:line="240" w:lineRule="auto"/>
        <w:rPr>
          <w:i/>
          <w:iCs/>
          <w:szCs w:val="22"/>
        </w:rPr>
      </w:pPr>
      <w:r w:rsidRPr="001C63BA">
        <w:rPr>
          <w:i/>
          <w:iCs/>
        </w:rPr>
        <w:t>Mounjaro 10 mg raztopina za injiciranje v napolnjenem injekcijskem peresniku</w:t>
      </w:r>
    </w:p>
    <w:p w14:paraId="7AD21228" w14:textId="63BDAC02" w:rsidR="00CE6619" w:rsidRPr="001C63BA" w:rsidRDefault="00CE6619" w:rsidP="002B12D0">
      <w:pPr>
        <w:spacing w:line="240" w:lineRule="auto"/>
        <w:rPr>
          <w:szCs w:val="22"/>
        </w:rPr>
      </w:pPr>
      <w:r w:rsidRPr="001C63BA">
        <w:t>En napolnjen injekcijski peresnik vsebuje 10 mg tirzepatida v 0,5 ml raztopine</w:t>
      </w:r>
      <w:r w:rsidR="00A4454E" w:rsidRPr="001C63BA">
        <w:t xml:space="preserve"> (20 mg/ml)</w:t>
      </w:r>
      <w:r w:rsidRPr="001C63BA">
        <w:t>.</w:t>
      </w:r>
    </w:p>
    <w:p w14:paraId="1AF1129D" w14:textId="77777777" w:rsidR="00CE6619" w:rsidRPr="001C63BA" w:rsidRDefault="00CE6619" w:rsidP="002B12D0">
      <w:pPr>
        <w:spacing w:line="240" w:lineRule="auto"/>
        <w:rPr>
          <w:szCs w:val="22"/>
        </w:rPr>
      </w:pPr>
    </w:p>
    <w:p w14:paraId="415C26C6" w14:textId="31BE8CE8" w:rsidR="00CE6619" w:rsidRPr="001C63BA" w:rsidRDefault="00B04DD8" w:rsidP="002B12D0">
      <w:pPr>
        <w:spacing w:line="240" w:lineRule="auto"/>
        <w:rPr>
          <w:i/>
          <w:iCs/>
          <w:szCs w:val="22"/>
        </w:rPr>
      </w:pPr>
      <w:r w:rsidRPr="001C63BA">
        <w:rPr>
          <w:i/>
          <w:iCs/>
        </w:rPr>
        <w:t>Mounjaro 12,5 mg raztopina za injiciranje v napolnjenem injekcijskem peresniku</w:t>
      </w:r>
    </w:p>
    <w:p w14:paraId="7A473AD1" w14:textId="53BF0BC9" w:rsidR="00CE6619" w:rsidRPr="001C63BA" w:rsidRDefault="00CE6619" w:rsidP="002B12D0">
      <w:pPr>
        <w:spacing w:line="240" w:lineRule="auto"/>
        <w:rPr>
          <w:szCs w:val="22"/>
        </w:rPr>
      </w:pPr>
      <w:r w:rsidRPr="001C63BA">
        <w:t>En napolnjen injekcijski peresnik vsebuje 12,5 mg tirzepatida v 0,5 ml raztopine</w:t>
      </w:r>
      <w:r w:rsidR="00A4454E" w:rsidRPr="001C63BA">
        <w:t xml:space="preserve"> (25 mg/ml)</w:t>
      </w:r>
      <w:r w:rsidRPr="001C63BA">
        <w:t>.</w:t>
      </w:r>
    </w:p>
    <w:p w14:paraId="2D874E34" w14:textId="6FDC38CA" w:rsidR="00810E47" w:rsidRPr="001C63BA" w:rsidRDefault="00810E47" w:rsidP="002B12D0">
      <w:pPr>
        <w:spacing w:line="240" w:lineRule="auto"/>
        <w:rPr>
          <w:szCs w:val="22"/>
        </w:rPr>
      </w:pPr>
    </w:p>
    <w:p w14:paraId="54E25DFA" w14:textId="39712F79" w:rsidR="001330DE" w:rsidRPr="001C63BA" w:rsidRDefault="00B04DD8" w:rsidP="002B12D0">
      <w:pPr>
        <w:spacing w:line="240" w:lineRule="auto"/>
        <w:rPr>
          <w:i/>
          <w:iCs/>
          <w:szCs w:val="22"/>
        </w:rPr>
      </w:pPr>
      <w:r w:rsidRPr="001C63BA">
        <w:rPr>
          <w:i/>
          <w:iCs/>
        </w:rPr>
        <w:t>Mounjaro 15 mg raztopina za injiciranje v napolnjenem injekcijskem peresniku</w:t>
      </w:r>
    </w:p>
    <w:p w14:paraId="6E7B9B2F" w14:textId="7EC9B4FD" w:rsidR="00810E47" w:rsidRPr="001C63BA" w:rsidRDefault="00810E47" w:rsidP="002B12D0">
      <w:pPr>
        <w:spacing w:line="240" w:lineRule="auto"/>
        <w:rPr>
          <w:szCs w:val="22"/>
        </w:rPr>
      </w:pPr>
      <w:r w:rsidRPr="001C63BA">
        <w:t>En napolnjen injekcijski peresnik vsebuje 15 mg tirzepatida v 0,5 ml raztopine</w:t>
      </w:r>
      <w:r w:rsidR="00A4454E" w:rsidRPr="001C63BA">
        <w:t xml:space="preserve"> (30 mg/ml)</w:t>
      </w:r>
      <w:r w:rsidRPr="001C63BA">
        <w:t>.</w:t>
      </w:r>
    </w:p>
    <w:p w14:paraId="616BE5AC" w14:textId="77777777" w:rsidR="007214A3" w:rsidRPr="001C63BA" w:rsidRDefault="007214A3" w:rsidP="007214A3">
      <w:pPr>
        <w:spacing w:line="240" w:lineRule="auto"/>
        <w:rPr>
          <w:u w:val="single"/>
        </w:rPr>
      </w:pPr>
    </w:p>
    <w:p w14:paraId="3B5CC092" w14:textId="6705F566" w:rsidR="007214A3" w:rsidRPr="001C63BA" w:rsidRDefault="007214A3" w:rsidP="007214A3">
      <w:pPr>
        <w:spacing w:line="240" w:lineRule="auto"/>
        <w:rPr>
          <w:szCs w:val="22"/>
          <w:u w:val="single"/>
        </w:rPr>
      </w:pPr>
      <w:r w:rsidRPr="001C63BA">
        <w:rPr>
          <w:u w:val="single"/>
        </w:rPr>
        <w:t>Viala</w:t>
      </w:r>
      <w:r w:rsidR="00A4454E" w:rsidRPr="001C63BA">
        <w:rPr>
          <w:u w:val="single"/>
        </w:rPr>
        <w:t>, enkratni odmerek</w:t>
      </w:r>
      <w:r w:rsidRPr="001C63BA">
        <w:rPr>
          <w:u w:val="single"/>
        </w:rPr>
        <w:t xml:space="preserve"> </w:t>
      </w:r>
    </w:p>
    <w:p w14:paraId="70548105" w14:textId="77777777" w:rsidR="007214A3" w:rsidRPr="001C63BA" w:rsidRDefault="007214A3" w:rsidP="007214A3">
      <w:pPr>
        <w:spacing w:line="240" w:lineRule="auto"/>
        <w:rPr>
          <w:szCs w:val="22"/>
        </w:rPr>
      </w:pPr>
    </w:p>
    <w:p w14:paraId="74E690CD" w14:textId="77777777" w:rsidR="007214A3" w:rsidRPr="001C63BA" w:rsidRDefault="007214A3" w:rsidP="007214A3">
      <w:pPr>
        <w:spacing w:line="240" w:lineRule="auto"/>
        <w:rPr>
          <w:i/>
          <w:iCs/>
          <w:szCs w:val="22"/>
        </w:rPr>
      </w:pPr>
      <w:r w:rsidRPr="001C63BA">
        <w:rPr>
          <w:i/>
        </w:rPr>
        <w:t>Mounjaro 2,5 mg raztopina za injiciranje v viali</w:t>
      </w:r>
    </w:p>
    <w:p w14:paraId="4C4E0F91" w14:textId="118D1C85" w:rsidR="007214A3" w:rsidRPr="001C63BA" w:rsidRDefault="00790D6A" w:rsidP="007214A3">
      <w:pPr>
        <w:spacing w:line="240" w:lineRule="auto"/>
        <w:rPr>
          <w:szCs w:val="22"/>
        </w:rPr>
      </w:pPr>
      <w:r w:rsidRPr="001C63BA">
        <w:t>Ena viala</w:t>
      </w:r>
      <w:r w:rsidR="007214A3" w:rsidRPr="001C63BA">
        <w:t xml:space="preserve"> vsebuje 2,5 mg tirzepatida v 0,5 ml raztopine</w:t>
      </w:r>
      <w:r w:rsidR="00A4454E" w:rsidRPr="001C63BA">
        <w:t xml:space="preserve"> (5 mg/ml)</w:t>
      </w:r>
      <w:r w:rsidR="007214A3" w:rsidRPr="001C63BA">
        <w:t xml:space="preserve">. </w:t>
      </w:r>
    </w:p>
    <w:p w14:paraId="69B81AB2" w14:textId="77777777" w:rsidR="007214A3" w:rsidRPr="001C63BA" w:rsidRDefault="007214A3" w:rsidP="007214A3">
      <w:pPr>
        <w:spacing w:line="240" w:lineRule="auto"/>
        <w:rPr>
          <w:szCs w:val="22"/>
        </w:rPr>
      </w:pPr>
    </w:p>
    <w:p w14:paraId="56E50384" w14:textId="77777777" w:rsidR="007214A3" w:rsidRPr="001C63BA" w:rsidRDefault="007214A3" w:rsidP="007214A3">
      <w:pPr>
        <w:spacing w:line="240" w:lineRule="auto"/>
        <w:rPr>
          <w:i/>
          <w:iCs/>
          <w:szCs w:val="22"/>
        </w:rPr>
      </w:pPr>
      <w:r w:rsidRPr="001C63BA">
        <w:rPr>
          <w:i/>
        </w:rPr>
        <w:t xml:space="preserve">Mounjaro 5 mg raztopina za injiciranje v viali </w:t>
      </w:r>
    </w:p>
    <w:p w14:paraId="2AC4CB87" w14:textId="1956FEB7" w:rsidR="007214A3" w:rsidRPr="001C63BA" w:rsidRDefault="00790D6A" w:rsidP="007214A3">
      <w:pPr>
        <w:spacing w:line="240" w:lineRule="auto"/>
        <w:rPr>
          <w:szCs w:val="22"/>
        </w:rPr>
      </w:pPr>
      <w:r w:rsidRPr="001C63BA">
        <w:t>Ena viala</w:t>
      </w:r>
      <w:r w:rsidR="007214A3" w:rsidRPr="001C63BA">
        <w:t xml:space="preserve"> vsebuje 5 mg tirzepatida v 0,5 ml raztopine</w:t>
      </w:r>
      <w:r w:rsidR="00A4454E" w:rsidRPr="001C63BA">
        <w:t xml:space="preserve"> (10 mg/ml)</w:t>
      </w:r>
      <w:r w:rsidR="007214A3" w:rsidRPr="001C63BA">
        <w:t xml:space="preserve">. </w:t>
      </w:r>
    </w:p>
    <w:p w14:paraId="5AC0B516" w14:textId="77777777" w:rsidR="007214A3" w:rsidRPr="001C63BA" w:rsidRDefault="007214A3" w:rsidP="007214A3">
      <w:pPr>
        <w:spacing w:line="240" w:lineRule="auto"/>
        <w:rPr>
          <w:szCs w:val="22"/>
        </w:rPr>
      </w:pPr>
    </w:p>
    <w:p w14:paraId="2DEFEBEE" w14:textId="77777777" w:rsidR="007214A3" w:rsidRPr="001C63BA" w:rsidRDefault="007214A3" w:rsidP="007214A3">
      <w:pPr>
        <w:spacing w:line="240" w:lineRule="auto"/>
        <w:rPr>
          <w:i/>
          <w:iCs/>
          <w:szCs w:val="22"/>
        </w:rPr>
      </w:pPr>
      <w:r w:rsidRPr="001C63BA">
        <w:rPr>
          <w:i/>
        </w:rPr>
        <w:t>Mounjaro 7,5 mg raztopina za injiciranje v viali</w:t>
      </w:r>
    </w:p>
    <w:p w14:paraId="683AC241" w14:textId="7FD11522" w:rsidR="007214A3" w:rsidRPr="001C63BA" w:rsidRDefault="00790D6A" w:rsidP="007214A3">
      <w:pPr>
        <w:spacing w:line="240" w:lineRule="auto"/>
        <w:rPr>
          <w:szCs w:val="22"/>
        </w:rPr>
      </w:pPr>
      <w:r w:rsidRPr="001C63BA">
        <w:t>Ena viala</w:t>
      </w:r>
      <w:r w:rsidR="007214A3" w:rsidRPr="001C63BA">
        <w:t xml:space="preserve"> vsebuje 7,5 mg tirzepatida v 0,5 ml raztopine</w:t>
      </w:r>
      <w:r w:rsidR="00A4454E" w:rsidRPr="001C63BA">
        <w:t xml:space="preserve"> (15 mg/ml)</w:t>
      </w:r>
      <w:r w:rsidR="007214A3" w:rsidRPr="001C63BA">
        <w:t>.</w:t>
      </w:r>
    </w:p>
    <w:p w14:paraId="254F932A" w14:textId="77777777" w:rsidR="007214A3" w:rsidRPr="001C63BA" w:rsidRDefault="007214A3" w:rsidP="007214A3">
      <w:pPr>
        <w:spacing w:line="240" w:lineRule="auto"/>
        <w:rPr>
          <w:i/>
        </w:rPr>
      </w:pPr>
    </w:p>
    <w:p w14:paraId="313B2BAE" w14:textId="11312470" w:rsidR="007214A3" w:rsidRPr="001C63BA" w:rsidRDefault="007214A3" w:rsidP="007214A3">
      <w:pPr>
        <w:spacing w:line="240" w:lineRule="auto"/>
        <w:rPr>
          <w:i/>
          <w:iCs/>
          <w:szCs w:val="22"/>
        </w:rPr>
      </w:pPr>
      <w:r w:rsidRPr="001C63BA">
        <w:rPr>
          <w:i/>
        </w:rPr>
        <w:t xml:space="preserve">Mounjaro 10 mg raztopina za injiciranje v viali </w:t>
      </w:r>
    </w:p>
    <w:p w14:paraId="4607738C" w14:textId="1CF8CB0B" w:rsidR="007214A3" w:rsidRPr="001C63BA" w:rsidRDefault="00790D6A" w:rsidP="007214A3">
      <w:pPr>
        <w:spacing w:line="240" w:lineRule="auto"/>
        <w:rPr>
          <w:szCs w:val="22"/>
        </w:rPr>
      </w:pPr>
      <w:r w:rsidRPr="001C63BA">
        <w:t>Ena viala</w:t>
      </w:r>
      <w:r w:rsidR="00983925" w:rsidRPr="001C63BA">
        <w:t xml:space="preserve"> </w:t>
      </w:r>
      <w:r w:rsidR="007214A3" w:rsidRPr="001C63BA">
        <w:t>vsebuje 10 mg tirzepatida v 0,5 ml raztopine</w:t>
      </w:r>
      <w:r w:rsidR="00A4454E" w:rsidRPr="001C63BA">
        <w:t xml:space="preserve"> (20 mg/ml)</w:t>
      </w:r>
      <w:r w:rsidR="007214A3" w:rsidRPr="001C63BA">
        <w:t xml:space="preserve">. </w:t>
      </w:r>
    </w:p>
    <w:p w14:paraId="26E8AAB0" w14:textId="77777777" w:rsidR="007214A3" w:rsidRPr="001C63BA" w:rsidRDefault="007214A3" w:rsidP="007214A3">
      <w:pPr>
        <w:spacing w:line="240" w:lineRule="auto"/>
        <w:rPr>
          <w:szCs w:val="22"/>
        </w:rPr>
      </w:pPr>
    </w:p>
    <w:p w14:paraId="46E8D9D5" w14:textId="77777777" w:rsidR="007214A3" w:rsidRPr="001C63BA" w:rsidRDefault="007214A3" w:rsidP="007214A3">
      <w:pPr>
        <w:spacing w:line="240" w:lineRule="auto"/>
        <w:rPr>
          <w:i/>
          <w:iCs/>
          <w:szCs w:val="22"/>
        </w:rPr>
      </w:pPr>
      <w:r w:rsidRPr="001C63BA">
        <w:rPr>
          <w:i/>
        </w:rPr>
        <w:t xml:space="preserve">Mounjaro 12,5 mg raztopina za injiciranje v viali </w:t>
      </w:r>
    </w:p>
    <w:p w14:paraId="6DF9AD8C" w14:textId="2B08E569" w:rsidR="007214A3" w:rsidRPr="001C63BA" w:rsidRDefault="00790D6A" w:rsidP="007214A3">
      <w:pPr>
        <w:spacing w:line="240" w:lineRule="auto"/>
        <w:rPr>
          <w:szCs w:val="22"/>
        </w:rPr>
      </w:pPr>
      <w:r w:rsidRPr="001C63BA">
        <w:t>Ena viala</w:t>
      </w:r>
      <w:r w:rsidR="00983925" w:rsidRPr="001C63BA">
        <w:t xml:space="preserve"> </w:t>
      </w:r>
      <w:r w:rsidR="007214A3" w:rsidRPr="001C63BA">
        <w:t>vsebuje 12,5 mg tirzepatida v 0,5 ml raztopine</w:t>
      </w:r>
      <w:r w:rsidR="00A4454E" w:rsidRPr="001C63BA">
        <w:t xml:space="preserve"> (25 mg/ml)</w:t>
      </w:r>
      <w:r w:rsidR="007214A3" w:rsidRPr="001C63BA">
        <w:t xml:space="preserve">. </w:t>
      </w:r>
    </w:p>
    <w:p w14:paraId="1E83C6A7" w14:textId="77777777" w:rsidR="007214A3" w:rsidRPr="001C63BA" w:rsidRDefault="007214A3" w:rsidP="007214A3">
      <w:pPr>
        <w:spacing w:line="240" w:lineRule="auto"/>
        <w:rPr>
          <w:szCs w:val="22"/>
        </w:rPr>
      </w:pPr>
    </w:p>
    <w:p w14:paraId="4068B2A2" w14:textId="77777777" w:rsidR="007214A3" w:rsidRPr="001C63BA" w:rsidRDefault="007214A3" w:rsidP="007214A3">
      <w:pPr>
        <w:spacing w:line="240" w:lineRule="auto"/>
        <w:rPr>
          <w:i/>
          <w:iCs/>
          <w:szCs w:val="22"/>
        </w:rPr>
      </w:pPr>
      <w:r w:rsidRPr="001C63BA">
        <w:rPr>
          <w:i/>
        </w:rPr>
        <w:t xml:space="preserve">Mounjaro 15 mg raztopina za injiciranje v viali </w:t>
      </w:r>
    </w:p>
    <w:p w14:paraId="0B99D303" w14:textId="5BC6FAB7" w:rsidR="007214A3" w:rsidRPr="001C63BA" w:rsidRDefault="00790D6A" w:rsidP="007214A3">
      <w:pPr>
        <w:spacing w:line="240" w:lineRule="auto"/>
        <w:rPr>
          <w:szCs w:val="22"/>
        </w:rPr>
      </w:pPr>
      <w:r w:rsidRPr="001C63BA">
        <w:t xml:space="preserve">Ena viala </w:t>
      </w:r>
      <w:r w:rsidR="007214A3" w:rsidRPr="001C63BA">
        <w:t>vsebuje 15 mg tirzepatida v 0,5 ml raztopine</w:t>
      </w:r>
      <w:r w:rsidR="00A4454E" w:rsidRPr="001C63BA">
        <w:t xml:space="preserve"> (30 mg/ml)</w:t>
      </w:r>
      <w:r w:rsidR="007214A3" w:rsidRPr="001C63BA">
        <w:t>.</w:t>
      </w:r>
    </w:p>
    <w:p w14:paraId="7367DDCB" w14:textId="77777777" w:rsidR="00A4454E" w:rsidRPr="001C63BA" w:rsidRDefault="00A4454E" w:rsidP="00A4454E">
      <w:pPr>
        <w:spacing w:line="240" w:lineRule="auto"/>
        <w:rPr>
          <w:szCs w:val="22"/>
        </w:rPr>
      </w:pPr>
    </w:p>
    <w:p w14:paraId="72B4ADE7" w14:textId="02598BEF" w:rsidR="00A4454E" w:rsidRPr="001C63BA" w:rsidRDefault="00A4454E" w:rsidP="00A4454E">
      <w:pPr>
        <w:spacing w:line="240" w:lineRule="auto"/>
        <w:rPr>
          <w:szCs w:val="22"/>
          <w:u w:val="single"/>
        </w:rPr>
      </w:pPr>
      <w:r w:rsidRPr="001C63BA">
        <w:rPr>
          <w:szCs w:val="22"/>
          <w:u w:val="single"/>
        </w:rPr>
        <w:t>Napolnjen injekcijski peresnik (KwikPen), več odmerkov</w:t>
      </w:r>
    </w:p>
    <w:p w14:paraId="18806C2F" w14:textId="77777777" w:rsidR="00A4454E" w:rsidRPr="001C63BA" w:rsidRDefault="00A4454E" w:rsidP="00A4454E">
      <w:pPr>
        <w:spacing w:line="240" w:lineRule="auto"/>
        <w:rPr>
          <w:szCs w:val="22"/>
        </w:rPr>
      </w:pPr>
    </w:p>
    <w:p w14:paraId="11C304E5" w14:textId="2B053B82" w:rsidR="00A4454E" w:rsidRPr="001C63BA" w:rsidRDefault="00A4454E" w:rsidP="00A4454E">
      <w:pPr>
        <w:rPr>
          <w:i/>
          <w:iCs/>
        </w:rPr>
      </w:pPr>
      <w:r w:rsidRPr="001C63BA">
        <w:rPr>
          <w:i/>
          <w:iCs/>
        </w:rPr>
        <w:t>Mounjaro 2,5 mg/odmerek KwikPen raztopina za injiciranje v napolnjenem injekcijskem peresniku</w:t>
      </w:r>
    </w:p>
    <w:p w14:paraId="019F730D" w14:textId="79484131" w:rsidR="00A4454E" w:rsidRPr="001C63BA" w:rsidRDefault="0009357B" w:rsidP="00A4454E">
      <w:r w:rsidRPr="001C63BA">
        <w:t>En odmerek vsebuje 2,5 mg tirzepatida v 0,6 ml raztopine. En napolnjen injekcijski peresnik z več odmerki vsebuje 10 mg tirzepatida v 2,4 ml (4,17 mg/ml)</w:t>
      </w:r>
      <w:r w:rsidR="00A4454E" w:rsidRPr="001C63BA">
        <w:t>.</w:t>
      </w:r>
      <w:r w:rsidRPr="001C63BA">
        <w:t xml:space="preserve"> En injekcijski peresnik dostavi 4 odmerke po 2,5 mg.</w:t>
      </w:r>
    </w:p>
    <w:p w14:paraId="5D0D737E" w14:textId="77777777" w:rsidR="00A4454E" w:rsidRPr="001C63BA" w:rsidRDefault="00A4454E" w:rsidP="00A4454E">
      <w:pPr>
        <w:rPr>
          <w:i/>
          <w:iCs/>
          <w:u w:val="single"/>
        </w:rPr>
      </w:pPr>
    </w:p>
    <w:p w14:paraId="68148456" w14:textId="01081D3B" w:rsidR="00A4454E" w:rsidRPr="001C63BA" w:rsidRDefault="00A4454E" w:rsidP="00A4454E">
      <w:pPr>
        <w:rPr>
          <w:i/>
          <w:iCs/>
        </w:rPr>
      </w:pPr>
      <w:r w:rsidRPr="001C63BA">
        <w:rPr>
          <w:i/>
          <w:iCs/>
        </w:rPr>
        <w:t>Mounjaro 5 mg/odmerek KwikPen raztopina za injiciranje v napolnjenem injekcijskem peresniku</w:t>
      </w:r>
    </w:p>
    <w:p w14:paraId="7625BB32" w14:textId="68EA40A0" w:rsidR="00A4454E" w:rsidRPr="001C63BA" w:rsidRDefault="0009357B" w:rsidP="00A4454E">
      <w:r w:rsidRPr="001C63BA">
        <w:t>En odmerek vsebuje 5 mg tirzepatida v 0,6 ml raztopine. En napolnjen injekcijski peresnik z več odmerki vsebuje 20 mg tirzepatida v 2,4 ml (8,33 mg/ml). En injekcijski peresnik dostavi 4 odmerke po 5 mg.</w:t>
      </w:r>
    </w:p>
    <w:p w14:paraId="208B52D8" w14:textId="77777777" w:rsidR="00A4454E" w:rsidRPr="001C63BA" w:rsidRDefault="00A4454E" w:rsidP="00A4454E">
      <w:pPr>
        <w:rPr>
          <w:i/>
          <w:iCs/>
          <w:u w:val="single"/>
        </w:rPr>
      </w:pPr>
    </w:p>
    <w:p w14:paraId="1BF5EEAE" w14:textId="12EDE015" w:rsidR="00A4454E" w:rsidRPr="001C63BA" w:rsidRDefault="00A4454E" w:rsidP="00A4454E">
      <w:pPr>
        <w:rPr>
          <w:i/>
          <w:iCs/>
        </w:rPr>
      </w:pPr>
      <w:r w:rsidRPr="001C63BA">
        <w:rPr>
          <w:i/>
          <w:iCs/>
        </w:rPr>
        <w:t>Mounjaro 7,5 mg/odmerek KwikPen raztopina za injiciranje v napolnjenem injekcijskem peresniku</w:t>
      </w:r>
    </w:p>
    <w:p w14:paraId="4EF5DB47" w14:textId="60AD7011" w:rsidR="0009357B" w:rsidRPr="001C63BA" w:rsidRDefault="0009357B" w:rsidP="0009357B">
      <w:r w:rsidRPr="001C63BA">
        <w:t>En odmerek vsebuje 7,5 mg tirzepatida v 0,6 ml raztopine. En napolnjen injekcijski peresnik z več odmerki vsebuje 30 mg tirzepatida v 2,4 ml (12,5 mg/ml). En injekcijski peresnik dostavi 4 odmerke po 7,5 mg.</w:t>
      </w:r>
    </w:p>
    <w:p w14:paraId="5191508C" w14:textId="77777777" w:rsidR="00A4454E" w:rsidRPr="001C63BA" w:rsidRDefault="00A4454E" w:rsidP="00A4454E">
      <w:pPr>
        <w:rPr>
          <w:i/>
          <w:iCs/>
          <w:u w:val="single"/>
        </w:rPr>
      </w:pPr>
    </w:p>
    <w:p w14:paraId="4ECBEA05" w14:textId="10E4966A" w:rsidR="00A4454E" w:rsidRPr="001C63BA" w:rsidRDefault="00A4454E" w:rsidP="00A4454E">
      <w:pPr>
        <w:rPr>
          <w:i/>
          <w:iCs/>
        </w:rPr>
      </w:pPr>
      <w:r w:rsidRPr="001C63BA">
        <w:rPr>
          <w:i/>
          <w:iCs/>
        </w:rPr>
        <w:t>Mounjaro 10 mg/odmerek KwikPen raztopina za injiciranje v napolnjenem injekcijskem peresniku</w:t>
      </w:r>
    </w:p>
    <w:p w14:paraId="7FDD8F83" w14:textId="18DF7031" w:rsidR="00A4454E" w:rsidRPr="001C63BA" w:rsidRDefault="0009357B" w:rsidP="00A4454E">
      <w:r w:rsidRPr="001C63BA">
        <w:t xml:space="preserve">En odmerek vsebuje 10 mg tirzepatida v 0,6 ml raztopine. En napolnjen injekcijski peresnik z več odmerki vsebuje </w:t>
      </w:r>
      <w:r w:rsidR="00B53B55" w:rsidRPr="001C63BA">
        <w:t>4</w:t>
      </w:r>
      <w:r w:rsidRPr="001C63BA">
        <w:t>0 mg tirzepatida v 2,4 ml (16,7 mg/ml). En injekcijski peresnik dostavi 4 odmerke po 10 mg.</w:t>
      </w:r>
    </w:p>
    <w:p w14:paraId="71D7A2A7" w14:textId="77777777" w:rsidR="00A4454E" w:rsidRPr="001C63BA" w:rsidRDefault="00A4454E" w:rsidP="00A4454E">
      <w:pPr>
        <w:rPr>
          <w:i/>
          <w:iCs/>
          <w:u w:val="single"/>
        </w:rPr>
      </w:pPr>
    </w:p>
    <w:p w14:paraId="7887C97D" w14:textId="58CD5B11" w:rsidR="00A4454E" w:rsidRPr="001C63BA" w:rsidRDefault="00A4454E" w:rsidP="00A4454E">
      <w:pPr>
        <w:rPr>
          <w:i/>
          <w:iCs/>
        </w:rPr>
      </w:pPr>
      <w:r w:rsidRPr="001C63BA">
        <w:rPr>
          <w:i/>
          <w:iCs/>
        </w:rPr>
        <w:t>Mounjaro 12,5 mg/odmerek KwikPen raztopina za injiciranje v napolnjenem injekcijskem peresniku</w:t>
      </w:r>
    </w:p>
    <w:p w14:paraId="56D81075" w14:textId="4744ED56" w:rsidR="0009357B" w:rsidRPr="001C63BA" w:rsidRDefault="0009357B" w:rsidP="0009357B">
      <w:r w:rsidRPr="001C63BA">
        <w:t>En odmerek vsebuje 12,5 mg tirzepatida v 0,6 ml raztopine. En napolnjen injekcijski peresnik z več odmerki vsebuje 50 mg tirzepatida v 2,4 ml (20,8 mg/ml). En injekcijski peresnik dostavi 4 odmerke po 12,5 mg.</w:t>
      </w:r>
    </w:p>
    <w:p w14:paraId="051B9107" w14:textId="77777777" w:rsidR="00A4454E" w:rsidRPr="001C63BA" w:rsidRDefault="00A4454E" w:rsidP="00A4454E">
      <w:pPr>
        <w:rPr>
          <w:i/>
          <w:iCs/>
          <w:u w:val="single"/>
        </w:rPr>
      </w:pPr>
    </w:p>
    <w:p w14:paraId="0D976275" w14:textId="61C28971" w:rsidR="00A4454E" w:rsidRPr="001C63BA" w:rsidRDefault="00A4454E" w:rsidP="00A4454E">
      <w:pPr>
        <w:rPr>
          <w:i/>
          <w:iCs/>
        </w:rPr>
      </w:pPr>
      <w:r w:rsidRPr="001C63BA">
        <w:rPr>
          <w:i/>
          <w:iCs/>
        </w:rPr>
        <w:t>Mounjaro 15 mg/odmerek KwikPen raztopina za injiciranje v napolnjenem injekcijskem peresniku</w:t>
      </w:r>
    </w:p>
    <w:p w14:paraId="57B51ABD" w14:textId="68E08EA3" w:rsidR="0009357B" w:rsidRPr="001C63BA" w:rsidRDefault="0009357B" w:rsidP="0009357B">
      <w:r w:rsidRPr="001C63BA">
        <w:t>En odmerek vsebuje 15 mg tirzepatida v 0,6 ml raztopine. En napolnjen injekcijski peresnik z več odmerki vsebuje 60 mg tirzepatida v 2,4 ml (25 mg/ml). En injekcijski peresnik dostavi 4 odmerke po 15 mg.</w:t>
      </w:r>
    </w:p>
    <w:p w14:paraId="56761AC7" w14:textId="77777777" w:rsidR="00A4454E" w:rsidRPr="001C63BA" w:rsidRDefault="00A4454E" w:rsidP="00A4454E">
      <w:pPr>
        <w:spacing w:line="240" w:lineRule="auto"/>
        <w:rPr>
          <w:szCs w:val="22"/>
        </w:rPr>
      </w:pPr>
    </w:p>
    <w:p w14:paraId="7C27D9A0" w14:textId="7240F01D" w:rsidR="00D4007B" w:rsidRPr="001C63BA" w:rsidRDefault="00DA20DF" w:rsidP="002B12D0">
      <w:pPr>
        <w:spacing w:line="240" w:lineRule="auto"/>
        <w:rPr>
          <w:szCs w:val="22"/>
        </w:rPr>
      </w:pPr>
      <w:r w:rsidRPr="001C63BA">
        <w:t>Za celoten seznam pomožnih snovi glejte poglavje 6.1.</w:t>
      </w:r>
    </w:p>
    <w:p w14:paraId="7C27D9A1" w14:textId="77777777" w:rsidR="00D4007B" w:rsidRPr="001C63BA" w:rsidRDefault="00D4007B" w:rsidP="002B12D0">
      <w:pPr>
        <w:spacing w:line="240" w:lineRule="auto"/>
        <w:rPr>
          <w:b/>
          <w:bCs/>
          <w:szCs w:val="22"/>
        </w:rPr>
      </w:pPr>
    </w:p>
    <w:p w14:paraId="7C27D9A2" w14:textId="77777777" w:rsidR="00D4007B" w:rsidRPr="001C63BA" w:rsidRDefault="00D4007B" w:rsidP="002B12D0">
      <w:pPr>
        <w:spacing w:line="240" w:lineRule="auto"/>
        <w:rPr>
          <w:b/>
          <w:bCs/>
          <w:szCs w:val="22"/>
        </w:rPr>
      </w:pPr>
    </w:p>
    <w:p w14:paraId="7C27D9A3" w14:textId="3967791F" w:rsidR="00D4007B" w:rsidRPr="001C63BA" w:rsidRDefault="00DA20DF" w:rsidP="002B12D0">
      <w:pPr>
        <w:pStyle w:val="Default"/>
        <w:tabs>
          <w:tab w:val="left" w:pos="567"/>
        </w:tabs>
        <w:rPr>
          <w:color w:val="auto"/>
          <w:sz w:val="22"/>
          <w:szCs w:val="22"/>
        </w:rPr>
      </w:pPr>
      <w:r w:rsidRPr="001C63BA">
        <w:rPr>
          <w:b/>
          <w:color w:val="auto"/>
          <w:sz w:val="22"/>
        </w:rPr>
        <w:t>3.</w:t>
      </w:r>
      <w:r w:rsidRPr="001C63BA">
        <w:rPr>
          <w:b/>
          <w:color w:val="auto"/>
          <w:sz w:val="22"/>
        </w:rPr>
        <w:tab/>
        <w:t>FARMACEVTSKA OBLIKA</w:t>
      </w:r>
    </w:p>
    <w:p w14:paraId="7C27D9A4" w14:textId="77777777" w:rsidR="00D4007B" w:rsidRPr="001C63BA" w:rsidRDefault="00D4007B" w:rsidP="002B12D0">
      <w:pPr>
        <w:pStyle w:val="Default"/>
        <w:rPr>
          <w:color w:val="auto"/>
          <w:sz w:val="22"/>
          <w:szCs w:val="22"/>
        </w:rPr>
      </w:pPr>
    </w:p>
    <w:p w14:paraId="7C27D9A5" w14:textId="6572F1D6" w:rsidR="00D4007B" w:rsidRPr="001C63BA" w:rsidRDefault="00DA20DF" w:rsidP="002B12D0">
      <w:pPr>
        <w:pStyle w:val="Default"/>
        <w:rPr>
          <w:color w:val="auto"/>
          <w:sz w:val="22"/>
          <w:szCs w:val="22"/>
        </w:rPr>
      </w:pPr>
      <w:r w:rsidRPr="001C63BA">
        <w:rPr>
          <w:color w:val="auto"/>
          <w:sz w:val="22"/>
        </w:rPr>
        <w:t xml:space="preserve">raztopina za injiciranje </w:t>
      </w:r>
      <w:r w:rsidR="007214A3" w:rsidRPr="001C63BA">
        <w:rPr>
          <w:color w:val="auto"/>
          <w:sz w:val="22"/>
        </w:rPr>
        <w:t>(injekcija)</w:t>
      </w:r>
    </w:p>
    <w:p w14:paraId="42BC89BB" w14:textId="77777777" w:rsidR="00DA42FD" w:rsidRPr="001C63BA" w:rsidRDefault="00DA42FD" w:rsidP="002B12D0">
      <w:pPr>
        <w:pStyle w:val="Default"/>
        <w:rPr>
          <w:color w:val="auto"/>
          <w:sz w:val="22"/>
          <w:szCs w:val="22"/>
        </w:rPr>
      </w:pPr>
    </w:p>
    <w:p w14:paraId="7C27D9A6" w14:textId="331A1D87" w:rsidR="00D4007B" w:rsidRPr="001C63BA" w:rsidRDefault="00DA20DF" w:rsidP="002B12D0">
      <w:pPr>
        <w:pStyle w:val="Default"/>
        <w:rPr>
          <w:color w:val="auto"/>
          <w:sz w:val="22"/>
          <w:szCs w:val="22"/>
        </w:rPr>
      </w:pPr>
      <w:r w:rsidRPr="001C63BA">
        <w:rPr>
          <w:color w:val="auto"/>
          <w:sz w:val="22"/>
        </w:rPr>
        <w:t>Bistra, brezbarvna do rahlo rumena raztopina.</w:t>
      </w:r>
    </w:p>
    <w:p w14:paraId="7C27D9A7" w14:textId="77777777" w:rsidR="00D4007B" w:rsidRPr="001C63BA" w:rsidRDefault="00D4007B" w:rsidP="002B12D0">
      <w:pPr>
        <w:pStyle w:val="Default"/>
        <w:rPr>
          <w:color w:val="auto"/>
          <w:sz w:val="22"/>
          <w:szCs w:val="22"/>
        </w:rPr>
      </w:pPr>
    </w:p>
    <w:p w14:paraId="7C27D9A8" w14:textId="77777777" w:rsidR="00D4007B" w:rsidRPr="001C63BA" w:rsidRDefault="00D4007B" w:rsidP="002B12D0">
      <w:pPr>
        <w:pStyle w:val="Default"/>
        <w:rPr>
          <w:color w:val="auto"/>
          <w:sz w:val="22"/>
          <w:szCs w:val="22"/>
        </w:rPr>
      </w:pPr>
    </w:p>
    <w:p w14:paraId="7C27D9A9" w14:textId="77777777" w:rsidR="00D4007B" w:rsidRPr="001C63BA" w:rsidRDefault="00DA20DF" w:rsidP="002961ED">
      <w:pPr>
        <w:pStyle w:val="Default"/>
        <w:keepNext/>
        <w:tabs>
          <w:tab w:val="left" w:pos="567"/>
        </w:tabs>
        <w:rPr>
          <w:color w:val="auto"/>
          <w:sz w:val="22"/>
          <w:szCs w:val="22"/>
        </w:rPr>
      </w:pPr>
      <w:r w:rsidRPr="001C63BA">
        <w:rPr>
          <w:b/>
          <w:color w:val="auto"/>
          <w:sz w:val="22"/>
        </w:rPr>
        <w:lastRenderedPageBreak/>
        <w:t>4.</w:t>
      </w:r>
      <w:r w:rsidRPr="001C63BA">
        <w:rPr>
          <w:b/>
          <w:color w:val="auto"/>
          <w:sz w:val="22"/>
        </w:rPr>
        <w:tab/>
        <w:t>KLINIČNI PODATKI</w:t>
      </w:r>
    </w:p>
    <w:p w14:paraId="7C27D9AA" w14:textId="77777777" w:rsidR="00D4007B" w:rsidRPr="001C63BA" w:rsidRDefault="00D4007B" w:rsidP="002961ED">
      <w:pPr>
        <w:pStyle w:val="Default"/>
        <w:keepNext/>
        <w:rPr>
          <w:b/>
          <w:bCs/>
          <w:color w:val="auto"/>
          <w:sz w:val="22"/>
          <w:szCs w:val="22"/>
        </w:rPr>
      </w:pPr>
    </w:p>
    <w:p w14:paraId="7C27D9AB" w14:textId="77777777" w:rsidR="00D4007B" w:rsidRPr="001C63BA" w:rsidRDefault="00DA20DF" w:rsidP="002961ED">
      <w:pPr>
        <w:pStyle w:val="Default"/>
        <w:keepNext/>
        <w:tabs>
          <w:tab w:val="left" w:pos="567"/>
        </w:tabs>
        <w:rPr>
          <w:b/>
          <w:color w:val="auto"/>
          <w:sz w:val="22"/>
        </w:rPr>
      </w:pPr>
      <w:r w:rsidRPr="001C63BA">
        <w:rPr>
          <w:b/>
          <w:color w:val="auto"/>
          <w:sz w:val="22"/>
        </w:rPr>
        <w:t>4.1</w:t>
      </w:r>
      <w:r w:rsidRPr="001C63BA">
        <w:rPr>
          <w:b/>
          <w:color w:val="auto"/>
          <w:sz w:val="22"/>
        </w:rPr>
        <w:tab/>
        <w:t>Terapevtske indikacije</w:t>
      </w:r>
    </w:p>
    <w:p w14:paraId="0F1EC36C" w14:textId="77777777" w:rsidR="007D3B0E" w:rsidRPr="001C63BA" w:rsidRDefault="007D3B0E" w:rsidP="002961ED">
      <w:pPr>
        <w:pStyle w:val="Default"/>
        <w:keepNext/>
        <w:tabs>
          <w:tab w:val="left" w:pos="567"/>
        </w:tabs>
        <w:rPr>
          <w:b/>
          <w:bCs/>
          <w:color w:val="auto"/>
          <w:sz w:val="22"/>
          <w:szCs w:val="22"/>
        </w:rPr>
      </w:pPr>
    </w:p>
    <w:p w14:paraId="422A14F1" w14:textId="77777777" w:rsidR="007D3B0E" w:rsidRPr="001C63BA" w:rsidRDefault="007D3B0E" w:rsidP="007D3B0E">
      <w:pPr>
        <w:pStyle w:val="Default"/>
        <w:keepNext/>
        <w:rPr>
          <w:color w:val="auto"/>
          <w:sz w:val="22"/>
          <w:szCs w:val="22"/>
          <w:u w:val="single"/>
        </w:rPr>
      </w:pPr>
      <w:r w:rsidRPr="001C63BA">
        <w:rPr>
          <w:color w:val="auto"/>
          <w:sz w:val="22"/>
          <w:szCs w:val="22"/>
          <w:u w:val="single"/>
        </w:rPr>
        <w:t>Sladkorna bolezen tipa 2</w:t>
      </w:r>
    </w:p>
    <w:p w14:paraId="7C27D9AE" w14:textId="77777777" w:rsidR="00023D91" w:rsidRPr="001C63BA" w:rsidRDefault="00023D91" w:rsidP="002961ED">
      <w:pPr>
        <w:pStyle w:val="Default"/>
        <w:keepNext/>
        <w:rPr>
          <w:color w:val="auto"/>
          <w:sz w:val="22"/>
          <w:szCs w:val="22"/>
          <w:u w:val="single"/>
        </w:rPr>
      </w:pPr>
    </w:p>
    <w:p w14:paraId="7C27D9AF" w14:textId="22CA826E" w:rsidR="00023D91" w:rsidRPr="001C63BA" w:rsidRDefault="00B04DD8" w:rsidP="002961ED">
      <w:pPr>
        <w:pStyle w:val="Default"/>
        <w:keepNext/>
        <w:rPr>
          <w:color w:val="auto"/>
          <w:sz w:val="22"/>
          <w:szCs w:val="22"/>
        </w:rPr>
      </w:pPr>
      <w:r w:rsidRPr="001C63BA">
        <w:rPr>
          <w:color w:val="auto"/>
          <w:sz w:val="22"/>
        </w:rPr>
        <w:t>Zdravilo Mounjaro je indicirano za zdravljenje odraslih</w:t>
      </w:r>
      <w:r w:rsidR="00D96952" w:rsidRPr="001C63BA">
        <w:rPr>
          <w:color w:val="auto"/>
          <w:sz w:val="22"/>
        </w:rPr>
        <w:t>, mladostnikov in otrok, starih 10 let in več,</w:t>
      </w:r>
      <w:r w:rsidRPr="001C63BA">
        <w:rPr>
          <w:color w:val="auto"/>
          <w:sz w:val="22"/>
        </w:rPr>
        <w:t xml:space="preserve"> </w:t>
      </w:r>
      <w:r w:rsidR="00E0330B" w:rsidRPr="001C63BA">
        <w:rPr>
          <w:color w:val="auto"/>
          <w:sz w:val="22"/>
        </w:rPr>
        <w:t>z nezadostno nadzorovano</w:t>
      </w:r>
      <w:r w:rsidRPr="001C63BA">
        <w:rPr>
          <w:color w:val="auto"/>
          <w:sz w:val="22"/>
        </w:rPr>
        <w:t xml:space="preserve"> sladkorno boleznijo tipa 2 kot dodatek k prehrani in vadbi </w:t>
      </w:r>
    </w:p>
    <w:p w14:paraId="7C27D9B0" w14:textId="77777777" w:rsidR="00023D91" w:rsidRPr="001C63BA"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sidRPr="001C63BA">
        <w:rPr>
          <w:rFonts w:ascii="Times New Roman" w:hAnsi="Times New Roman"/>
          <w:sz w:val="22"/>
        </w:rPr>
        <w:t>kot monoterapija, kadar je metformin neprimeren zaradi intolerance ali kontraindikacij,</w:t>
      </w:r>
    </w:p>
    <w:p w14:paraId="7C27D9B1" w14:textId="77777777" w:rsidR="00023D91" w:rsidRPr="001C63BA"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sidRPr="001C63BA">
        <w:rPr>
          <w:rFonts w:ascii="Times New Roman" w:hAnsi="Times New Roman"/>
          <w:sz w:val="22"/>
        </w:rPr>
        <w:t xml:space="preserve">kot dodatek drugim zdravilom za zdravljenje sladkorne bolezni. </w:t>
      </w:r>
    </w:p>
    <w:p w14:paraId="23C43DD8" w14:textId="77777777" w:rsidR="008A3376" w:rsidRPr="001C63BA" w:rsidRDefault="008A3376" w:rsidP="002B12D0">
      <w:pPr>
        <w:pStyle w:val="BodytextAgency"/>
        <w:spacing w:after="0" w:line="240" w:lineRule="auto"/>
        <w:rPr>
          <w:rFonts w:ascii="Times New Roman" w:hAnsi="Times New Roman" w:cs="Times New Roman"/>
          <w:sz w:val="22"/>
          <w:szCs w:val="22"/>
        </w:rPr>
      </w:pPr>
    </w:p>
    <w:p w14:paraId="7C27D9B2" w14:textId="7AB025D4" w:rsidR="00023D91" w:rsidRPr="001C63BA" w:rsidRDefault="00DA20DF" w:rsidP="002B12D0">
      <w:pPr>
        <w:pStyle w:val="BodytextAgency"/>
        <w:spacing w:after="0" w:line="240" w:lineRule="auto"/>
        <w:rPr>
          <w:rFonts w:ascii="Times New Roman" w:hAnsi="Times New Roman" w:cs="Times New Roman"/>
          <w:sz w:val="22"/>
          <w:szCs w:val="22"/>
        </w:rPr>
      </w:pPr>
      <w:r w:rsidRPr="001C63BA">
        <w:rPr>
          <w:rFonts w:ascii="Times New Roman" w:hAnsi="Times New Roman"/>
          <w:sz w:val="22"/>
        </w:rPr>
        <w:t xml:space="preserve">Za rezultate študij v zvezi s kombinacijami, učinki na glikemični nadzor in </w:t>
      </w:r>
      <w:r w:rsidR="00E47C12" w:rsidRPr="001C63BA">
        <w:rPr>
          <w:rFonts w:ascii="Times New Roman" w:hAnsi="Times New Roman"/>
          <w:sz w:val="22"/>
        </w:rPr>
        <w:t xml:space="preserve">preučevanimi populacijami </w:t>
      </w:r>
      <w:r w:rsidRPr="001C63BA">
        <w:rPr>
          <w:rFonts w:ascii="Times New Roman" w:hAnsi="Times New Roman"/>
          <w:sz w:val="22"/>
        </w:rPr>
        <w:t>glejte poglavja 4.4, 4.5 in 5.1.</w:t>
      </w:r>
    </w:p>
    <w:p w14:paraId="7C27D9B3" w14:textId="77777777" w:rsidR="00D4007B" w:rsidRPr="001C63BA" w:rsidRDefault="00D4007B" w:rsidP="002B12D0">
      <w:pPr>
        <w:pStyle w:val="Default"/>
        <w:rPr>
          <w:color w:val="auto"/>
          <w:sz w:val="22"/>
          <w:szCs w:val="22"/>
        </w:rPr>
      </w:pPr>
    </w:p>
    <w:p w14:paraId="33347C20" w14:textId="77777777" w:rsidR="007D3B0E" w:rsidRPr="001C63BA" w:rsidRDefault="007D3B0E" w:rsidP="007D3B0E">
      <w:pPr>
        <w:pStyle w:val="BodytextAgency"/>
        <w:spacing w:after="0" w:line="240" w:lineRule="auto"/>
        <w:rPr>
          <w:rFonts w:ascii="Times New Roman" w:hAnsi="Times New Roman" w:cs="Times New Roman"/>
          <w:sz w:val="22"/>
          <w:szCs w:val="22"/>
          <w:u w:val="single"/>
        </w:rPr>
      </w:pPr>
      <w:r w:rsidRPr="001C63BA">
        <w:rPr>
          <w:rFonts w:ascii="Times New Roman" w:hAnsi="Times New Roman" w:cs="Times New Roman"/>
          <w:sz w:val="22"/>
          <w:szCs w:val="22"/>
          <w:u w:val="single"/>
        </w:rPr>
        <w:t>Obvladovanje telesne mase</w:t>
      </w:r>
    </w:p>
    <w:p w14:paraId="7F8AAC97" w14:textId="77777777" w:rsidR="007D3B0E" w:rsidRPr="001C63BA" w:rsidRDefault="007D3B0E" w:rsidP="007D3B0E">
      <w:pPr>
        <w:pStyle w:val="BodytextAgency"/>
        <w:spacing w:after="0" w:line="240" w:lineRule="auto"/>
        <w:rPr>
          <w:rFonts w:ascii="Times New Roman" w:hAnsi="Times New Roman" w:cs="Times New Roman"/>
          <w:sz w:val="22"/>
          <w:szCs w:val="22"/>
        </w:rPr>
      </w:pPr>
    </w:p>
    <w:p w14:paraId="060C1C50" w14:textId="1720BF0D" w:rsidR="007D3B0E" w:rsidRPr="001C63BA" w:rsidRDefault="007D3B0E" w:rsidP="007D3B0E">
      <w:pPr>
        <w:pStyle w:val="Default"/>
        <w:keepNext/>
        <w:rPr>
          <w:color w:val="auto"/>
          <w:sz w:val="22"/>
          <w:szCs w:val="22"/>
        </w:rPr>
      </w:pPr>
      <w:r w:rsidRPr="001C63BA">
        <w:rPr>
          <w:color w:val="auto"/>
          <w:sz w:val="22"/>
          <w:szCs w:val="22"/>
        </w:rPr>
        <w:t xml:space="preserve">Zdravilo Mounjaro je indicirano kot dodatek k prehrani z zmanjšano kalorično vrednostjo in povečani telesni </w:t>
      </w:r>
      <w:r w:rsidR="00861C0C" w:rsidRPr="001C63BA">
        <w:rPr>
          <w:color w:val="auto"/>
          <w:sz w:val="22"/>
          <w:szCs w:val="22"/>
        </w:rPr>
        <w:t>aktiv</w:t>
      </w:r>
      <w:r w:rsidRPr="001C63BA">
        <w:rPr>
          <w:color w:val="auto"/>
          <w:sz w:val="22"/>
          <w:szCs w:val="22"/>
        </w:rPr>
        <w:t>nosti za obvladovanje telesne mase, vključno z zmanjšanjem telesne mase in vzdrževanjem telesne mase, pri odraslih z začetnim indeksom telesne mase (ITM)</w:t>
      </w:r>
    </w:p>
    <w:p w14:paraId="19A6DB7E" w14:textId="77777777" w:rsidR="007D3B0E" w:rsidRPr="001C63BA" w:rsidRDefault="007D3B0E" w:rsidP="00446DB3">
      <w:pPr>
        <w:pStyle w:val="Default"/>
        <w:keepNext/>
        <w:numPr>
          <w:ilvl w:val="0"/>
          <w:numId w:val="43"/>
        </w:numPr>
        <w:ind w:left="720"/>
        <w:rPr>
          <w:color w:val="auto"/>
          <w:sz w:val="22"/>
          <w:szCs w:val="22"/>
        </w:rPr>
      </w:pPr>
      <w:r w:rsidRPr="001C63BA">
        <w:rPr>
          <w:color w:val="auto"/>
          <w:sz w:val="22"/>
          <w:szCs w:val="22"/>
        </w:rPr>
        <w:t>≥ 30 kg/m</w:t>
      </w:r>
      <w:r w:rsidRPr="001C63BA">
        <w:rPr>
          <w:color w:val="auto"/>
          <w:sz w:val="22"/>
          <w:szCs w:val="22"/>
          <w:vertAlign w:val="superscript"/>
        </w:rPr>
        <w:t>2</w:t>
      </w:r>
      <w:r w:rsidRPr="001C63BA">
        <w:rPr>
          <w:color w:val="auto"/>
          <w:sz w:val="22"/>
          <w:szCs w:val="22"/>
        </w:rPr>
        <w:t xml:space="preserve"> (debelost) ali</w:t>
      </w:r>
    </w:p>
    <w:p w14:paraId="313F2D9E" w14:textId="14A6C7E2" w:rsidR="007D3B0E" w:rsidRPr="001C63BA" w:rsidRDefault="007D3B0E" w:rsidP="00446DB3">
      <w:pPr>
        <w:pStyle w:val="Default"/>
        <w:keepNext/>
        <w:numPr>
          <w:ilvl w:val="0"/>
          <w:numId w:val="43"/>
        </w:numPr>
        <w:ind w:left="720"/>
        <w:rPr>
          <w:color w:val="auto"/>
          <w:sz w:val="22"/>
          <w:szCs w:val="22"/>
        </w:rPr>
      </w:pPr>
      <w:r w:rsidRPr="001C63BA">
        <w:rPr>
          <w:color w:val="auto"/>
          <w:sz w:val="22"/>
          <w:szCs w:val="22"/>
        </w:rPr>
        <w:t>≥ 27 kg/m2 do &lt; 30 kg/m</w:t>
      </w:r>
      <w:r w:rsidRPr="001C63BA">
        <w:rPr>
          <w:color w:val="auto"/>
          <w:sz w:val="22"/>
          <w:szCs w:val="22"/>
          <w:vertAlign w:val="superscript"/>
        </w:rPr>
        <w:t>2</w:t>
      </w:r>
      <w:r w:rsidRPr="001C63BA">
        <w:rPr>
          <w:color w:val="auto"/>
          <w:sz w:val="22"/>
          <w:szCs w:val="22"/>
        </w:rPr>
        <w:t xml:space="preserve"> (</w:t>
      </w:r>
      <w:r w:rsidR="008257E3">
        <w:rPr>
          <w:color w:val="auto"/>
          <w:sz w:val="22"/>
          <w:szCs w:val="22"/>
        </w:rPr>
        <w:t>preko</w:t>
      </w:r>
      <w:r w:rsidRPr="001C63BA">
        <w:rPr>
          <w:color w:val="auto"/>
          <w:sz w:val="22"/>
          <w:szCs w:val="22"/>
        </w:rPr>
        <w:t>merna telesna masa) v prisotnosti vsaj ene pridružene bolezni, povezane s telesno maso (npr. hipertenzija, dislipidemija, obstruktivna spalna apneja, srčno-žilna bolezen, predstopnja sladkorne bolezni ali sladkorna bolezen tipa 2).</w:t>
      </w:r>
    </w:p>
    <w:p w14:paraId="7F3B22EF" w14:textId="0CBFF8F3" w:rsidR="007D3B0E" w:rsidRPr="001C63BA" w:rsidRDefault="007D3B0E" w:rsidP="002B12D0">
      <w:pPr>
        <w:pStyle w:val="Default"/>
        <w:rPr>
          <w:color w:val="auto"/>
          <w:sz w:val="22"/>
          <w:szCs w:val="22"/>
        </w:rPr>
      </w:pPr>
    </w:p>
    <w:p w14:paraId="3BBE2D83" w14:textId="61514EA3" w:rsidR="00E4079F" w:rsidRPr="001C63BA" w:rsidRDefault="00E4079F" w:rsidP="002B12D0">
      <w:pPr>
        <w:pStyle w:val="Default"/>
        <w:rPr>
          <w:color w:val="auto"/>
          <w:sz w:val="22"/>
          <w:szCs w:val="22"/>
        </w:rPr>
      </w:pPr>
      <w:r w:rsidRPr="001C63BA">
        <w:rPr>
          <w:color w:val="auto"/>
          <w:sz w:val="22"/>
          <w:szCs w:val="22"/>
        </w:rPr>
        <w:t>Za rezultate preskušanja v zvezi z obstruktivno spalno apnejo (OSA)</w:t>
      </w:r>
      <w:ins w:id="46" w:author="MCM" w:date="2026-02-02T14:20:00Z">
        <w:r w:rsidR="00AF09DE">
          <w:rPr>
            <w:rFonts w:eastAsia="Arial Unicode MS" w:cs="Arial Unicode MS"/>
            <w:sz w:val="22"/>
            <w:szCs w:val="22"/>
          </w:rPr>
          <w:t xml:space="preserve"> in srčnim popuščanjem z ohranjenim iztisnim deležem (HFpEF)</w:t>
        </w:r>
      </w:ins>
      <w:r w:rsidRPr="001C63BA">
        <w:rPr>
          <w:color w:val="auto"/>
          <w:sz w:val="22"/>
          <w:szCs w:val="22"/>
        </w:rPr>
        <w:t xml:space="preserve"> glejte poglavje 5.1.</w:t>
      </w:r>
    </w:p>
    <w:p w14:paraId="689F8490" w14:textId="77777777" w:rsidR="00E4079F" w:rsidRPr="001C63BA" w:rsidRDefault="00E4079F" w:rsidP="002B12D0">
      <w:pPr>
        <w:pStyle w:val="Default"/>
        <w:rPr>
          <w:color w:val="auto"/>
          <w:sz w:val="22"/>
          <w:szCs w:val="22"/>
        </w:rPr>
      </w:pPr>
    </w:p>
    <w:p w14:paraId="7C27D9B4" w14:textId="67BF15E8" w:rsidR="00D4007B" w:rsidRPr="001C63BA" w:rsidRDefault="00DA20DF" w:rsidP="002B12D0">
      <w:pPr>
        <w:pStyle w:val="Default"/>
        <w:tabs>
          <w:tab w:val="left" w:pos="567"/>
        </w:tabs>
        <w:rPr>
          <w:color w:val="auto"/>
          <w:sz w:val="22"/>
          <w:szCs w:val="22"/>
        </w:rPr>
      </w:pPr>
      <w:r w:rsidRPr="001C63BA">
        <w:rPr>
          <w:b/>
          <w:color w:val="auto"/>
          <w:sz w:val="22"/>
        </w:rPr>
        <w:t>4.2</w:t>
      </w:r>
      <w:r w:rsidR="005721CB" w:rsidRPr="001C63BA">
        <w:rPr>
          <w:b/>
          <w:color w:val="auto"/>
          <w:sz w:val="22"/>
        </w:rPr>
        <w:tab/>
      </w:r>
      <w:r w:rsidRPr="001C63BA">
        <w:rPr>
          <w:b/>
          <w:color w:val="auto"/>
          <w:sz w:val="22"/>
        </w:rPr>
        <w:t>Odmerjanje in način uporabe</w:t>
      </w:r>
    </w:p>
    <w:p w14:paraId="7C27D9B5" w14:textId="77777777" w:rsidR="00D4007B" w:rsidRPr="001C63BA" w:rsidRDefault="00D4007B" w:rsidP="002B12D0">
      <w:pPr>
        <w:autoSpaceDE w:val="0"/>
        <w:autoSpaceDN w:val="0"/>
        <w:adjustRightInd w:val="0"/>
        <w:spacing w:line="240" w:lineRule="auto"/>
        <w:rPr>
          <w:i/>
          <w:szCs w:val="22"/>
        </w:rPr>
      </w:pPr>
    </w:p>
    <w:p w14:paraId="7C27D9B6" w14:textId="77777777" w:rsidR="00D4007B" w:rsidRPr="001C63BA" w:rsidRDefault="00DA20DF" w:rsidP="002B12D0">
      <w:pPr>
        <w:autoSpaceDE w:val="0"/>
        <w:autoSpaceDN w:val="0"/>
        <w:adjustRightInd w:val="0"/>
        <w:spacing w:line="240" w:lineRule="auto"/>
        <w:rPr>
          <w:szCs w:val="22"/>
          <w:u w:val="single"/>
        </w:rPr>
      </w:pPr>
      <w:r w:rsidRPr="001C63BA">
        <w:rPr>
          <w:u w:val="single"/>
        </w:rPr>
        <w:t>Odmerjanje</w:t>
      </w:r>
    </w:p>
    <w:p w14:paraId="17EE3924" w14:textId="49FC9A33" w:rsidR="00E27B61" w:rsidRPr="001C63BA" w:rsidRDefault="00E27B61" w:rsidP="002B12D0">
      <w:pPr>
        <w:autoSpaceDE w:val="0"/>
        <w:autoSpaceDN w:val="0"/>
        <w:adjustRightInd w:val="0"/>
        <w:spacing w:line="240" w:lineRule="auto"/>
        <w:rPr>
          <w:szCs w:val="22"/>
        </w:rPr>
      </w:pPr>
    </w:p>
    <w:p w14:paraId="6DBBCA3A" w14:textId="4C2231D6" w:rsidR="00D252F4" w:rsidRPr="001C63BA" w:rsidRDefault="00D357E0" w:rsidP="002B12D0">
      <w:pPr>
        <w:pStyle w:val="CDSNotesStyle"/>
        <w:spacing w:before="0" w:after="0"/>
        <w:ind w:left="0"/>
        <w:rPr>
          <w:rFonts w:ascii="Times New Roman" w:hAnsi="Times New Roman"/>
          <w:i w:val="0"/>
          <w:iCs/>
          <w:color w:val="auto"/>
          <w:sz w:val="22"/>
          <w:szCs w:val="22"/>
        </w:rPr>
      </w:pPr>
      <w:r w:rsidRPr="001C63BA">
        <w:rPr>
          <w:rFonts w:ascii="Times New Roman" w:hAnsi="Times New Roman"/>
          <w:i w:val="0"/>
          <w:color w:val="auto"/>
          <w:sz w:val="22"/>
        </w:rPr>
        <w:t xml:space="preserve">Začetni odmerek tirzepatida je 2,5 mg enkrat na teden. Po 4 tednih je treba odmerek povečati na 5 mg enkrat na teden. Po potrebi se odmerek lahko povečuje v korakih po 2,5 mg po vsaj 4 tednih na določenem odmerku. </w:t>
      </w:r>
    </w:p>
    <w:p w14:paraId="2A6CE0BF" w14:textId="4939F04C" w:rsidR="004C6313" w:rsidRPr="001C63BA" w:rsidRDefault="004C6313" w:rsidP="002B12D0">
      <w:pPr>
        <w:pStyle w:val="CDSNotesStyle"/>
        <w:spacing w:before="0" w:after="0"/>
        <w:ind w:left="0"/>
        <w:rPr>
          <w:rFonts w:ascii="Times New Roman" w:hAnsi="Times New Roman"/>
          <w:i w:val="0"/>
          <w:iCs/>
          <w:color w:val="auto"/>
          <w:sz w:val="22"/>
          <w:szCs w:val="22"/>
        </w:rPr>
      </w:pPr>
    </w:p>
    <w:p w14:paraId="4EC4643B" w14:textId="2116D7C9" w:rsidR="00D96952" w:rsidRPr="00452C4D" w:rsidRDefault="00D96952" w:rsidP="002B12D0">
      <w:pPr>
        <w:pStyle w:val="CDSNotesStyle"/>
        <w:spacing w:before="0" w:after="0"/>
        <w:ind w:left="0"/>
        <w:rPr>
          <w:rFonts w:ascii="Times New Roman" w:hAnsi="Times New Roman"/>
          <w:color w:val="auto"/>
          <w:sz w:val="22"/>
          <w:szCs w:val="22"/>
          <w:u w:val="single"/>
        </w:rPr>
      </w:pPr>
      <w:r w:rsidRPr="00452C4D">
        <w:rPr>
          <w:rFonts w:ascii="Times New Roman" w:hAnsi="Times New Roman"/>
          <w:color w:val="auto"/>
          <w:sz w:val="22"/>
          <w:szCs w:val="22"/>
          <w:u w:val="single"/>
        </w:rPr>
        <w:t>Odrasli</w:t>
      </w:r>
    </w:p>
    <w:p w14:paraId="0460F07F" w14:textId="77777777" w:rsidR="00D96952" w:rsidRPr="001C63BA" w:rsidRDefault="00D96952" w:rsidP="002B12D0">
      <w:pPr>
        <w:pStyle w:val="CDSNotesStyle"/>
        <w:spacing w:before="0" w:after="0"/>
        <w:ind w:left="0"/>
        <w:rPr>
          <w:rFonts w:ascii="Times New Roman" w:hAnsi="Times New Roman"/>
          <w:i w:val="0"/>
          <w:iCs/>
          <w:color w:val="auto"/>
          <w:sz w:val="22"/>
          <w:szCs w:val="22"/>
        </w:rPr>
      </w:pPr>
    </w:p>
    <w:p w14:paraId="4E42F2A0" w14:textId="7378D30D" w:rsidR="00064A9A" w:rsidRPr="001C63BA" w:rsidRDefault="00B62BC8" w:rsidP="002B12D0">
      <w:pPr>
        <w:spacing w:line="240" w:lineRule="auto"/>
      </w:pPr>
      <w:r w:rsidRPr="001C63BA">
        <w:t xml:space="preserve">Priporočeni </w:t>
      </w:r>
      <w:r w:rsidR="001329D9" w:rsidRPr="001C63BA">
        <w:t xml:space="preserve">vzdrževalni </w:t>
      </w:r>
      <w:r w:rsidRPr="001C63BA">
        <w:t>odmerki so 5</w:t>
      </w:r>
      <w:r w:rsidR="00700650" w:rsidRPr="001C63BA">
        <w:t> </w:t>
      </w:r>
      <w:r w:rsidR="007D3B0E" w:rsidRPr="001C63BA">
        <w:t>mg</w:t>
      </w:r>
      <w:r w:rsidRPr="001C63BA">
        <w:t>, 10</w:t>
      </w:r>
      <w:r w:rsidR="00700650" w:rsidRPr="001C63BA">
        <w:t> </w:t>
      </w:r>
      <w:r w:rsidR="007D3B0E" w:rsidRPr="001C63BA">
        <w:t>mg</w:t>
      </w:r>
      <w:r w:rsidRPr="001C63BA">
        <w:t xml:space="preserve"> in 15 mg.</w:t>
      </w:r>
    </w:p>
    <w:p w14:paraId="2750E7FD" w14:textId="54C12C07" w:rsidR="00B62BC8" w:rsidRPr="001C63BA" w:rsidRDefault="00B62BC8" w:rsidP="002B12D0">
      <w:pPr>
        <w:spacing w:line="240" w:lineRule="auto"/>
        <w:rPr>
          <w:szCs w:val="22"/>
        </w:rPr>
      </w:pPr>
    </w:p>
    <w:p w14:paraId="7C27D9BC" w14:textId="133B9588" w:rsidR="00D4007B" w:rsidRPr="001C63BA" w:rsidRDefault="00CA1974" w:rsidP="002B12D0">
      <w:pPr>
        <w:autoSpaceDE w:val="0"/>
        <w:autoSpaceDN w:val="0"/>
        <w:adjustRightInd w:val="0"/>
        <w:spacing w:line="240" w:lineRule="auto"/>
        <w:rPr>
          <w:szCs w:val="22"/>
        </w:rPr>
      </w:pPr>
      <w:r w:rsidRPr="001C63BA">
        <w:t xml:space="preserve">Največji odmerek je 15 mg enkrat na teden. </w:t>
      </w:r>
    </w:p>
    <w:p w14:paraId="4A3FB486" w14:textId="77777777" w:rsidR="00BD471F" w:rsidRPr="001C63BA" w:rsidRDefault="00BD471F" w:rsidP="002B12D0">
      <w:pPr>
        <w:tabs>
          <w:tab w:val="clear" w:pos="567"/>
        </w:tabs>
        <w:autoSpaceDE w:val="0"/>
        <w:autoSpaceDN w:val="0"/>
        <w:adjustRightInd w:val="0"/>
        <w:spacing w:line="240" w:lineRule="auto"/>
        <w:rPr>
          <w:szCs w:val="22"/>
        </w:rPr>
      </w:pPr>
    </w:p>
    <w:p w14:paraId="1256F8C9" w14:textId="5D4ED3F6" w:rsidR="00D96952" w:rsidRPr="001C63BA" w:rsidRDefault="00D96952" w:rsidP="00D96952">
      <w:pPr>
        <w:pStyle w:val="CDSNotesStyle"/>
        <w:spacing w:before="0" w:after="0"/>
        <w:ind w:left="0"/>
        <w:rPr>
          <w:rFonts w:ascii="Times New Roman" w:hAnsi="Times New Roman"/>
          <w:color w:val="auto"/>
          <w:sz w:val="22"/>
          <w:szCs w:val="22"/>
          <w:u w:val="single"/>
        </w:rPr>
      </w:pPr>
      <w:r w:rsidRPr="001C63BA">
        <w:rPr>
          <w:rFonts w:ascii="Times New Roman" w:hAnsi="Times New Roman"/>
          <w:color w:val="auto"/>
          <w:sz w:val="22"/>
          <w:szCs w:val="22"/>
          <w:u w:val="single"/>
        </w:rPr>
        <w:t>Pediatrična populacija</w:t>
      </w:r>
      <w:r w:rsidR="005D1C6D">
        <w:rPr>
          <w:rFonts w:ascii="Times New Roman" w:hAnsi="Times New Roman"/>
          <w:color w:val="auto"/>
          <w:sz w:val="22"/>
          <w:szCs w:val="22"/>
          <w:u w:val="single"/>
        </w:rPr>
        <w:t xml:space="preserve">, stari 10 let in več </w:t>
      </w:r>
      <w:r w:rsidRPr="001C63BA">
        <w:rPr>
          <w:rFonts w:ascii="Times New Roman" w:hAnsi="Times New Roman"/>
          <w:color w:val="auto"/>
          <w:sz w:val="22"/>
          <w:szCs w:val="22"/>
          <w:u w:val="single"/>
        </w:rPr>
        <w:t>(zdravljenje sladkorne bolezni tipa 2)</w:t>
      </w:r>
    </w:p>
    <w:p w14:paraId="2D92E8EC" w14:textId="77777777" w:rsidR="00D96952" w:rsidRPr="001C63BA" w:rsidRDefault="00D96952" w:rsidP="00D96952">
      <w:pPr>
        <w:pStyle w:val="CDSNotesStyle"/>
        <w:spacing w:before="0" w:after="0"/>
        <w:ind w:left="0"/>
        <w:rPr>
          <w:rFonts w:ascii="Times New Roman" w:hAnsi="Times New Roman"/>
          <w:i w:val="0"/>
          <w:iCs/>
          <w:color w:val="auto"/>
          <w:sz w:val="22"/>
          <w:szCs w:val="22"/>
        </w:rPr>
      </w:pPr>
    </w:p>
    <w:p w14:paraId="77FE7E85" w14:textId="02FB07DC" w:rsidR="00D96952" w:rsidRPr="001C63BA" w:rsidRDefault="00D96952" w:rsidP="00D96952">
      <w:pPr>
        <w:spacing w:line="240" w:lineRule="auto"/>
      </w:pPr>
      <w:r w:rsidRPr="001C63BA">
        <w:t>Priporočena vzdrževalna odmerka sta 5 mg in 10 mg.</w:t>
      </w:r>
    </w:p>
    <w:p w14:paraId="7948BDE2" w14:textId="77777777" w:rsidR="00D96952" w:rsidRPr="001C63BA" w:rsidRDefault="00D96952" w:rsidP="00D96952">
      <w:pPr>
        <w:spacing w:line="240" w:lineRule="auto"/>
        <w:rPr>
          <w:szCs w:val="22"/>
        </w:rPr>
      </w:pPr>
    </w:p>
    <w:p w14:paraId="76A973D2" w14:textId="7AF9F91E" w:rsidR="00D96952" w:rsidRPr="001C63BA" w:rsidRDefault="00D96952" w:rsidP="00D96952">
      <w:pPr>
        <w:autoSpaceDE w:val="0"/>
        <w:autoSpaceDN w:val="0"/>
        <w:adjustRightInd w:val="0"/>
        <w:spacing w:line="240" w:lineRule="auto"/>
      </w:pPr>
      <w:r w:rsidRPr="001C63BA">
        <w:t>Največji odmerek je 10 mg enkrat na teden.</w:t>
      </w:r>
    </w:p>
    <w:p w14:paraId="62D6E843" w14:textId="445DE460" w:rsidR="00D96952" w:rsidRPr="001C63BA" w:rsidRDefault="00D96952" w:rsidP="00D96952">
      <w:pPr>
        <w:autoSpaceDE w:val="0"/>
        <w:autoSpaceDN w:val="0"/>
        <w:adjustRightInd w:val="0"/>
        <w:spacing w:line="240" w:lineRule="auto"/>
      </w:pPr>
    </w:p>
    <w:p w14:paraId="610F0E9D" w14:textId="1C3117B5" w:rsidR="00D96952" w:rsidRPr="00452C4D" w:rsidRDefault="00D96952" w:rsidP="00D96952">
      <w:pPr>
        <w:autoSpaceDE w:val="0"/>
        <w:autoSpaceDN w:val="0"/>
        <w:adjustRightInd w:val="0"/>
        <w:spacing w:line="240" w:lineRule="auto"/>
        <w:rPr>
          <w:i/>
          <w:iCs/>
          <w:u w:val="single"/>
        </w:rPr>
      </w:pPr>
      <w:r w:rsidRPr="00452C4D">
        <w:rPr>
          <w:i/>
          <w:iCs/>
          <w:u w:val="single"/>
        </w:rPr>
        <w:t>Kombinirano zdravljenje</w:t>
      </w:r>
    </w:p>
    <w:p w14:paraId="22674BAE" w14:textId="77777777" w:rsidR="00D96952" w:rsidRPr="001C63BA" w:rsidRDefault="00D96952" w:rsidP="00D96952">
      <w:pPr>
        <w:autoSpaceDE w:val="0"/>
        <w:autoSpaceDN w:val="0"/>
        <w:adjustRightInd w:val="0"/>
        <w:spacing w:line="240" w:lineRule="auto"/>
        <w:rPr>
          <w:szCs w:val="22"/>
        </w:rPr>
      </w:pPr>
    </w:p>
    <w:p w14:paraId="6D127B2C" w14:textId="0278DDE2" w:rsidR="00605C50" w:rsidRPr="001C63BA" w:rsidRDefault="00A3382C" w:rsidP="002B12D0">
      <w:pPr>
        <w:tabs>
          <w:tab w:val="clear" w:pos="567"/>
        </w:tabs>
        <w:autoSpaceDE w:val="0"/>
        <w:autoSpaceDN w:val="0"/>
        <w:adjustRightInd w:val="0"/>
        <w:spacing w:line="240" w:lineRule="auto"/>
        <w:rPr>
          <w:szCs w:val="22"/>
        </w:rPr>
      </w:pPr>
      <w:r w:rsidRPr="001C63BA">
        <w:t xml:space="preserve">Kadar tirzepatid dodajamo obstoječemu zdravljenju z metforminom in/ali zaviralcem natrijevih glukoznih koprenašalcev 2 (SGLT2i), se zdravljenje s trenutnim odmerkom metformina in/ali SGLT2i lahko nadaljuje. </w:t>
      </w:r>
    </w:p>
    <w:p w14:paraId="661C994E" w14:textId="40D3110A" w:rsidR="00605C50" w:rsidRPr="001C63BA" w:rsidRDefault="00605C50" w:rsidP="002B12D0">
      <w:pPr>
        <w:tabs>
          <w:tab w:val="clear" w:pos="567"/>
        </w:tabs>
        <w:autoSpaceDE w:val="0"/>
        <w:autoSpaceDN w:val="0"/>
        <w:adjustRightInd w:val="0"/>
        <w:spacing w:line="240" w:lineRule="auto"/>
        <w:rPr>
          <w:szCs w:val="22"/>
        </w:rPr>
      </w:pPr>
    </w:p>
    <w:p w14:paraId="74579AB9" w14:textId="4BA4B53A" w:rsidR="00150DED" w:rsidRPr="001C63BA" w:rsidRDefault="00DA20DF" w:rsidP="002B12D0">
      <w:pPr>
        <w:tabs>
          <w:tab w:val="clear" w:pos="567"/>
        </w:tabs>
        <w:autoSpaceDE w:val="0"/>
        <w:autoSpaceDN w:val="0"/>
        <w:adjustRightInd w:val="0"/>
        <w:spacing w:line="240" w:lineRule="auto"/>
        <w:rPr>
          <w:szCs w:val="22"/>
        </w:rPr>
      </w:pPr>
      <w:r w:rsidRPr="001C63BA">
        <w:t xml:space="preserve">Kadar tirzepatid dodajamo obstoječemu zdravljenju s sulfonilsečnino in/ali insulinom, pride v poštev zmanjšanje odmerka </w:t>
      </w:r>
      <w:bookmarkStart w:id="47" w:name="_Hlk80629252"/>
      <w:r w:rsidRPr="001C63BA">
        <w:t>sulfonilsečnine</w:t>
      </w:r>
      <w:bookmarkEnd w:id="47"/>
      <w:r w:rsidRPr="001C63BA">
        <w:t xml:space="preserve"> ali insulina, da se zmanjša tveganje za hipoglikemijo. Za </w:t>
      </w:r>
      <w:r w:rsidRPr="001C63BA">
        <w:lastRenderedPageBreak/>
        <w:t xml:space="preserve">prilagajanje odmerka sulfonilsečnine in insulina je potreben samonadzor glukoze v krvi. Priporoča se postopno zmanjševanje odmerka insulina (glejte poglavji 4.4 in 4.8). </w:t>
      </w:r>
    </w:p>
    <w:p w14:paraId="2E7908E9" w14:textId="77777777" w:rsidR="00150DED" w:rsidRPr="001C63BA" w:rsidRDefault="00150DED" w:rsidP="002B12D0">
      <w:pPr>
        <w:autoSpaceDE w:val="0"/>
        <w:autoSpaceDN w:val="0"/>
        <w:adjustRightInd w:val="0"/>
        <w:spacing w:line="240" w:lineRule="auto"/>
        <w:rPr>
          <w:szCs w:val="22"/>
        </w:rPr>
      </w:pPr>
    </w:p>
    <w:p w14:paraId="48288184" w14:textId="14AE412A" w:rsidR="00B31A83" w:rsidRPr="001C63BA" w:rsidRDefault="00B31A83" w:rsidP="002B12D0">
      <w:pPr>
        <w:autoSpaceDE w:val="0"/>
        <w:autoSpaceDN w:val="0"/>
        <w:adjustRightInd w:val="0"/>
        <w:spacing w:line="240" w:lineRule="auto"/>
        <w:rPr>
          <w:i/>
          <w:u w:val="single"/>
        </w:rPr>
      </w:pPr>
      <w:r w:rsidRPr="001C63BA">
        <w:rPr>
          <w:i/>
          <w:u w:val="single"/>
        </w:rPr>
        <w:t>Izpuščeni odmerki</w:t>
      </w:r>
    </w:p>
    <w:p w14:paraId="7C069E5A" w14:textId="77777777" w:rsidR="001329D9" w:rsidRPr="001C63BA" w:rsidRDefault="001329D9" w:rsidP="002B12D0">
      <w:pPr>
        <w:autoSpaceDE w:val="0"/>
        <w:autoSpaceDN w:val="0"/>
        <w:adjustRightInd w:val="0"/>
        <w:spacing w:line="240" w:lineRule="auto"/>
        <w:rPr>
          <w:i/>
          <w:iCs/>
          <w:szCs w:val="22"/>
          <w:u w:val="single"/>
        </w:rPr>
      </w:pPr>
    </w:p>
    <w:p w14:paraId="54FD810A" w14:textId="52A81FBD" w:rsidR="00B31A83" w:rsidRPr="001C63BA" w:rsidRDefault="00B31A83" w:rsidP="002B12D0">
      <w:pPr>
        <w:autoSpaceDE w:val="0"/>
        <w:autoSpaceDN w:val="0"/>
        <w:adjustRightInd w:val="0"/>
        <w:spacing w:line="240" w:lineRule="auto"/>
        <w:rPr>
          <w:szCs w:val="22"/>
        </w:rPr>
      </w:pPr>
      <w:r w:rsidRPr="001C63BA">
        <w:t xml:space="preserve">Izpuščeni odmerek je treba dati čim prej v 4 dneh po izpuščenem odmerku. Če minejo več kot 4 dnevi, preskočite izpuščeni odmerek in si dajte naslednji odmerek na redno načrtovani dan. V </w:t>
      </w:r>
      <w:r w:rsidR="00E47C12" w:rsidRPr="001C63BA">
        <w:t>obeh primerih pa</w:t>
      </w:r>
      <w:r w:rsidRPr="001C63BA">
        <w:t xml:space="preserve"> bolniki lahko nadaljujejo z rednim enkrat tedenskim odmerjanjem.</w:t>
      </w:r>
    </w:p>
    <w:p w14:paraId="1C4C3F8A" w14:textId="5871A432" w:rsidR="00B31A83" w:rsidRPr="001C63BA" w:rsidRDefault="00B31A83" w:rsidP="002B12D0">
      <w:pPr>
        <w:autoSpaceDE w:val="0"/>
        <w:autoSpaceDN w:val="0"/>
        <w:adjustRightInd w:val="0"/>
        <w:spacing w:line="240" w:lineRule="auto"/>
        <w:rPr>
          <w:szCs w:val="22"/>
        </w:rPr>
      </w:pPr>
    </w:p>
    <w:p w14:paraId="1AB4F200" w14:textId="24F5E872" w:rsidR="00CE169B" w:rsidRPr="001C63BA" w:rsidRDefault="006059A8" w:rsidP="00F131AA">
      <w:pPr>
        <w:keepNext/>
        <w:autoSpaceDE w:val="0"/>
        <w:autoSpaceDN w:val="0"/>
        <w:adjustRightInd w:val="0"/>
        <w:spacing w:line="240" w:lineRule="auto"/>
        <w:rPr>
          <w:i/>
          <w:u w:val="single"/>
        </w:rPr>
      </w:pPr>
      <w:r w:rsidRPr="001C63BA">
        <w:rPr>
          <w:i/>
          <w:u w:val="single"/>
        </w:rPr>
        <w:t>Sprememba urnika odmerjanja</w:t>
      </w:r>
    </w:p>
    <w:p w14:paraId="08E319BC" w14:textId="77777777" w:rsidR="001329D9" w:rsidRPr="001C63BA" w:rsidRDefault="001329D9" w:rsidP="00F131AA">
      <w:pPr>
        <w:keepNext/>
        <w:autoSpaceDE w:val="0"/>
        <w:autoSpaceDN w:val="0"/>
        <w:adjustRightInd w:val="0"/>
        <w:spacing w:line="240" w:lineRule="auto"/>
        <w:rPr>
          <w:i/>
          <w:iCs/>
          <w:szCs w:val="22"/>
          <w:u w:val="single"/>
        </w:rPr>
      </w:pPr>
    </w:p>
    <w:p w14:paraId="421C63CF" w14:textId="3C416200" w:rsidR="00CE169B" w:rsidRPr="001C63BA" w:rsidRDefault="00CE169B" w:rsidP="00F131AA">
      <w:pPr>
        <w:keepNext/>
        <w:autoSpaceDE w:val="0"/>
        <w:autoSpaceDN w:val="0"/>
        <w:adjustRightInd w:val="0"/>
        <w:spacing w:line="240" w:lineRule="auto"/>
        <w:rPr>
          <w:szCs w:val="22"/>
        </w:rPr>
      </w:pPr>
      <w:r w:rsidRPr="001C63BA">
        <w:t>Dan tedenskega odmerjanja se lahko po potrebi zamenja, vendar morajo med dvema odmerkoma miniti vsaj 3 dnevi.</w:t>
      </w:r>
    </w:p>
    <w:p w14:paraId="0EFE0542" w14:textId="77777777" w:rsidR="00CE169B" w:rsidRPr="001C63BA" w:rsidRDefault="00CE169B" w:rsidP="002B12D0">
      <w:pPr>
        <w:autoSpaceDE w:val="0"/>
        <w:autoSpaceDN w:val="0"/>
        <w:adjustRightInd w:val="0"/>
        <w:spacing w:line="240" w:lineRule="auto"/>
        <w:rPr>
          <w:szCs w:val="22"/>
        </w:rPr>
      </w:pPr>
    </w:p>
    <w:p w14:paraId="7C27D9C2" w14:textId="3C39F0B2" w:rsidR="00D4007B" w:rsidRPr="001C63BA" w:rsidRDefault="00B31A83" w:rsidP="00C65496">
      <w:pPr>
        <w:pStyle w:val="Default"/>
        <w:keepNext/>
        <w:rPr>
          <w:i/>
          <w:color w:val="auto"/>
          <w:sz w:val="22"/>
          <w:szCs w:val="22"/>
          <w:u w:val="single"/>
        </w:rPr>
      </w:pPr>
      <w:r w:rsidRPr="001C63BA">
        <w:rPr>
          <w:i/>
          <w:color w:val="auto"/>
          <w:sz w:val="22"/>
          <w:u w:val="single"/>
        </w:rPr>
        <w:t>Posebne populacije</w:t>
      </w:r>
    </w:p>
    <w:p w14:paraId="0A977AB9" w14:textId="77777777" w:rsidR="008A6B10" w:rsidRPr="001C63BA" w:rsidRDefault="008A6B10" w:rsidP="00C65496">
      <w:pPr>
        <w:pStyle w:val="Default"/>
        <w:keepNext/>
        <w:rPr>
          <w:i/>
          <w:color w:val="auto"/>
          <w:sz w:val="22"/>
          <w:szCs w:val="22"/>
          <w:u w:val="single"/>
        </w:rPr>
      </w:pPr>
    </w:p>
    <w:p w14:paraId="7C27D9C3" w14:textId="53BD8075" w:rsidR="00D4007B" w:rsidRPr="001C63BA" w:rsidRDefault="00DA20DF" w:rsidP="00C65496">
      <w:pPr>
        <w:pStyle w:val="Default"/>
        <w:keepNext/>
        <w:rPr>
          <w:i/>
          <w:iCs/>
          <w:color w:val="auto"/>
          <w:sz w:val="22"/>
          <w:szCs w:val="22"/>
        </w:rPr>
      </w:pPr>
      <w:r w:rsidRPr="001C63BA">
        <w:rPr>
          <w:i/>
          <w:color w:val="auto"/>
          <w:sz w:val="22"/>
        </w:rPr>
        <w:t>Starejši, spol, rasa, etnična pripadnost ali telesna masa</w:t>
      </w:r>
    </w:p>
    <w:p w14:paraId="7C27D9CD" w14:textId="1059A0ED" w:rsidR="00D4007B" w:rsidRPr="001C63BA" w:rsidRDefault="00DA20DF" w:rsidP="00C65496">
      <w:pPr>
        <w:pStyle w:val="Default"/>
        <w:keepNext/>
        <w:rPr>
          <w:color w:val="auto"/>
          <w:sz w:val="22"/>
          <w:szCs w:val="22"/>
        </w:rPr>
      </w:pPr>
      <w:r w:rsidRPr="001C63BA">
        <w:rPr>
          <w:sz w:val="22"/>
        </w:rPr>
        <w:t>Prilagajanje odmerka na podlagi starosti, spola, rase, etnične pripadnosti ali telesne mase ni potrebno</w:t>
      </w:r>
      <w:r w:rsidR="001329D9" w:rsidRPr="001C63BA">
        <w:rPr>
          <w:sz w:val="22"/>
        </w:rPr>
        <w:t xml:space="preserve"> (glejte poglavji 5.1 in 5.2)</w:t>
      </w:r>
      <w:r w:rsidRPr="001C63BA">
        <w:rPr>
          <w:color w:val="auto"/>
          <w:sz w:val="22"/>
        </w:rPr>
        <w:t>.</w:t>
      </w:r>
      <w:r w:rsidR="007D3B0E" w:rsidRPr="001C63BA">
        <w:rPr>
          <w:color w:val="auto"/>
          <w:sz w:val="22"/>
        </w:rPr>
        <w:t xml:space="preserve"> </w:t>
      </w:r>
      <w:r w:rsidR="007D3B0E" w:rsidRPr="001C63BA">
        <w:rPr>
          <w:sz w:val="22"/>
          <w:szCs w:val="20"/>
        </w:rPr>
        <w:t>Za bolnike, stare ≥ 85 let, je na voljo le zelo malo podatkov.</w:t>
      </w:r>
    </w:p>
    <w:p w14:paraId="19AAF09F" w14:textId="77777777" w:rsidR="00F80A13" w:rsidRPr="001C63BA" w:rsidRDefault="00F80A13" w:rsidP="002B12D0">
      <w:pPr>
        <w:pStyle w:val="Default"/>
        <w:rPr>
          <w:color w:val="auto"/>
          <w:sz w:val="22"/>
          <w:szCs w:val="22"/>
        </w:rPr>
      </w:pPr>
    </w:p>
    <w:p w14:paraId="05A2983D" w14:textId="77777777" w:rsidR="00F80A13" w:rsidRPr="001C63BA" w:rsidRDefault="00F80A13" w:rsidP="00F80A13">
      <w:pPr>
        <w:tabs>
          <w:tab w:val="clear" w:pos="567"/>
        </w:tabs>
        <w:autoSpaceDE w:val="0"/>
        <w:autoSpaceDN w:val="0"/>
        <w:adjustRightInd w:val="0"/>
        <w:spacing w:line="240" w:lineRule="auto"/>
        <w:rPr>
          <w:rFonts w:eastAsiaTheme="minorHAnsi"/>
          <w:color w:val="000000"/>
          <w:szCs w:val="22"/>
        </w:rPr>
      </w:pPr>
      <w:r w:rsidRPr="001C63BA">
        <w:rPr>
          <w:i/>
          <w:color w:val="000000"/>
        </w:rPr>
        <w:t xml:space="preserve">Okvara ledvic </w:t>
      </w:r>
    </w:p>
    <w:p w14:paraId="49B70D8A" w14:textId="10859ACF" w:rsidR="00F80A13" w:rsidRPr="001C63BA" w:rsidRDefault="00F80A13" w:rsidP="00F80A13">
      <w:pPr>
        <w:rPr>
          <w:rFonts w:eastAsiaTheme="minorHAnsi"/>
          <w:color w:val="000000"/>
          <w:szCs w:val="22"/>
        </w:rPr>
      </w:pPr>
      <w:r w:rsidRPr="001C63BA">
        <w:rPr>
          <w:color w:val="000000"/>
        </w:rPr>
        <w:t xml:space="preserve">Prilagajanje odmerka pri bolnikih z okvaro ledvic, vključno s končno ledvično odpovedjo (ESRD – End-Stage Renal Disease), ni potrebno. Izkušnje z uporabo tirzepatida pri bolnikih s hudo okvaro ledvic in ESRD so omejene. </w:t>
      </w:r>
      <w:r w:rsidRPr="001C63BA">
        <w:rPr>
          <w:color w:val="000000" w:themeColor="text1"/>
        </w:rPr>
        <w:t xml:space="preserve">Pri </w:t>
      </w:r>
      <w:r w:rsidR="00F14761" w:rsidRPr="001C63BA">
        <w:rPr>
          <w:color w:val="000000" w:themeColor="text1"/>
        </w:rPr>
        <w:t xml:space="preserve">zdravljenju </w:t>
      </w:r>
      <w:r w:rsidRPr="001C63BA">
        <w:rPr>
          <w:color w:val="000000" w:themeColor="text1"/>
        </w:rPr>
        <w:t>takih bolnikov s tirzepatidom je potrebna previdnost</w:t>
      </w:r>
      <w:r w:rsidRPr="001C63BA">
        <w:rPr>
          <w:color w:val="000000"/>
        </w:rPr>
        <w:t xml:space="preserve"> (glejte poglavje 5.2).</w:t>
      </w:r>
    </w:p>
    <w:p w14:paraId="7CB6A345" w14:textId="77777777" w:rsidR="00F80A13" w:rsidRPr="001C63BA" w:rsidRDefault="00F80A13" w:rsidP="002B12D0">
      <w:pPr>
        <w:pStyle w:val="Default"/>
        <w:rPr>
          <w:color w:val="auto"/>
          <w:sz w:val="22"/>
          <w:szCs w:val="22"/>
        </w:rPr>
      </w:pPr>
    </w:p>
    <w:p w14:paraId="6A5661CA" w14:textId="7C55F0DF" w:rsidR="001C0E4D" w:rsidRPr="001C63BA" w:rsidRDefault="001C0E4D" w:rsidP="00FE315D">
      <w:pPr>
        <w:keepNext/>
        <w:tabs>
          <w:tab w:val="clear" w:pos="567"/>
        </w:tabs>
        <w:autoSpaceDE w:val="0"/>
        <w:autoSpaceDN w:val="0"/>
        <w:adjustRightInd w:val="0"/>
        <w:spacing w:line="240" w:lineRule="auto"/>
        <w:rPr>
          <w:rFonts w:eastAsiaTheme="minorHAnsi"/>
          <w:color w:val="000000"/>
          <w:szCs w:val="22"/>
        </w:rPr>
      </w:pPr>
      <w:r w:rsidRPr="001C63BA">
        <w:rPr>
          <w:i/>
          <w:color w:val="000000"/>
        </w:rPr>
        <w:t xml:space="preserve">Okvara jeter </w:t>
      </w:r>
    </w:p>
    <w:p w14:paraId="0EF280DD" w14:textId="7090B576" w:rsidR="001C0E4D" w:rsidRPr="001C63BA" w:rsidRDefault="001C0E4D" w:rsidP="00FE315D">
      <w:pPr>
        <w:keepNext/>
        <w:rPr>
          <w:rFonts w:eastAsiaTheme="minorHAnsi"/>
          <w:color w:val="000000"/>
          <w:szCs w:val="22"/>
        </w:rPr>
      </w:pPr>
      <w:r w:rsidRPr="001C63BA">
        <w:rPr>
          <w:color w:val="000000"/>
        </w:rPr>
        <w:t xml:space="preserve">Pri bolnikih z okvaro jeter prilagajanje odmerka ni potrebno. Izkušnje z uporabo tirzepatida pri bolnikih s hudo okvaro jeter so omejene. </w:t>
      </w:r>
      <w:r w:rsidRPr="001C63BA">
        <w:rPr>
          <w:color w:val="000000" w:themeColor="text1"/>
        </w:rPr>
        <w:t xml:space="preserve">Pri </w:t>
      </w:r>
      <w:r w:rsidR="00B65181" w:rsidRPr="001C63BA">
        <w:rPr>
          <w:color w:val="000000" w:themeColor="text1"/>
        </w:rPr>
        <w:t xml:space="preserve">zdravljenju </w:t>
      </w:r>
      <w:r w:rsidRPr="001C63BA">
        <w:rPr>
          <w:color w:val="000000" w:themeColor="text1"/>
        </w:rPr>
        <w:t>takih bolnikov s tirzepatidom je potrebna previdnost</w:t>
      </w:r>
      <w:r w:rsidRPr="001C63BA">
        <w:rPr>
          <w:color w:val="000000"/>
        </w:rPr>
        <w:t xml:space="preserve"> (glejte poglavje 5.2).</w:t>
      </w:r>
    </w:p>
    <w:p w14:paraId="29F2269D" w14:textId="77777777" w:rsidR="00E64B66" w:rsidRPr="001C63BA" w:rsidRDefault="00E64B66" w:rsidP="002B12D0">
      <w:pPr>
        <w:pStyle w:val="Default"/>
        <w:rPr>
          <w:color w:val="auto"/>
          <w:sz w:val="22"/>
          <w:szCs w:val="22"/>
        </w:rPr>
      </w:pPr>
    </w:p>
    <w:p w14:paraId="7C27D9CE" w14:textId="77777777" w:rsidR="00D4007B" w:rsidRPr="001C63BA" w:rsidRDefault="00DA20DF" w:rsidP="002B12D0">
      <w:pPr>
        <w:autoSpaceDE w:val="0"/>
        <w:autoSpaceDN w:val="0"/>
        <w:adjustRightInd w:val="0"/>
        <w:spacing w:line="240" w:lineRule="auto"/>
        <w:rPr>
          <w:i/>
          <w:iCs/>
          <w:szCs w:val="22"/>
        </w:rPr>
      </w:pPr>
      <w:r w:rsidRPr="001C63BA">
        <w:rPr>
          <w:i/>
        </w:rPr>
        <w:t>Pediatrična populacija</w:t>
      </w:r>
    </w:p>
    <w:p w14:paraId="02971E57" w14:textId="34265A50" w:rsidR="00D96952" w:rsidRPr="001C63BA" w:rsidRDefault="00EF5B75" w:rsidP="00D96952">
      <w:pPr>
        <w:keepNext/>
        <w:rPr>
          <w:color w:val="000000"/>
        </w:rPr>
      </w:pPr>
      <w:r w:rsidRPr="001C63BA">
        <w:t xml:space="preserve">Prilagajanje odmerka na podlagi starosti, spola, rase, etnične pripadnosti ali telesne mase </w:t>
      </w:r>
      <w:r w:rsidRPr="001C63BA">
        <w:rPr>
          <w:color w:val="000000"/>
        </w:rPr>
        <w:t xml:space="preserve">pri otrocih in mladostnikih, starih od 10 let do manj kot 18 let, ki se zdravijo zaradi sladkorne bolezni tipa 2, </w:t>
      </w:r>
      <w:r w:rsidRPr="001C63BA">
        <w:t>ni potrebno</w:t>
      </w:r>
      <w:r w:rsidRPr="001C63BA">
        <w:rPr>
          <w:color w:val="000000"/>
        </w:rPr>
        <w:t xml:space="preserve">. </w:t>
      </w:r>
      <w:r w:rsidR="00D96952" w:rsidRPr="001C63BA">
        <w:rPr>
          <w:color w:val="000000"/>
        </w:rPr>
        <w:t xml:space="preserve">Podatkov pri otrocih in mladostnikih s sladkorno boleznijo tipa 2 </w:t>
      </w:r>
      <w:r w:rsidR="00DF2032">
        <w:rPr>
          <w:color w:val="000000"/>
        </w:rPr>
        <w:t xml:space="preserve">s telesno maso </w:t>
      </w:r>
      <w:r w:rsidR="00DF2032">
        <w:rPr>
          <w:szCs w:val="22"/>
        </w:rPr>
        <w:t>&lt; 50</w:t>
      </w:r>
      <w:r w:rsidR="00DF2032" w:rsidRPr="002840B9">
        <w:rPr>
          <w:szCs w:val="22"/>
        </w:rPr>
        <w:t> </w:t>
      </w:r>
      <w:r w:rsidR="00DF2032">
        <w:rPr>
          <w:szCs w:val="22"/>
        </w:rPr>
        <w:t>kg ali</w:t>
      </w:r>
      <w:r w:rsidR="00D96952" w:rsidRPr="001C63BA">
        <w:rPr>
          <w:color w:val="000000"/>
        </w:rPr>
        <w:t xml:space="preserve"> ITM pod 85. percentilom ob uvedbi zdravljenja ni na voljo.</w:t>
      </w:r>
      <w:r w:rsidR="00DF2032">
        <w:rPr>
          <w:color w:val="000000"/>
        </w:rPr>
        <w:t xml:space="preserve"> </w:t>
      </w:r>
      <w:r w:rsidR="00DF2032" w:rsidRPr="00DF2032">
        <w:rPr>
          <w:color w:val="000000"/>
        </w:rPr>
        <w:t>Pri otrocih s telesno maso &lt; 60 kg je pri povečevanju odmerka na 10 mg potrebna previdnost, saj so podatki o varnosti omejeni.</w:t>
      </w:r>
    </w:p>
    <w:p w14:paraId="1EAFFCCF" w14:textId="77777777" w:rsidR="00D96952" w:rsidRPr="001C63BA" w:rsidRDefault="00D96952" w:rsidP="00D96952">
      <w:pPr>
        <w:keepNext/>
        <w:rPr>
          <w:rFonts w:eastAsiaTheme="minorHAnsi"/>
          <w:color w:val="000000"/>
          <w:szCs w:val="22"/>
        </w:rPr>
      </w:pPr>
    </w:p>
    <w:p w14:paraId="7C27D9CF" w14:textId="07BF232D" w:rsidR="00D4007B" w:rsidRPr="001C63BA" w:rsidRDefault="00DA20DF" w:rsidP="002B12D0">
      <w:pPr>
        <w:autoSpaceDE w:val="0"/>
        <w:autoSpaceDN w:val="0"/>
        <w:adjustRightInd w:val="0"/>
        <w:spacing w:line="240" w:lineRule="auto"/>
        <w:rPr>
          <w:szCs w:val="22"/>
        </w:rPr>
      </w:pPr>
      <w:r w:rsidRPr="001C63BA">
        <w:t xml:space="preserve">Varnost in učinkovitost tirzepatida </w:t>
      </w:r>
      <w:r w:rsidR="000F3398" w:rsidRPr="001C63BA">
        <w:t xml:space="preserve">še nista bili dokazani </w:t>
      </w:r>
      <w:r w:rsidRPr="001C63BA">
        <w:t xml:space="preserve">pri otrocih, </w:t>
      </w:r>
      <w:r w:rsidR="0064227E" w:rsidRPr="001C63BA">
        <w:t>mlajših od</w:t>
      </w:r>
      <w:r w:rsidRPr="001C63BA">
        <w:t xml:space="preserve"> </w:t>
      </w:r>
      <w:r w:rsidR="000F3398" w:rsidRPr="001C63BA">
        <w:t xml:space="preserve">10 let, za zdravljenje sladkorne bolezni tipa 2 in pri otrocih in mladostnikih, mlajših od </w:t>
      </w:r>
      <w:r w:rsidRPr="001C63BA">
        <w:t>18 let,</w:t>
      </w:r>
      <w:r w:rsidR="000F3398" w:rsidRPr="001C63BA">
        <w:t xml:space="preserve"> za obvladovanje telesne mase</w:t>
      </w:r>
      <w:r w:rsidRPr="001C63BA">
        <w:t>.</w:t>
      </w:r>
    </w:p>
    <w:p w14:paraId="7C27D9D0" w14:textId="77777777" w:rsidR="00D4007B" w:rsidRPr="001C63BA" w:rsidRDefault="00D4007B" w:rsidP="002B12D0">
      <w:pPr>
        <w:autoSpaceDE w:val="0"/>
        <w:autoSpaceDN w:val="0"/>
        <w:adjustRightInd w:val="0"/>
        <w:spacing w:line="240" w:lineRule="auto"/>
        <w:rPr>
          <w:szCs w:val="22"/>
        </w:rPr>
      </w:pPr>
    </w:p>
    <w:p w14:paraId="7C27D9D1" w14:textId="3CBD266D" w:rsidR="00D4007B" w:rsidRPr="001C63BA" w:rsidRDefault="00DA20DF" w:rsidP="002B12D0">
      <w:pPr>
        <w:pStyle w:val="Default"/>
        <w:keepNext/>
        <w:rPr>
          <w:color w:val="auto"/>
          <w:sz w:val="22"/>
          <w:szCs w:val="22"/>
          <w:u w:val="single"/>
        </w:rPr>
      </w:pPr>
      <w:r w:rsidRPr="001C63BA">
        <w:rPr>
          <w:color w:val="auto"/>
          <w:sz w:val="22"/>
          <w:u w:val="single"/>
        </w:rPr>
        <w:t>Način uporabe</w:t>
      </w:r>
    </w:p>
    <w:p w14:paraId="1DC61C43" w14:textId="14FB7DB3" w:rsidR="00C03301" w:rsidRPr="001C63BA" w:rsidRDefault="00C03301" w:rsidP="002B12D0">
      <w:pPr>
        <w:pStyle w:val="Default"/>
        <w:keepNext/>
        <w:rPr>
          <w:b/>
          <w:i/>
          <w:color w:val="auto"/>
          <w:sz w:val="22"/>
          <w:szCs w:val="22"/>
        </w:rPr>
      </w:pPr>
    </w:p>
    <w:p w14:paraId="3E8B349F" w14:textId="4AB53017" w:rsidR="00A47FA2" w:rsidRPr="001C63BA" w:rsidRDefault="00030C4A" w:rsidP="00A47FA2">
      <w:pPr>
        <w:pStyle w:val="Default"/>
        <w:rPr>
          <w:rFonts w:eastAsia="SimSun"/>
          <w:color w:val="auto"/>
          <w:sz w:val="22"/>
          <w:szCs w:val="22"/>
        </w:rPr>
      </w:pPr>
      <w:r w:rsidRPr="001C63BA">
        <w:rPr>
          <w:color w:val="auto"/>
          <w:sz w:val="22"/>
        </w:rPr>
        <w:t xml:space="preserve">Zdravilo Mounjaro se injicira subkutano v trebuh, stegno ali </w:t>
      </w:r>
      <w:r w:rsidR="000F3398" w:rsidRPr="001C63BA">
        <w:rPr>
          <w:color w:val="auto"/>
          <w:sz w:val="22"/>
        </w:rPr>
        <w:t xml:space="preserve">pa ga mora injicirati druga oseba v zadnjo stran </w:t>
      </w:r>
      <w:r w:rsidRPr="001C63BA">
        <w:rPr>
          <w:color w:val="auto"/>
          <w:sz w:val="22"/>
        </w:rPr>
        <w:t>nadlakt</w:t>
      </w:r>
      <w:r w:rsidR="000F3398" w:rsidRPr="001C63BA">
        <w:rPr>
          <w:color w:val="auto"/>
          <w:sz w:val="22"/>
        </w:rPr>
        <w:t>i</w:t>
      </w:r>
      <w:r w:rsidRPr="001C63BA">
        <w:rPr>
          <w:color w:val="auto"/>
          <w:sz w:val="22"/>
        </w:rPr>
        <w:t>.</w:t>
      </w:r>
    </w:p>
    <w:p w14:paraId="0F11F25B" w14:textId="77777777" w:rsidR="00A47FA2" w:rsidRPr="001C63BA" w:rsidRDefault="00A47FA2" w:rsidP="002B12D0">
      <w:pPr>
        <w:pStyle w:val="Default"/>
        <w:keepNext/>
        <w:rPr>
          <w:b/>
          <w:i/>
          <w:color w:val="auto"/>
          <w:sz w:val="22"/>
          <w:szCs w:val="22"/>
        </w:rPr>
      </w:pPr>
    </w:p>
    <w:p w14:paraId="4E1130FB" w14:textId="77777777" w:rsidR="00CE3D8F" w:rsidRPr="001C63BA" w:rsidRDefault="00CE3D8F" w:rsidP="002B12D0">
      <w:pPr>
        <w:keepNext/>
        <w:autoSpaceDE w:val="0"/>
        <w:autoSpaceDN w:val="0"/>
        <w:adjustRightInd w:val="0"/>
        <w:spacing w:line="240" w:lineRule="auto"/>
        <w:rPr>
          <w:szCs w:val="22"/>
        </w:rPr>
      </w:pPr>
      <w:r w:rsidRPr="001C63BA">
        <w:t xml:space="preserve">Odmerek se lahko aplicira kadar koli čez dan, z obrokom ali brez njega. </w:t>
      </w:r>
    </w:p>
    <w:p w14:paraId="4E6B885B" w14:textId="0E5AFBAE" w:rsidR="0003112E" w:rsidRPr="001C63BA" w:rsidRDefault="0003112E" w:rsidP="002B12D0">
      <w:pPr>
        <w:pStyle w:val="Default"/>
        <w:rPr>
          <w:rFonts w:eastAsia="SimSun"/>
          <w:color w:val="auto"/>
          <w:sz w:val="22"/>
          <w:szCs w:val="22"/>
        </w:rPr>
      </w:pPr>
    </w:p>
    <w:p w14:paraId="49F2A02A" w14:textId="75F15E82" w:rsidR="009B7E98" w:rsidRPr="001C63BA" w:rsidRDefault="009B7E98" w:rsidP="002B12D0">
      <w:pPr>
        <w:pStyle w:val="Default"/>
        <w:rPr>
          <w:rFonts w:eastAsia="SimSun"/>
          <w:color w:val="auto"/>
          <w:sz w:val="22"/>
          <w:szCs w:val="22"/>
        </w:rPr>
      </w:pPr>
      <w:r w:rsidRPr="001C63BA">
        <w:rPr>
          <w:color w:val="auto"/>
          <w:sz w:val="22"/>
        </w:rPr>
        <w:t xml:space="preserve">Mesto injiciranja je treba pri vsakem odmerku zamenjati. Če si bolnik injicira tudi insulin, </w:t>
      </w:r>
      <w:r w:rsidRPr="001C63BA">
        <w:rPr>
          <w:sz w:val="22"/>
        </w:rPr>
        <w:t>si mora zdravilo Mounjaro injicirati na drugo mesto injiciranja.</w:t>
      </w:r>
    </w:p>
    <w:p w14:paraId="3AA6B26F" w14:textId="2818268A" w:rsidR="0091474D" w:rsidRPr="001C63BA" w:rsidRDefault="0091474D" w:rsidP="002B12D0">
      <w:pPr>
        <w:pStyle w:val="Default"/>
        <w:rPr>
          <w:sz w:val="22"/>
          <w:szCs w:val="22"/>
        </w:rPr>
      </w:pPr>
    </w:p>
    <w:p w14:paraId="19C16BD6" w14:textId="56BF5479" w:rsidR="00790D6A" w:rsidRDefault="0091474D" w:rsidP="0091474D">
      <w:pPr>
        <w:tabs>
          <w:tab w:val="clear" w:pos="567"/>
        </w:tabs>
        <w:autoSpaceDE w:val="0"/>
        <w:autoSpaceDN w:val="0"/>
        <w:adjustRightInd w:val="0"/>
        <w:spacing w:line="240" w:lineRule="auto"/>
        <w:rPr>
          <w:ins w:id="48" w:author="MCM" w:date="2026-02-02T14:21:00Z"/>
          <w:color w:val="000000"/>
        </w:rPr>
      </w:pPr>
      <w:r w:rsidRPr="001C63BA">
        <w:rPr>
          <w:color w:val="000000"/>
        </w:rPr>
        <w:t xml:space="preserve">Bolnikom </w:t>
      </w:r>
      <w:r w:rsidR="000F3398" w:rsidRPr="001C63BA">
        <w:rPr>
          <w:color w:val="000000"/>
        </w:rPr>
        <w:t xml:space="preserve">in skrbnikom </w:t>
      </w:r>
      <w:r w:rsidRPr="001C63BA">
        <w:rPr>
          <w:color w:val="000000"/>
        </w:rPr>
        <w:t>je treba svetovati, naj pred uporabo zdravila skrbno preberejo navodila za uporabo</w:t>
      </w:r>
      <w:r w:rsidR="00901834" w:rsidRPr="001C63BA">
        <w:rPr>
          <w:color w:val="000000"/>
        </w:rPr>
        <w:t xml:space="preserve"> </w:t>
      </w:r>
      <w:r w:rsidR="00EF2D6F" w:rsidRPr="001C63BA">
        <w:rPr>
          <w:color w:val="000000"/>
        </w:rPr>
        <w:t xml:space="preserve">injekcijskega </w:t>
      </w:r>
      <w:r w:rsidR="00901834" w:rsidRPr="001C63BA">
        <w:rPr>
          <w:color w:val="000000"/>
        </w:rPr>
        <w:t>peresnika</w:t>
      </w:r>
      <w:r w:rsidRPr="001C63BA">
        <w:rPr>
          <w:color w:val="000000"/>
        </w:rPr>
        <w:t>, priložena navodilu za uporabo</w:t>
      </w:r>
      <w:r w:rsidR="00790D6A" w:rsidRPr="001C63BA">
        <w:rPr>
          <w:color w:val="000000"/>
        </w:rPr>
        <w:t>.</w:t>
      </w:r>
      <w:r w:rsidR="000F3398" w:rsidRPr="001C63BA">
        <w:rPr>
          <w:color w:val="000000"/>
        </w:rPr>
        <w:t xml:space="preserve"> Pri pediatričnih bolnikih injekcije lahko daje skrbnik ali pa si jih bolnik </w:t>
      </w:r>
      <w:r w:rsidR="00EF5B75" w:rsidRPr="001C63BA">
        <w:rPr>
          <w:color w:val="000000"/>
        </w:rPr>
        <w:t xml:space="preserve">lahko </w:t>
      </w:r>
      <w:r w:rsidR="000F3398" w:rsidRPr="001C63BA">
        <w:rPr>
          <w:color w:val="000000"/>
        </w:rPr>
        <w:t>daje sam, če zdravstveni delavec presodi, da je to primerno.</w:t>
      </w:r>
    </w:p>
    <w:p w14:paraId="062E6E8E" w14:textId="77777777" w:rsidR="00AF09DE" w:rsidRDefault="00AF09DE" w:rsidP="00AF09DE">
      <w:pPr>
        <w:tabs>
          <w:tab w:val="clear" w:pos="567"/>
        </w:tabs>
        <w:spacing w:line="240" w:lineRule="auto"/>
        <w:rPr>
          <w:ins w:id="49" w:author="MCM" w:date="2026-02-02T14:21:00Z"/>
        </w:rPr>
      </w:pPr>
      <w:ins w:id="50" w:author="MCM" w:date="2026-02-02T14:21:00Z">
        <w:r>
          <w:lastRenderedPageBreak/>
          <w:t>Pred uporabo zdravila Mounjaro KwikPen morate natančno prebrati navodila za uporabo.</w:t>
        </w:r>
      </w:ins>
    </w:p>
    <w:p w14:paraId="4BDFB55D" w14:textId="0429319C" w:rsidR="00AF09DE" w:rsidRPr="001C63BA" w:rsidDel="006E302D" w:rsidRDefault="00AF09DE" w:rsidP="0091474D">
      <w:pPr>
        <w:tabs>
          <w:tab w:val="clear" w:pos="567"/>
        </w:tabs>
        <w:autoSpaceDE w:val="0"/>
        <w:autoSpaceDN w:val="0"/>
        <w:adjustRightInd w:val="0"/>
        <w:spacing w:line="240" w:lineRule="auto"/>
        <w:rPr>
          <w:del w:id="51" w:author="MCV" w:date="2026-02-03T08:13:00Z"/>
          <w:color w:val="000000"/>
        </w:rPr>
      </w:pPr>
    </w:p>
    <w:p w14:paraId="2710D942" w14:textId="77777777" w:rsidR="00790D6A" w:rsidRPr="001C63BA" w:rsidRDefault="00790D6A" w:rsidP="0091474D">
      <w:pPr>
        <w:tabs>
          <w:tab w:val="clear" w:pos="567"/>
        </w:tabs>
        <w:autoSpaceDE w:val="0"/>
        <w:autoSpaceDN w:val="0"/>
        <w:adjustRightInd w:val="0"/>
        <w:spacing w:line="240" w:lineRule="auto"/>
        <w:rPr>
          <w:color w:val="000000"/>
        </w:rPr>
      </w:pPr>
    </w:p>
    <w:p w14:paraId="57AF6420" w14:textId="77777777" w:rsidR="00790D6A" w:rsidRPr="001C63BA" w:rsidRDefault="00790D6A" w:rsidP="00452C4D">
      <w:pPr>
        <w:keepNext/>
        <w:tabs>
          <w:tab w:val="clear" w:pos="567"/>
        </w:tabs>
        <w:autoSpaceDE w:val="0"/>
        <w:autoSpaceDN w:val="0"/>
        <w:adjustRightInd w:val="0"/>
        <w:spacing w:line="240" w:lineRule="auto"/>
        <w:rPr>
          <w:i/>
          <w:iCs/>
          <w:color w:val="000000"/>
          <w:u w:val="single"/>
        </w:rPr>
      </w:pPr>
      <w:r w:rsidRPr="001C63BA">
        <w:rPr>
          <w:i/>
          <w:iCs/>
          <w:color w:val="000000"/>
          <w:u w:val="single"/>
        </w:rPr>
        <w:t>Viala</w:t>
      </w:r>
    </w:p>
    <w:p w14:paraId="2E85CE07" w14:textId="77777777" w:rsidR="00790D6A" w:rsidRPr="001C63BA" w:rsidRDefault="00790D6A" w:rsidP="00452C4D">
      <w:pPr>
        <w:keepNext/>
        <w:tabs>
          <w:tab w:val="clear" w:pos="567"/>
        </w:tabs>
        <w:autoSpaceDE w:val="0"/>
        <w:autoSpaceDN w:val="0"/>
        <w:adjustRightInd w:val="0"/>
        <w:spacing w:line="240" w:lineRule="auto"/>
        <w:rPr>
          <w:color w:val="000000"/>
        </w:rPr>
      </w:pPr>
    </w:p>
    <w:p w14:paraId="5E112240" w14:textId="16C7DCD0" w:rsidR="00790D6A" w:rsidRPr="001C63BA" w:rsidRDefault="00790D6A" w:rsidP="00452C4D">
      <w:pPr>
        <w:keepNext/>
        <w:tabs>
          <w:tab w:val="clear" w:pos="567"/>
        </w:tabs>
        <w:autoSpaceDE w:val="0"/>
        <w:autoSpaceDN w:val="0"/>
        <w:adjustRightInd w:val="0"/>
        <w:spacing w:line="240" w:lineRule="auto"/>
        <w:rPr>
          <w:color w:val="000000"/>
        </w:rPr>
      </w:pPr>
      <w:r w:rsidRPr="001C63BA">
        <w:rPr>
          <w:color w:val="000000"/>
        </w:rPr>
        <w:t>Bolniki in njihovi skrbniki morajo biti pred uporabo zdravila Mounjaro usposobljeni glede tehnike subkutanega injiciranja.</w:t>
      </w:r>
    </w:p>
    <w:p w14:paraId="3DEF64F3" w14:textId="77777777" w:rsidR="00406688" w:rsidRPr="001C63BA" w:rsidRDefault="00406688" w:rsidP="0091474D">
      <w:pPr>
        <w:tabs>
          <w:tab w:val="clear" w:pos="567"/>
        </w:tabs>
        <w:autoSpaceDE w:val="0"/>
        <w:autoSpaceDN w:val="0"/>
        <w:adjustRightInd w:val="0"/>
        <w:spacing w:line="240" w:lineRule="auto"/>
        <w:rPr>
          <w:rFonts w:eastAsia="SimSun"/>
          <w:color w:val="000000"/>
          <w:szCs w:val="22"/>
        </w:rPr>
      </w:pPr>
    </w:p>
    <w:p w14:paraId="418B4A49" w14:textId="41D36309" w:rsidR="0091474D" w:rsidRPr="001C63BA" w:rsidRDefault="0091474D" w:rsidP="0091474D">
      <w:pPr>
        <w:pStyle w:val="Default"/>
        <w:rPr>
          <w:rFonts w:eastAsia="SimSun"/>
          <w:color w:val="auto"/>
          <w:sz w:val="22"/>
          <w:szCs w:val="22"/>
        </w:rPr>
      </w:pPr>
      <w:r w:rsidRPr="001C63BA">
        <w:rPr>
          <w:sz w:val="22"/>
        </w:rPr>
        <w:t>Za več informacij pred dajanjem glejte poglavje 6.6.</w:t>
      </w:r>
    </w:p>
    <w:p w14:paraId="7C27D9DA" w14:textId="77777777" w:rsidR="00D4007B" w:rsidRPr="001C63BA" w:rsidRDefault="00D4007B" w:rsidP="002B12D0">
      <w:pPr>
        <w:spacing w:line="240" w:lineRule="auto"/>
        <w:rPr>
          <w:szCs w:val="22"/>
        </w:rPr>
      </w:pPr>
    </w:p>
    <w:p w14:paraId="7C27D9DB" w14:textId="77777777" w:rsidR="00D4007B" w:rsidRPr="001C63BA" w:rsidRDefault="00DA20DF" w:rsidP="00446DB3">
      <w:pPr>
        <w:pStyle w:val="Default"/>
        <w:keepNext/>
        <w:tabs>
          <w:tab w:val="left" w:pos="567"/>
        </w:tabs>
        <w:rPr>
          <w:color w:val="auto"/>
          <w:sz w:val="22"/>
          <w:szCs w:val="22"/>
        </w:rPr>
      </w:pPr>
      <w:r w:rsidRPr="001C63BA">
        <w:rPr>
          <w:b/>
          <w:color w:val="auto"/>
          <w:sz w:val="22"/>
        </w:rPr>
        <w:t>4.3</w:t>
      </w:r>
      <w:r w:rsidRPr="001C63BA">
        <w:rPr>
          <w:b/>
          <w:color w:val="auto"/>
          <w:sz w:val="22"/>
        </w:rPr>
        <w:tab/>
        <w:t xml:space="preserve">Kontraindikacije </w:t>
      </w:r>
    </w:p>
    <w:p w14:paraId="7C27D9DC" w14:textId="77777777" w:rsidR="00D4007B" w:rsidRPr="001C63BA" w:rsidRDefault="00D4007B" w:rsidP="00446DB3">
      <w:pPr>
        <w:pStyle w:val="Default"/>
        <w:keepNext/>
        <w:rPr>
          <w:color w:val="auto"/>
          <w:sz w:val="22"/>
          <w:szCs w:val="22"/>
        </w:rPr>
      </w:pPr>
    </w:p>
    <w:p w14:paraId="7C27D9DD" w14:textId="300FD08B" w:rsidR="00D4007B" w:rsidRPr="001C63BA" w:rsidRDefault="00DA20DF" w:rsidP="00446DB3">
      <w:pPr>
        <w:pStyle w:val="Default"/>
        <w:keepNext/>
        <w:rPr>
          <w:color w:val="auto"/>
          <w:sz w:val="22"/>
          <w:szCs w:val="22"/>
        </w:rPr>
      </w:pPr>
      <w:r w:rsidRPr="001C63BA">
        <w:rPr>
          <w:color w:val="auto"/>
          <w:sz w:val="22"/>
        </w:rPr>
        <w:t>Preobčutljivost na učinkovino ali katero koli pomožno snov, navedeno v poglavju 6.1.</w:t>
      </w:r>
    </w:p>
    <w:p w14:paraId="7C27D9DE" w14:textId="77777777" w:rsidR="00D4007B" w:rsidRPr="001C63BA" w:rsidRDefault="00D4007B" w:rsidP="002B12D0">
      <w:pPr>
        <w:pStyle w:val="Default"/>
        <w:rPr>
          <w:color w:val="auto"/>
          <w:sz w:val="22"/>
          <w:szCs w:val="22"/>
        </w:rPr>
      </w:pPr>
    </w:p>
    <w:p w14:paraId="7C27D9DF" w14:textId="2F6F3B92" w:rsidR="00D4007B" w:rsidRPr="001C63BA" w:rsidRDefault="00DA20DF" w:rsidP="002B12D0">
      <w:pPr>
        <w:pStyle w:val="Default"/>
        <w:tabs>
          <w:tab w:val="left" w:pos="567"/>
        </w:tabs>
        <w:rPr>
          <w:color w:val="auto"/>
          <w:sz w:val="22"/>
          <w:szCs w:val="22"/>
        </w:rPr>
      </w:pPr>
      <w:r w:rsidRPr="001C63BA">
        <w:rPr>
          <w:b/>
          <w:color w:val="auto"/>
          <w:sz w:val="22"/>
        </w:rPr>
        <w:t>4.4</w:t>
      </w:r>
      <w:r w:rsidRPr="001C63BA">
        <w:rPr>
          <w:b/>
          <w:color w:val="auto"/>
          <w:sz w:val="22"/>
        </w:rPr>
        <w:tab/>
        <w:t xml:space="preserve">Posebna opozorila in previdnostni ukrepi </w:t>
      </w:r>
    </w:p>
    <w:p w14:paraId="4C5A1C41" w14:textId="77777777" w:rsidR="00D817AE" w:rsidRPr="001C63BA" w:rsidRDefault="00D817AE" w:rsidP="002B12D0">
      <w:pPr>
        <w:spacing w:line="240" w:lineRule="auto"/>
        <w:rPr>
          <w:szCs w:val="22"/>
        </w:rPr>
      </w:pPr>
    </w:p>
    <w:p w14:paraId="7C27D9E8" w14:textId="19BD1F2C" w:rsidR="00D4007B" w:rsidRPr="001C63BA" w:rsidRDefault="00DA20DF" w:rsidP="002B12D0">
      <w:pPr>
        <w:keepNext/>
        <w:spacing w:line="240" w:lineRule="auto"/>
        <w:rPr>
          <w:szCs w:val="22"/>
          <w:u w:val="single"/>
        </w:rPr>
      </w:pPr>
      <w:r w:rsidRPr="001C63BA">
        <w:rPr>
          <w:u w:val="single"/>
        </w:rPr>
        <w:t>Akutni pankreatitis</w:t>
      </w:r>
    </w:p>
    <w:p w14:paraId="20317EF1" w14:textId="4D71F64C" w:rsidR="00605B59" w:rsidRPr="001C63BA" w:rsidRDefault="00605B59" w:rsidP="002B12D0">
      <w:pPr>
        <w:autoSpaceDE w:val="0"/>
        <w:autoSpaceDN w:val="0"/>
        <w:adjustRightInd w:val="0"/>
        <w:spacing w:line="240" w:lineRule="auto"/>
        <w:rPr>
          <w:szCs w:val="22"/>
          <w:u w:val="single"/>
        </w:rPr>
      </w:pPr>
    </w:p>
    <w:p w14:paraId="28029D2C" w14:textId="451AD81C" w:rsidR="007117CA" w:rsidRPr="001C63BA" w:rsidRDefault="007117CA" w:rsidP="002B12D0">
      <w:pPr>
        <w:keepNext/>
        <w:spacing w:line="240" w:lineRule="auto"/>
        <w:rPr>
          <w:szCs w:val="22"/>
        </w:rPr>
      </w:pPr>
      <w:r w:rsidRPr="001C63BA">
        <w:t xml:space="preserve">Tirzepatida niso preučevali pri bolnikih z anamnezo pankreatitisa in ga je </w:t>
      </w:r>
      <w:r w:rsidR="00DE0C6B" w:rsidRPr="001C63BA">
        <w:t xml:space="preserve">treba </w:t>
      </w:r>
      <w:r w:rsidRPr="001C63BA">
        <w:t>pri takih bolnikih uporabljati previdno.</w:t>
      </w:r>
    </w:p>
    <w:p w14:paraId="525490D2" w14:textId="77777777" w:rsidR="00753362" w:rsidRPr="001C63BA" w:rsidRDefault="00753362" w:rsidP="002B12D0">
      <w:pPr>
        <w:autoSpaceDE w:val="0"/>
        <w:autoSpaceDN w:val="0"/>
        <w:adjustRightInd w:val="0"/>
        <w:spacing w:line="240" w:lineRule="auto"/>
        <w:rPr>
          <w:szCs w:val="22"/>
          <w:u w:val="single"/>
        </w:rPr>
      </w:pPr>
    </w:p>
    <w:p w14:paraId="7C27D9E9" w14:textId="31F7D7A5" w:rsidR="00D4007B" w:rsidRPr="001C63BA" w:rsidRDefault="00247299" w:rsidP="00FE245B">
      <w:pPr>
        <w:spacing w:line="240" w:lineRule="auto"/>
        <w:rPr>
          <w:szCs w:val="22"/>
        </w:rPr>
      </w:pPr>
      <w:r w:rsidRPr="001C63BA">
        <w:t>Pri bolnikih, zdravljenih s tirzepatidom, so poročali o akutnem pankreatitisu.</w:t>
      </w:r>
    </w:p>
    <w:p w14:paraId="7C27D9EA" w14:textId="77777777" w:rsidR="00D4007B" w:rsidRPr="001C63BA" w:rsidRDefault="00D4007B" w:rsidP="002B12D0">
      <w:pPr>
        <w:pStyle w:val="Default"/>
        <w:rPr>
          <w:color w:val="auto"/>
          <w:sz w:val="22"/>
          <w:szCs w:val="22"/>
        </w:rPr>
      </w:pPr>
    </w:p>
    <w:p w14:paraId="7C27D9EB" w14:textId="1E19CC7B" w:rsidR="00D4007B" w:rsidRPr="001C63BA" w:rsidRDefault="00DA20DF" w:rsidP="002B12D0">
      <w:pPr>
        <w:spacing w:line="240" w:lineRule="auto"/>
        <w:rPr>
          <w:szCs w:val="22"/>
          <w:u w:val="single"/>
        </w:rPr>
      </w:pPr>
      <w:r w:rsidRPr="001C63BA">
        <w:t>Bolnike je treba seznaniti s simptomi akutnega pankreatitisa. Ob sumu na pankreatitis je treba zdravljenje s tirzepatidom prekiniti. Ob potrjeni diagnozi akutnega pankreatitisa tirzepatida ne smemo ponovno uvesti. V odsotnosti drugih znakov in simptomov akutnega pankreatitisa samo zvišane vrednosti pankreatičnih encimov ne napovedujejo akutnega pankreatitisa (glejte poglavje 4.8).</w:t>
      </w:r>
    </w:p>
    <w:p w14:paraId="7C27D9ED" w14:textId="25DFAF4E" w:rsidR="00D4007B" w:rsidRPr="001C63BA" w:rsidRDefault="00DA20DF" w:rsidP="002B12D0">
      <w:pPr>
        <w:spacing w:line="240" w:lineRule="auto"/>
        <w:rPr>
          <w:szCs w:val="22"/>
          <w:u w:val="single"/>
        </w:rPr>
      </w:pPr>
      <w:r w:rsidRPr="001C63BA">
        <w:rPr>
          <w:u w:val="single"/>
        </w:rPr>
        <w:t>Hipoglikemija</w:t>
      </w:r>
    </w:p>
    <w:p w14:paraId="11550F51" w14:textId="77777777" w:rsidR="00605B59" w:rsidRPr="001C63BA" w:rsidRDefault="00605B59" w:rsidP="002B12D0">
      <w:pPr>
        <w:spacing w:line="240" w:lineRule="auto"/>
        <w:rPr>
          <w:szCs w:val="22"/>
        </w:rPr>
      </w:pPr>
    </w:p>
    <w:p w14:paraId="7C27D9EE" w14:textId="4D51455A" w:rsidR="00D4007B" w:rsidRPr="001C63BA" w:rsidRDefault="00DA20DF" w:rsidP="002B12D0">
      <w:pPr>
        <w:spacing w:line="240" w:lineRule="auto"/>
        <w:rPr>
          <w:szCs w:val="22"/>
        </w:rPr>
      </w:pPr>
      <w:r w:rsidRPr="001C63BA">
        <w:t>Pri bolnikih, ki prejemajo tirzepatid v kombinaciji s sekretagogom insulina (npr. sulfonilsečnino) ali insulinom, lahko obstaja povečano tveganje za hipoglikemijo. Tveganje za hipoglikemijo je mogoče zmanjšati z zmanjšanjem odmerka sekretagoga insulina ali insulina (glejte poglavji 4.2 in 4.8).</w:t>
      </w:r>
    </w:p>
    <w:p w14:paraId="666593EE" w14:textId="61E8FD81" w:rsidR="006E6E54" w:rsidRPr="001C63BA" w:rsidRDefault="006E6E54" w:rsidP="002B12D0">
      <w:pPr>
        <w:spacing w:line="240" w:lineRule="auto"/>
        <w:rPr>
          <w:szCs w:val="22"/>
        </w:rPr>
      </w:pPr>
    </w:p>
    <w:p w14:paraId="23D3EE20" w14:textId="46D54AB4" w:rsidR="00343365" w:rsidRPr="001C63BA" w:rsidRDefault="003A0AFE" w:rsidP="002B12D0">
      <w:pPr>
        <w:autoSpaceDE w:val="0"/>
        <w:autoSpaceDN w:val="0"/>
        <w:adjustRightInd w:val="0"/>
        <w:spacing w:line="240" w:lineRule="auto"/>
        <w:rPr>
          <w:szCs w:val="22"/>
          <w:u w:val="single"/>
        </w:rPr>
      </w:pPr>
      <w:r w:rsidRPr="001C63BA">
        <w:rPr>
          <w:u w:val="single"/>
        </w:rPr>
        <w:t>Gastrointestinalni učinki</w:t>
      </w:r>
    </w:p>
    <w:p w14:paraId="1462FED8" w14:textId="77777777" w:rsidR="00343365" w:rsidRPr="001C63BA" w:rsidRDefault="00343365" w:rsidP="002B12D0">
      <w:pPr>
        <w:autoSpaceDE w:val="0"/>
        <w:autoSpaceDN w:val="0"/>
        <w:adjustRightInd w:val="0"/>
        <w:spacing w:line="240" w:lineRule="auto"/>
        <w:rPr>
          <w:szCs w:val="22"/>
          <w:u w:val="single"/>
        </w:rPr>
      </w:pPr>
    </w:p>
    <w:p w14:paraId="34D7674E" w14:textId="526A3754" w:rsidR="00343365" w:rsidRPr="001C63BA" w:rsidRDefault="00343365" w:rsidP="002B12D0">
      <w:pPr>
        <w:autoSpaceDE w:val="0"/>
        <w:autoSpaceDN w:val="0"/>
        <w:adjustRightInd w:val="0"/>
        <w:spacing w:line="240" w:lineRule="auto"/>
        <w:rPr>
          <w:szCs w:val="22"/>
          <w:u w:val="single"/>
        </w:rPr>
      </w:pPr>
      <w:r w:rsidRPr="001C63BA">
        <w:t xml:space="preserve">Tirzepatid je povezan z gastrointestinalnimi neželenimi učinki, ki vključujejo navzeo, bruhanje in drisko (glejte poglavje 4.8). Ti </w:t>
      </w:r>
      <w:r w:rsidR="001329D9" w:rsidRPr="001C63BA">
        <w:t>neželeni učinki</w:t>
      </w:r>
      <w:r w:rsidRPr="001C63BA">
        <w:t xml:space="preserve"> lahko privedejo do dehidracije, ta pa do poslabšanja delovanja ledvic, vključno z akutno ledvično odpovedjo. Bolnike, zdravljene s tirzepatidom, je treba seznaniti z morebitnim tveganjem za dehidracijo</w:t>
      </w:r>
      <w:r w:rsidR="00E0330B" w:rsidRPr="001C63BA">
        <w:t xml:space="preserve"> zaradi</w:t>
      </w:r>
      <w:r w:rsidRPr="001C63BA">
        <w:t xml:space="preserve"> gastrointestinalni</w:t>
      </w:r>
      <w:r w:rsidR="00E0330B" w:rsidRPr="001C63BA">
        <w:t>h</w:t>
      </w:r>
      <w:r w:rsidRPr="001C63BA">
        <w:t xml:space="preserve"> neželeni</w:t>
      </w:r>
      <w:r w:rsidR="00E0330B" w:rsidRPr="001C63BA">
        <w:t>h</w:t>
      </w:r>
      <w:r w:rsidRPr="001C63BA">
        <w:t xml:space="preserve"> učink</w:t>
      </w:r>
      <w:r w:rsidR="00E0330B" w:rsidRPr="001C63BA">
        <w:t>ov</w:t>
      </w:r>
      <w:r w:rsidRPr="001C63BA">
        <w:t xml:space="preserve"> in ukrepati v smislu preprečevanja izgube tekočine</w:t>
      </w:r>
      <w:r w:rsidR="00E0330B" w:rsidRPr="001C63BA">
        <w:t xml:space="preserve"> in motenj elektrolitov</w:t>
      </w:r>
      <w:r w:rsidRPr="001C63BA">
        <w:t>.</w:t>
      </w:r>
      <w:r w:rsidR="00E0330B" w:rsidRPr="001C63BA">
        <w:t xml:space="preserve"> To je treba upoštevati predvsem pri starejših, ki so lahko dovzetnejši za tovrstne zaplete.</w:t>
      </w:r>
    </w:p>
    <w:p w14:paraId="46A2F613" w14:textId="77777777" w:rsidR="00D207E5" w:rsidRPr="001C63BA" w:rsidRDefault="00D207E5" w:rsidP="002B12D0">
      <w:pPr>
        <w:autoSpaceDE w:val="0"/>
        <w:autoSpaceDN w:val="0"/>
        <w:adjustRightInd w:val="0"/>
        <w:spacing w:line="240" w:lineRule="auto"/>
        <w:rPr>
          <w:szCs w:val="22"/>
        </w:rPr>
      </w:pPr>
    </w:p>
    <w:p w14:paraId="476CD389" w14:textId="030D2FE2" w:rsidR="00AD12A2" w:rsidRPr="001C63BA" w:rsidRDefault="00AD12A2" w:rsidP="00FE315D">
      <w:pPr>
        <w:keepNext/>
        <w:autoSpaceDE w:val="0"/>
        <w:autoSpaceDN w:val="0"/>
        <w:adjustRightInd w:val="0"/>
        <w:spacing w:line="240" w:lineRule="auto"/>
        <w:rPr>
          <w:szCs w:val="22"/>
          <w:u w:val="single"/>
        </w:rPr>
      </w:pPr>
      <w:r w:rsidRPr="001C63BA">
        <w:rPr>
          <w:u w:val="single"/>
        </w:rPr>
        <w:t>Huda gastrointestinalna bolezen</w:t>
      </w:r>
    </w:p>
    <w:p w14:paraId="07B50AD2" w14:textId="77777777" w:rsidR="00AD12A2" w:rsidRPr="001C63BA" w:rsidRDefault="00AD12A2" w:rsidP="00FE315D">
      <w:pPr>
        <w:keepNext/>
        <w:autoSpaceDE w:val="0"/>
        <w:autoSpaceDN w:val="0"/>
        <w:adjustRightInd w:val="0"/>
        <w:spacing w:line="240" w:lineRule="auto"/>
        <w:rPr>
          <w:szCs w:val="22"/>
        </w:rPr>
      </w:pPr>
    </w:p>
    <w:p w14:paraId="74C70F77" w14:textId="31E195FF" w:rsidR="00343365" w:rsidRPr="001C63BA" w:rsidRDefault="00343365" w:rsidP="00FE315D">
      <w:pPr>
        <w:keepNext/>
        <w:autoSpaceDE w:val="0"/>
        <w:autoSpaceDN w:val="0"/>
        <w:adjustRightInd w:val="0"/>
        <w:spacing w:line="240" w:lineRule="auto"/>
        <w:rPr>
          <w:szCs w:val="22"/>
        </w:rPr>
      </w:pPr>
      <w:r w:rsidRPr="001C63BA">
        <w:t xml:space="preserve">Tirzepatida niso preučevali pri bolnikih s hudo gastrointestinalno boleznijo, vključno s hudo gastroparezo, in ga je </w:t>
      </w:r>
      <w:r w:rsidR="00B77A1B" w:rsidRPr="001C63BA">
        <w:t xml:space="preserve">treba </w:t>
      </w:r>
      <w:r w:rsidRPr="001C63BA">
        <w:t>pri takih bolnikih uporabljati previdno.</w:t>
      </w:r>
    </w:p>
    <w:p w14:paraId="42788004" w14:textId="77777777" w:rsidR="00343365" w:rsidRPr="001C63BA" w:rsidRDefault="00343365" w:rsidP="002B12D0">
      <w:pPr>
        <w:spacing w:line="240" w:lineRule="auto"/>
        <w:rPr>
          <w:szCs w:val="22"/>
        </w:rPr>
      </w:pPr>
    </w:p>
    <w:p w14:paraId="42523B38" w14:textId="5E398F0A" w:rsidR="006E6E54" w:rsidRPr="001C63BA" w:rsidRDefault="006E6E54" w:rsidP="002B12D0">
      <w:pPr>
        <w:spacing w:line="240" w:lineRule="auto"/>
        <w:rPr>
          <w:szCs w:val="22"/>
          <w:u w:val="single"/>
        </w:rPr>
      </w:pPr>
      <w:r w:rsidRPr="001C63BA">
        <w:rPr>
          <w:u w:val="single"/>
        </w:rPr>
        <w:t>Diabetična retinopatija</w:t>
      </w:r>
    </w:p>
    <w:p w14:paraId="613165CC" w14:textId="77777777" w:rsidR="00ED455A" w:rsidRPr="001C63BA" w:rsidRDefault="00ED455A" w:rsidP="002B12D0">
      <w:pPr>
        <w:spacing w:line="240" w:lineRule="auto"/>
        <w:rPr>
          <w:szCs w:val="22"/>
        </w:rPr>
      </w:pPr>
    </w:p>
    <w:p w14:paraId="5530E5A8" w14:textId="364419B9" w:rsidR="00A6760A" w:rsidRPr="001C63BA" w:rsidRDefault="00C26F3C" w:rsidP="002B12D0">
      <w:pPr>
        <w:spacing w:line="240" w:lineRule="auto"/>
        <w:rPr>
          <w:szCs w:val="22"/>
        </w:rPr>
      </w:pPr>
      <w:r w:rsidRPr="001C63BA">
        <w:t xml:space="preserve">Tirzepatida niso preučevali pri bolnikih z neproliferativno diabetično retinopatijo, ki zahteva akutno zdravljenje, proliferativno diabetično retinopatijo ali diabetičnim makularnim edemom in ga je </w:t>
      </w:r>
      <w:r w:rsidR="00B77A1B" w:rsidRPr="001C63BA">
        <w:t xml:space="preserve">treba </w:t>
      </w:r>
      <w:r w:rsidRPr="001C63BA">
        <w:t>pri takih bolnikih uporabljati previdno in z ustreznim spremljanjem.</w:t>
      </w:r>
    </w:p>
    <w:p w14:paraId="5CC17CED" w14:textId="77777777" w:rsidR="001329D9" w:rsidRPr="001C63BA" w:rsidRDefault="001329D9" w:rsidP="002B12D0">
      <w:pPr>
        <w:spacing w:line="240" w:lineRule="auto"/>
        <w:rPr>
          <w:szCs w:val="22"/>
        </w:rPr>
      </w:pPr>
    </w:p>
    <w:p w14:paraId="326F6A85" w14:textId="77777777" w:rsidR="00073C46" w:rsidRPr="001C63BA" w:rsidRDefault="00073C46" w:rsidP="00073C46">
      <w:pPr>
        <w:spacing w:line="240" w:lineRule="auto"/>
        <w:rPr>
          <w:szCs w:val="22"/>
          <w:u w:val="single"/>
        </w:rPr>
      </w:pPr>
      <w:r w:rsidRPr="001C63BA">
        <w:rPr>
          <w:szCs w:val="22"/>
          <w:u w:val="single"/>
        </w:rPr>
        <w:t>Aspiracija v povezavi s splošno anestezijo ali globoko sedacijo</w:t>
      </w:r>
    </w:p>
    <w:p w14:paraId="77564E93" w14:textId="77777777" w:rsidR="00073C46" w:rsidRPr="001C63BA" w:rsidRDefault="00073C46" w:rsidP="00073C46">
      <w:pPr>
        <w:spacing w:line="240" w:lineRule="auto"/>
        <w:rPr>
          <w:szCs w:val="22"/>
        </w:rPr>
      </w:pPr>
    </w:p>
    <w:p w14:paraId="45114A93" w14:textId="77777777" w:rsidR="00073C46" w:rsidRPr="001C63BA" w:rsidRDefault="00073C46" w:rsidP="00073C46">
      <w:pPr>
        <w:spacing w:line="240" w:lineRule="auto"/>
        <w:rPr>
          <w:szCs w:val="22"/>
        </w:rPr>
      </w:pPr>
      <w:r w:rsidRPr="001C63BA">
        <w:rPr>
          <w:szCs w:val="22"/>
        </w:rPr>
        <w:t xml:space="preserve">Pri bolnikih, ki so prejemali agoniste receptorja GLP-1, ki so bili izpostavljeni splošni anesteziji ali </w:t>
      </w:r>
    </w:p>
    <w:p w14:paraId="4366B5E7" w14:textId="77777777" w:rsidR="00073C46" w:rsidRPr="001C63BA" w:rsidRDefault="00073C46" w:rsidP="00073C46">
      <w:pPr>
        <w:spacing w:line="240" w:lineRule="auto"/>
        <w:rPr>
          <w:szCs w:val="22"/>
        </w:rPr>
      </w:pPr>
      <w:r w:rsidRPr="001C63BA">
        <w:rPr>
          <w:szCs w:val="22"/>
        </w:rPr>
        <w:t xml:space="preserve">globoki sedaciji, so poročali o primerih pljučne aspiracije. Zato je treba pred izvajanjem postopkov s </w:t>
      </w:r>
    </w:p>
    <w:p w14:paraId="565D4A37" w14:textId="77777777" w:rsidR="00073C46" w:rsidRPr="001C63BA" w:rsidRDefault="00073C46" w:rsidP="00073C46">
      <w:pPr>
        <w:spacing w:line="240" w:lineRule="auto"/>
        <w:rPr>
          <w:szCs w:val="22"/>
        </w:rPr>
      </w:pPr>
      <w:r w:rsidRPr="001C63BA">
        <w:rPr>
          <w:szCs w:val="22"/>
        </w:rPr>
        <w:lastRenderedPageBreak/>
        <w:t xml:space="preserve">splošno anestezijo ali globoko sedacijo upoštevati povečano tveganje za ostanke želodčne vsebine </w:t>
      </w:r>
    </w:p>
    <w:p w14:paraId="47BC7E1F" w14:textId="75D0343E" w:rsidR="00073C46" w:rsidRPr="001C63BA" w:rsidRDefault="00073C46" w:rsidP="00073C46">
      <w:pPr>
        <w:spacing w:line="240" w:lineRule="auto"/>
        <w:rPr>
          <w:szCs w:val="22"/>
        </w:rPr>
      </w:pPr>
      <w:r w:rsidRPr="001C63BA">
        <w:rPr>
          <w:szCs w:val="22"/>
        </w:rPr>
        <w:t>zaradi zapoznelega praznjenja želodca (glejte poglavje</w:t>
      </w:r>
      <w:r w:rsidR="00F62C09" w:rsidRPr="001C63BA">
        <w:rPr>
          <w:szCs w:val="22"/>
        </w:rPr>
        <w:t> </w:t>
      </w:r>
      <w:r w:rsidR="00255179" w:rsidRPr="001C63BA">
        <w:rPr>
          <w:szCs w:val="22"/>
        </w:rPr>
        <w:t>4.8</w:t>
      </w:r>
      <w:r w:rsidRPr="001C63BA">
        <w:rPr>
          <w:szCs w:val="22"/>
        </w:rPr>
        <w:t>).</w:t>
      </w:r>
    </w:p>
    <w:p w14:paraId="234F9331" w14:textId="77777777" w:rsidR="00025C06" w:rsidRPr="001C63BA" w:rsidRDefault="00025C06" w:rsidP="00073C46">
      <w:pPr>
        <w:spacing w:line="240" w:lineRule="auto"/>
        <w:rPr>
          <w:szCs w:val="22"/>
        </w:rPr>
      </w:pPr>
    </w:p>
    <w:p w14:paraId="7C27D9F0" w14:textId="58D20661" w:rsidR="00D4007B" w:rsidRPr="001C63BA" w:rsidRDefault="00DA20DF" w:rsidP="002B12D0">
      <w:pPr>
        <w:keepNext/>
        <w:spacing w:line="240" w:lineRule="auto"/>
        <w:rPr>
          <w:szCs w:val="22"/>
          <w:u w:val="single"/>
        </w:rPr>
      </w:pPr>
      <w:r w:rsidRPr="001C63BA">
        <w:rPr>
          <w:u w:val="single"/>
        </w:rPr>
        <w:t>Vsebnost natrija</w:t>
      </w:r>
    </w:p>
    <w:p w14:paraId="3CE3286F" w14:textId="77777777" w:rsidR="00605B59" w:rsidRPr="001C63BA" w:rsidRDefault="00605B59" w:rsidP="002B12D0">
      <w:pPr>
        <w:keepNext/>
        <w:spacing w:line="240" w:lineRule="auto"/>
        <w:rPr>
          <w:szCs w:val="22"/>
          <w:u w:val="single"/>
        </w:rPr>
      </w:pPr>
    </w:p>
    <w:p w14:paraId="7C27D9F1" w14:textId="66F15F3E" w:rsidR="00D4007B" w:rsidRPr="001C63BA" w:rsidRDefault="00DA20DF" w:rsidP="002B12D0">
      <w:pPr>
        <w:spacing w:line="240" w:lineRule="auto"/>
        <w:rPr>
          <w:szCs w:val="22"/>
        </w:rPr>
      </w:pPr>
      <w:r w:rsidRPr="001C63BA">
        <w:t>To zdravilo vsebuje manj kot 1 mmol (23 mg) natrija na odmerek, kar v bistvu pomeni ‘brez natrija’.</w:t>
      </w:r>
    </w:p>
    <w:p w14:paraId="7C27D9F2" w14:textId="1651E12B" w:rsidR="00D4007B" w:rsidRPr="001C63BA" w:rsidRDefault="00D4007B" w:rsidP="002B12D0">
      <w:pPr>
        <w:spacing w:line="240" w:lineRule="auto"/>
        <w:rPr>
          <w:szCs w:val="22"/>
        </w:rPr>
      </w:pPr>
    </w:p>
    <w:p w14:paraId="5E37F0EE" w14:textId="3BC9B6D4" w:rsidR="00BA14A1" w:rsidRPr="001C63BA" w:rsidRDefault="00BA14A1" w:rsidP="002B12D0">
      <w:pPr>
        <w:spacing w:line="240" w:lineRule="auto"/>
        <w:rPr>
          <w:szCs w:val="22"/>
          <w:u w:val="single"/>
        </w:rPr>
      </w:pPr>
      <w:r w:rsidRPr="001C63BA">
        <w:rPr>
          <w:szCs w:val="22"/>
          <w:u w:val="single"/>
        </w:rPr>
        <w:t>Benzilalkohol</w:t>
      </w:r>
    </w:p>
    <w:p w14:paraId="4477BC42" w14:textId="2273B09F" w:rsidR="00BA14A1" w:rsidRPr="001C63BA" w:rsidRDefault="00BA14A1" w:rsidP="002B12D0">
      <w:pPr>
        <w:spacing w:line="240" w:lineRule="auto"/>
        <w:rPr>
          <w:szCs w:val="22"/>
        </w:rPr>
      </w:pPr>
    </w:p>
    <w:p w14:paraId="4B4B7D02" w14:textId="62939B1A" w:rsidR="00BA14A1" w:rsidRPr="001C63BA" w:rsidRDefault="00BA14A1" w:rsidP="002B12D0">
      <w:pPr>
        <w:spacing w:line="240" w:lineRule="auto"/>
        <w:rPr>
          <w:szCs w:val="22"/>
        </w:rPr>
      </w:pPr>
      <w:r w:rsidRPr="001C63BA">
        <w:rPr>
          <w:szCs w:val="22"/>
        </w:rPr>
        <w:t>To zdravilo vsebuje 5,4 mg benzilalkohola v enem 0,6 ml odmerku</w:t>
      </w:r>
      <w:r w:rsidR="00CE5EA3" w:rsidRPr="001C63BA">
        <w:rPr>
          <w:szCs w:val="22"/>
        </w:rPr>
        <w:t xml:space="preserve"> zdravila Mounjaro KwikPen</w:t>
      </w:r>
      <w:r w:rsidRPr="001C63BA">
        <w:rPr>
          <w:szCs w:val="22"/>
        </w:rPr>
        <w:t>.</w:t>
      </w:r>
    </w:p>
    <w:p w14:paraId="5ED270FB" w14:textId="77777777" w:rsidR="00BA14A1" w:rsidRPr="001C63BA" w:rsidRDefault="00BA14A1" w:rsidP="002B12D0">
      <w:pPr>
        <w:spacing w:line="240" w:lineRule="auto"/>
        <w:rPr>
          <w:szCs w:val="22"/>
        </w:rPr>
      </w:pPr>
    </w:p>
    <w:p w14:paraId="7C27D9F3" w14:textId="21FE412E" w:rsidR="00D4007B" w:rsidRPr="001C63BA" w:rsidRDefault="00DA20DF" w:rsidP="002B12D0">
      <w:pPr>
        <w:keepNext/>
        <w:spacing w:line="240" w:lineRule="auto"/>
        <w:rPr>
          <w:b/>
          <w:bCs/>
          <w:szCs w:val="22"/>
        </w:rPr>
      </w:pPr>
      <w:r w:rsidRPr="001C63BA">
        <w:rPr>
          <w:b/>
        </w:rPr>
        <w:t>4.5</w:t>
      </w:r>
      <w:r w:rsidRPr="001C63BA">
        <w:rPr>
          <w:b/>
        </w:rPr>
        <w:tab/>
        <w:t>Medsebojno delovanje z drugimi zdravili in druge oblike interakcij</w:t>
      </w:r>
    </w:p>
    <w:p w14:paraId="7C27D9F4" w14:textId="51958C56" w:rsidR="00D4007B" w:rsidRPr="001C63BA" w:rsidRDefault="00D4007B" w:rsidP="002B12D0">
      <w:pPr>
        <w:keepNext/>
        <w:spacing w:line="240" w:lineRule="auto"/>
        <w:rPr>
          <w:szCs w:val="22"/>
        </w:rPr>
      </w:pPr>
    </w:p>
    <w:p w14:paraId="7F190FC5" w14:textId="4FD96968" w:rsidR="00D411AD" w:rsidRPr="001C63BA" w:rsidRDefault="007848B7" w:rsidP="002B12D0">
      <w:pPr>
        <w:spacing w:line="240" w:lineRule="auto"/>
        <w:rPr>
          <w:szCs w:val="22"/>
        </w:rPr>
      </w:pPr>
      <w:r w:rsidRPr="001C63BA">
        <w:t>Tirzepatid upočasni praznjenje želodca, zato bi lahko vplival na hitrost absorpcije sočasno danih peroralnih zdravil.</w:t>
      </w:r>
      <w:r w:rsidR="001329D9" w:rsidRPr="001C63BA">
        <w:t xml:space="preserve"> Ta učinek, ki ima za posledico znižano C</w:t>
      </w:r>
      <w:r w:rsidR="001329D9" w:rsidRPr="001C63BA">
        <w:rPr>
          <w:vertAlign w:val="subscript"/>
        </w:rPr>
        <w:t xml:space="preserve">max </w:t>
      </w:r>
      <w:r w:rsidR="001329D9" w:rsidRPr="001C63BA">
        <w:t>in podaljšan t</w:t>
      </w:r>
      <w:r w:rsidR="001329D9" w:rsidRPr="001C63BA">
        <w:rPr>
          <w:vertAlign w:val="subscript"/>
        </w:rPr>
        <w:t>max</w:t>
      </w:r>
      <w:r w:rsidR="001329D9" w:rsidRPr="001C63BA">
        <w:t>, je najbolj izrazit ob uvedbi zdravljenja s tirzepatidom.</w:t>
      </w:r>
    </w:p>
    <w:p w14:paraId="6EC10F34" w14:textId="361B602B" w:rsidR="00332C03" w:rsidRPr="001C63BA" w:rsidRDefault="00332C03" w:rsidP="002B12D0">
      <w:pPr>
        <w:pStyle w:val="PLRBodyTextIndented0"/>
        <w:spacing w:after="0"/>
        <w:ind w:left="0"/>
        <w:rPr>
          <w:rFonts w:ascii="Times New Roman" w:eastAsia="Times New Roman" w:hAnsi="Times New Roman"/>
          <w:sz w:val="22"/>
          <w:szCs w:val="22"/>
        </w:rPr>
      </w:pPr>
    </w:p>
    <w:p w14:paraId="127705D2" w14:textId="768FB9E9" w:rsidR="003C2F1B" w:rsidRPr="001C63BA" w:rsidRDefault="00D523AD" w:rsidP="00A14A89">
      <w:pPr>
        <w:pStyle w:val="PLRBodyTextIndented0"/>
        <w:spacing w:after="0"/>
        <w:ind w:left="0"/>
        <w:rPr>
          <w:rFonts w:ascii="Times New Roman" w:hAnsi="Times New Roman"/>
          <w:sz w:val="22"/>
          <w:szCs w:val="22"/>
        </w:rPr>
      </w:pPr>
      <w:r w:rsidRPr="001C63BA">
        <w:rPr>
          <w:rFonts w:ascii="Times New Roman" w:hAnsi="Times New Roman"/>
          <w:sz w:val="22"/>
        </w:rPr>
        <w:t>Na podlagi</w:t>
      </w:r>
      <w:r w:rsidR="001329D9" w:rsidRPr="001C63BA">
        <w:rPr>
          <w:rFonts w:ascii="Times New Roman" w:hAnsi="Times New Roman"/>
          <w:sz w:val="22"/>
        </w:rPr>
        <w:t xml:space="preserve"> rezultatov študije s paracetamolom, ki je bil uporabljen kot modelno zdravilo za ovrednotenje učinka tirzepatida na praznjenje želodca,</w:t>
      </w:r>
      <w:r w:rsidRPr="001C63BA">
        <w:rPr>
          <w:rFonts w:ascii="Times New Roman" w:hAnsi="Times New Roman"/>
          <w:sz w:val="22"/>
        </w:rPr>
        <w:t xml:space="preserve"> </w:t>
      </w:r>
      <w:r w:rsidR="001329D9" w:rsidRPr="001C63BA">
        <w:rPr>
          <w:rFonts w:ascii="Times New Roman" w:hAnsi="Times New Roman"/>
          <w:sz w:val="22"/>
        </w:rPr>
        <w:t>se ne pričakuje, da bi bilo treba p</w:t>
      </w:r>
      <w:r w:rsidRPr="001C63BA">
        <w:rPr>
          <w:rFonts w:ascii="Times New Roman" w:hAnsi="Times New Roman"/>
          <w:sz w:val="22"/>
        </w:rPr>
        <w:t>rilag</w:t>
      </w:r>
      <w:r w:rsidR="001329D9" w:rsidRPr="001C63BA">
        <w:rPr>
          <w:rFonts w:ascii="Times New Roman" w:hAnsi="Times New Roman"/>
          <w:sz w:val="22"/>
        </w:rPr>
        <w:t>oditi odmerek večine</w:t>
      </w:r>
      <w:r w:rsidRPr="001C63BA">
        <w:rPr>
          <w:rFonts w:ascii="Times New Roman" w:hAnsi="Times New Roman"/>
          <w:sz w:val="22"/>
        </w:rPr>
        <w:t xml:space="preserve"> sočasno danih peroralnih zdravil. </w:t>
      </w:r>
      <w:r w:rsidR="001329D9" w:rsidRPr="001C63BA">
        <w:rPr>
          <w:rFonts w:ascii="Times New Roman" w:hAnsi="Times New Roman"/>
          <w:sz w:val="22"/>
        </w:rPr>
        <w:t>Priporočljivo pa je spremljanje bolnikov, ki prejemajo peroralna zdravila z ozkim terapevtskim indeksom (npr. varfarin, digoksin), zlasti ob uvedbi zdravljenja s tirzepatidom in po povečanju odmerka. Tveganje za zapozneli učinek je treba upoštevati tudi pri peroralnih zdravilih, pri katerih je pomemben hiter začetek delovanja.</w:t>
      </w:r>
    </w:p>
    <w:p w14:paraId="286CCDCA" w14:textId="77777777" w:rsidR="003C2F1B" w:rsidRPr="001C63BA" w:rsidRDefault="003C2F1B" w:rsidP="002B12D0">
      <w:pPr>
        <w:pStyle w:val="PLRBodyTextIndented0"/>
        <w:spacing w:after="0"/>
        <w:ind w:left="0"/>
        <w:rPr>
          <w:rFonts w:ascii="Times New Roman" w:eastAsia="Times New Roman" w:hAnsi="Times New Roman"/>
          <w:sz w:val="22"/>
          <w:szCs w:val="22"/>
        </w:rPr>
      </w:pPr>
    </w:p>
    <w:p w14:paraId="414ED731" w14:textId="507586B6" w:rsidR="005A5F86" w:rsidRPr="001C63BA" w:rsidRDefault="005A5F86" w:rsidP="00EC1284">
      <w:pPr>
        <w:keepNext/>
        <w:spacing w:line="240" w:lineRule="auto"/>
        <w:rPr>
          <w:szCs w:val="22"/>
          <w:u w:val="single"/>
        </w:rPr>
      </w:pPr>
      <w:r w:rsidRPr="001C63BA">
        <w:rPr>
          <w:u w:val="single"/>
        </w:rPr>
        <w:t>Paracetamol</w:t>
      </w:r>
    </w:p>
    <w:p w14:paraId="47BDE33C" w14:textId="77777777" w:rsidR="00926423" w:rsidRPr="001C63BA" w:rsidRDefault="00926423" w:rsidP="00EC1284">
      <w:pPr>
        <w:keepNext/>
        <w:spacing w:line="240" w:lineRule="auto"/>
        <w:rPr>
          <w:szCs w:val="22"/>
        </w:rPr>
      </w:pPr>
    </w:p>
    <w:p w14:paraId="3CBC89CE" w14:textId="45C5BF1B" w:rsidR="005A5F86" w:rsidRPr="001C63BA" w:rsidRDefault="005A5F86" w:rsidP="00EC1284">
      <w:pPr>
        <w:pStyle w:val="PLRBodyText"/>
        <w:keepNext/>
        <w:rPr>
          <w:rFonts w:ascii="Times New Roman" w:hAnsi="Times New Roman" w:cs="Times New Roman"/>
          <w:sz w:val="22"/>
        </w:rPr>
      </w:pPr>
      <w:r w:rsidRPr="001C63BA">
        <w:rPr>
          <w:rFonts w:ascii="Times New Roman" w:hAnsi="Times New Roman"/>
          <w:sz w:val="22"/>
        </w:rPr>
        <w:t>Po enkratnem odmerku tirzepatida 5 mg se je najvišja koncentracija paracetamola</w:t>
      </w:r>
      <w:r w:rsidR="001329D9" w:rsidRPr="001C63BA">
        <w:rPr>
          <w:rFonts w:ascii="Times New Roman" w:hAnsi="Times New Roman"/>
          <w:sz w:val="22"/>
        </w:rPr>
        <w:t xml:space="preserve"> v plazmi</w:t>
      </w:r>
      <w:r w:rsidRPr="001C63BA">
        <w:rPr>
          <w:rFonts w:ascii="Times New Roman" w:hAnsi="Times New Roman"/>
          <w:sz w:val="22"/>
        </w:rPr>
        <w:t xml:space="preserve"> (C</w:t>
      </w:r>
      <w:r w:rsidRPr="001C63BA">
        <w:rPr>
          <w:rFonts w:ascii="Times New Roman" w:hAnsi="Times New Roman"/>
          <w:sz w:val="22"/>
          <w:vertAlign w:val="subscript"/>
        </w:rPr>
        <w:t>max</w:t>
      </w:r>
      <w:r w:rsidRPr="001C63BA">
        <w:rPr>
          <w:rFonts w:ascii="Times New Roman" w:hAnsi="Times New Roman"/>
          <w:sz w:val="22"/>
        </w:rPr>
        <w:t>) znižala za 50 %, mediana t</w:t>
      </w:r>
      <w:r w:rsidRPr="001C63BA">
        <w:rPr>
          <w:rFonts w:ascii="Times New Roman" w:hAnsi="Times New Roman"/>
          <w:sz w:val="22"/>
          <w:vertAlign w:val="subscript"/>
        </w:rPr>
        <w:t>max</w:t>
      </w:r>
      <w:r w:rsidRPr="001C63BA">
        <w:rPr>
          <w:rFonts w:ascii="Times New Roman" w:hAnsi="Times New Roman"/>
          <w:sz w:val="22"/>
        </w:rPr>
        <w:t xml:space="preserve"> pa je bila </w:t>
      </w:r>
      <w:r w:rsidR="001329D9" w:rsidRPr="001C63BA">
        <w:rPr>
          <w:rFonts w:ascii="Times New Roman" w:hAnsi="Times New Roman"/>
          <w:sz w:val="22"/>
        </w:rPr>
        <w:t>odložena za eno</w:t>
      </w:r>
      <w:r w:rsidRPr="001C63BA">
        <w:rPr>
          <w:rFonts w:ascii="Times New Roman" w:hAnsi="Times New Roman"/>
          <w:sz w:val="22"/>
        </w:rPr>
        <w:t xml:space="preserve"> uro. </w:t>
      </w:r>
      <w:r w:rsidR="001329D9" w:rsidRPr="001C63BA">
        <w:rPr>
          <w:rFonts w:ascii="Times New Roman" w:hAnsi="Times New Roman"/>
          <w:sz w:val="22"/>
        </w:rPr>
        <w:t xml:space="preserve">Učinek tirzepatida na peroralno absorpcijo paracetamola je odvisen od odmerka in časa. Pri majhnih odmerkih (0,5 in 1,5 mg) je bila sprememba izpostavljenosti paracetamolu le majhna. </w:t>
      </w:r>
      <w:r w:rsidR="00CE1C90" w:rsidRPr="001C63BA">
        <w:rPr>
          <w:rFonts w:ascii="Times New Roman" w:hAnsi="Times New Roman"/>
          <w:sz w:val="22"/>
        </w:rPr>
        <w:t>Po štirih zaporednih tedenskih odmerkih tirzepatida (5/5/8/10 mg) niso opazili učinka na C</w:t>
      </w:r>
      <w:r w:rsidR="00CE1C90" w:rsidRPr="001C63BA">
        <w:rPr>
          <w:rFonts w:ascii="Times New Roman" w:hAnsi="Times New Roman"/>
          <w:sz w:val="22"/>
          <w:vertAlign w:val="subscript"/>
        </w:rPr>
        <w:t>max</w:t>
      </w:r>
      <w:r w:rsidR="00CE1C90" w:rsidRPr="001C63BA">
        <w:rPr>
          <w:rFonts w:ascii="Times New Roman" w:hAnsi="Times New Roman"/>
          <w:sz w:val="22"/>
        </w:rPr>
        <w:t xml:space="preserve"> in t</w:t>
      </w:r>
      <w:r w:rsidR="00CE1C90" w:rsidRPr="001C63BA">
        <w:rPr>
          <w:rFonts w:ascii="Times New Roman" w:hAnsi="Times New Roman"/>
          <w:sz w:val="22"/>
          <w:vertAlign w:val="subscript"/>
        </w:rPr>
        <w:t>max</w:t>
      </w:r>
      <w:r w:rsidR="00CE1C90" w:rsidRPr="001C63BA">
        <w:rPr>
          <w:rFonts w:ascii="Times New Roman" w:hAnsi="Times New Roman"/>
          <w:sz w:val="22"/>
        </w:rPr>
        <w:t xml:space="preserve"> paracetamola.</w:t>
      </w:r>
      <w:r w:rsidRPr="001C63BA">
        <w:rPr>
          <w:rFonts w:ascii="Times New Roman" w:hAnsi="Times New Roman"/>
          <w:sz w:val="22"/>
        </w:rPr>
        <w:t xml:space="preserve"> Vpliva na celokupno izpostavljenost (AUC) ni bilo. Ob sočasnem dajanju s tirzepatidom prilagajanje odmerka paracetamola ni potrebno.</w:t>
      </w:r>
    </w:p>
    <w:p w14:paraId="237C70DB" w14:textId="77777777" w:rsidR="005A5F86" w:rsidRPr="001C63BA" w:rsidRDefault="005A5F86" w:rsidP="002B12D0">
      <w:pPr>
        <w:spacing w:line="240" w:lineRule="auto"/>
        <w:rPr>
          <w:szCs w:val="22"/>
        </w:rPr>
      </w:pPr>
    </w:p>
    <w:p w14:paraId="3C8EDD35" w14:textId="01EA3430" w:rsidR="006A09CF" w:rsidRPr="001C63BA" w:rsidRDefault="006A09CF" w:rsidP="002B12D0">
      <w:pPr>
        <w:spacing w:line="240" w:lineRule="auto"/>
        <w:rPr>
          <w:szCs w:val="22"/>
          <w:u w:val="single"/>
        </w:rPr>
      </w:pPr>
      <w:r w:rsidRPr="001C63BA">
        <w:rPr>
          <w:u w:val="single"/>
        </w:rPr>
        <w:t>Peroralni kontraceptivi</w:t>
      </w:r>
    </w:p>
    <w:p w14:paraId="6EA05EE5" w14:textId="6D9BAFFC" w:rsidR="00E14ED5" w:rsidRPr="001C63BA" w:rsidRDefault="00E14ED5" w:rsidP="002B12D0">
      <w:pPr>
        <w:spacing w:line="240" w:lineRule="auto"/>
        <w:rPr>
          <w:szCs w:val="22"/>
        </w:rPr>
      </w:pPr>
    </w:p>
    <w:p w14:paraId="67145835" w14:textId="73A35531" w:rsidR="000B1AA0" w:rsidRPr="001C63BA" w:rsidRDefault="000B1AA0" w:rsidP="002B12D0">
      <w:pPr>
        <w:spacing w:line="240" w:lineRule="auto"/>
        <w:rPr>
          <w:szCs w:val="22"/>
        </w:rPr>
      </w:pPr>
      <w:r w:rsidRPr="001C63BA">
        <w:t>Dajanje kombiniranega peroralnega kontraceptiva (0,035 mg etinilestradiola in 0,25 mg norgestimata, predzdravila norelgestromina) v prisotnosti enkratnega odmerka tirzepatida (5 mg) je povzročilo zmanjšanje vrednosti C</w:t>
      </w:r>
      <w:r w:rsidRPr="001C63BA">
        <w:rPr>
          <w:vertAlign w:val="subscript"/>
        </w:rPr>
        <w:t>max</w:t>
      </w:r>
      <w:r w:rsidRPr="001C63BA">
        <w:t xml:space="preserve"> in površine pod krivuljo (AUC) peroralnega kontraceptiva. Vrednost C</w:t>
      </w:r>
      <w:r w:rsidRPr="001C63BA">
        <w:rPr>
          <w:vertAlign w:val="subscript"/>
        </w:rPr>
        <w:t>max</w:t>
      </w:r>
      <w:r w:rsidRPr="001C63BA">
        <w:t xml:space="preserve"> etinilestradiola se je zmanjšala za 59 %, vrednost AUC za 20 %, t</w:t>
      </w:r>
      <w:r w:rsidRPr="001C63BA">
        <w:rPr>
          <w:vertAlign w:val="subscript"/>
        </w:rPr>
        <w:t>max</w:t>
      </w:r>
      <w:r w:rsidRPr="001C63BA">
        <w:t xml:space="preserve"> </w:t>
      </w:r>
      <w:r w:rsidR="004C1C07" w:rsidRPr="001C63BA">
        <w:t xml:space="preserve">pa je nastopil </w:t>
      </w:r>
      <w:r w:rsidRPr="001C63BA">
        <w:t>4 ure</w:t>
      </w:r>
      <w:r w:rsidR="004C1C07" w:rsidRPr="001C63BA">
        <w:t xml:space="preserve"> kasneje</w:t>
      </w:r>
      <w:r w:rsidRPr="001C63BA">
        <w:t>. Vrednost C</w:t>
      </w:r>
      <w:r w:rsidRPr="001C63BA">
        <w:rPr>
          <w:vertAlign w:val="subscript"/>
        </w:rPr>
        <w:t>max</w:t>
      </w:r>
      <w:r w:rsidRPr="001C63BA">
        <w:t xml:space="preserve"> norelgestromina se je zmanjšala za 55 %, vrednost AUC za 23 %, t</w:t>
      </w:r>
      <w:r w:rsidRPr="001C63BA">
        <w:rPr>
          <w:vertAlign w:val="subscript"/>
        </w:rPr>
        <w:t>max</w:t>
      </w:r>
      <w:r w:rsidRPr="001C63BA">
        <w:t xml:space="preserve"> </w:t>
      </w:r>
      <w:r w:rsidR="004C1C07" w:rsidRPr="001C63BA">
        <w:t xml:space="preserve">pa je nastopil </w:t>
      </w:r>
      <w:r w:rsidRPr="001C63BA">
        <w:t>4,5 ure</w:t>
      </w:r>
      <w:r w:rsidR="004C1C07" w:rsidRPr="001C63BA">
        <w:t xml:space="preserve"> kasneje</w:t>
      </w:r>
      <w:r w:rsidRPr="001C63BA">
        <w:t>. Vrednost C</w:t>
      </w:r>
      <w:r w:rsidRPr="001C63BA">
        <w:rPr>
          <w:vertAlign w:val="subscript"/>
        </w:rPr>
        <w:t>max</w:t>
      </w:r>
      <w:r w:rsidRPr="001C63BA">
        <w:t xml:space="preserve"> norgestimata se je zmanjšala za 66 %, vrednost AUC za 20 %, t</w:t>
      </w:r>
      <w:r w:rsidRPr="001C63BA">
        <w:rPr>
          <w:vertAlign w:val="subscript"/>
        </w:rPr>
        <w:t>max</w:t>
      </w:r>
      <w:r w:rsidRPr="001C63BA">
        <w:t xml:space="preserve"> </w:t>
      </w:r>
      <w:r w:rsidR="004C1C07" w:rsidRPr="001C63BA">
        <w:t>pa je nastopil</w:t>
      </w:r>
      <w:r w:rsidRPr="001C63BA">
        <w:t xml:space="preserve"> 2,5 ure</w:t>
      </w:r>
      <w:r w:rsidR="004C1C07" w:rsidRPr="001C63BA">
        <w:t xml:space="preserve"> kasneje</w:t>
      </w:r>
      <w:r w:rsidRPr="001C63BA">
        <w:t xml:space="preserve">. </w:t>
      </w:r>
      <w:r w:rsidR="00CE1C90" w:rsidRPr="001C63BA">
        <w:t xml:space="preserve">To zmanjšanje izpostavljenosti po enkratnem odmerku tirzepatida se ne šteje za klinično pomembno. </w:t>
      </w:r>
      <w:r w:rsidRPr="001C63BA">
        <w:t xml:space="preserve">Prilagajanje odmerka peroralnih kontraceptivov ni potrebno. </w:t>
      </w:r>
    </w:p>
    <w:p w14:paraId="1A7E9A54" w14:textId="77777777" w:rsidR="00C94B81" w:rsidRPr="001C63BA" w:rsidRDefault="00C94B81" w:rsidP="002B12D0">
      <w:pPr>
        <w:spacing w:line="240" w:lineRule="auto"/>
        <w:rPr>
          <w:szCs w:val="22"/>
        </w:rPr>
      </w:pPr>
    </w:p>
    <w:p w14:paraId="7C27DA11" w14:textId="756383D7" w:rsidR="00D4007B" w:rsidRPr="001C63BA" w:rsidRDefault="00DA20DF" w:rsidP="00FC191F">
      <w:pPr>
        <w:pStyle w:val="Default"/>
        <w:keepNext/>
        <w:tabs>
          <w:tab w:val="left" w:pos="567"/>
        </w:tabs>
        <w:rPr>
          <w:b/>
          <w:bCs/>
          <w:color w:val="auto"/>
          <w:sz w:val="22"/>
          <w:szCs w:val="22"/>
        </w:rPr>
      </w:pPr>
      <w:r w:rsidRPr="001C63BA">
        <w:rPr>
          <w:b/>
          <w:color w:val="auto"/>
          <w:sz w:val="22"/>
        </w:rPr>
        <w:t>4.6</w:t>
      </w:r>
      <w:r w:rsidRPr="001C63BA">
        <w:rPr>
          <w:b/>
          <w:color w:val="auto"/>
          <w:sz w:val="22"/>
        </w:rPr>
        <w:tab/>
        <w:t>Plodnost, nosečnost in dojenje</w:t>
      </w:r>
    </w:p>
    <w:p w14:paraId="7C27DA12" w14:textId="77777777" w:rsidR="00D4007B" w:rsidRPr="001C63BA" w:rsidRDefault="00D4007B" w:rsidP="00FC191F">
      <w:pPr>
        <w:pStyle w:val="Default"/>
        <w:keepNext/>
        <w:tabs>
          <w:tab w:val="left" w:pos="567"/>
        </w:tabs>
        <w:rPr>
          <w:b/>
          <w:bCs/>
          <w:color w:val="auto"/>
          <w:sz w:val="22"/>
          <w:szCs w:val="22"/>
        </w:rPr>
      </w:pPr>
    </w:p>
    <w:p w14:paraId="35D52482" w14:textId="77777777" w:rsidR="006056CD" w:rsidRPr="001C63BA" w:rsidRDefault="006056CD" w:rsidP="006056CD">
      <w:pPr>
        <w:pStyle w:val="Default"/>
        <w:keepNext/>
        <w:tabs>
          <w:tab w:val="left" w:pos="567"/>
        </w:tabs>
        <w:rPr>
          <w:color w:val="auto"/>
          <w:sz w:val="22"/>
          <w:szCs w:val="22"/>
          <w:u w:val="single"/>
        </w:rPr>
      </w:pPr>
      <w:r w:rsidRPr="001C63BA">
        <w:rPr>
          <w:color w:val="auto"/>
          <w:sz w:val="22"/>
          <w:szCs w:val="22"/>
          <w:u w:val="single"/>
        </w:rPr>
        <w:t>Ženske v rodni dobi</w:t>
      </w:r>
    </w:p>
    <w:p w14:paraId="4CE66DDC" w14:textId="77777777" w:rsidR="006056CD" w:rsidRPr="001C63BA" w:rsidRDefault="006056CD" w:rsidP="006056CD">
      <w:pPr>
        <w:pStyle w:val="Default"/>
        <w:keepNext/>
        <w:tabs>
          <w:tab w:val="left" w:pos="567"/>
        </w:tabs>
        <w:rPr>
          <w:color w:val="auto"/>
          <w:sz w:val="22"/>
          <w:szCs w:val="22"/>
        </w:rPr>
      </w:pPr>
    </w:p>
    <w:p w14:paraId="37548B6D" w14:textId="77777777" w:rsidR="006056CD" w:rsidRPr="001C63BA" w:rsidRDefault="006056CD" w:rsidP="006056CD">
      <w:pPr>
        <w:keepNext/>
        <w:spacing w:line="240" w:lineRule="auto"/>
        <w:rPr>
          <w:szCs w:val="22"/>
        </w:rPr>
      </w:pPr>
      <w:r w:rsidRPr="001C63BA">
        <w:rPr>
          <w:szCs w:val="22"/>
        </w:rPr>
        <w:t>Za ženske v rodni dobi je med zdravljenjem s tirzepatidom priporočljiva uporaba kontracepcije.</w:t>
      </w:r>
    </w:p>
    <w:p w14:paraId="59673F3B" w14:textId="77777777" w:rsidR="006056CD" w:rsidRPr="001C63BA" w:rsidRDefault="006056CD" w:rsidP="006056CD">
      <w:pPr>
        <w:keepNext/>
        <w:spacing w:line="240" w:lineRule="auto"/>
        <w:rPr>
          <w:szCs w:val="22"/>
        </w:rPr>
      </w:pPr>
    </w:p>
    <w:p w14:paraId="7C27DA13" w14:textId="68F1A162" w:rsidR="00DA48AD" w:rsidRPr="001C63BA" w:rsidRDefault="00DA20DF" w:rsidP="006056CD">
      <w:pPr>
        <w:keepNext/>
        <w:spacing w:line="240" w:lineRule="auto"/>
        <w:rPr>
          <w:bCs/>
          <w:szCs w:val="22"/>
          <w:u w:val="single"/>
        </w:rPr>
      </w:pPr>
      <w:r w:rsidRPr="001C63BA">
        <w:rPr>
          <w:u w:val="single"/>
        </w:rPr>
        <w:t>Nosečnost</w:t>
      </w:r>
    </w:p>
    <w:p w14:paraId="5A5A926C" w14:textId="77777777" w:rsidR="00BF67E4" w:rsidRPr="001C63BA" w:rsidRDefault="00BF67E4" w:rsidP="00FE315D">
      <w:pPr>
        <w:keepNext/>
        <w:spacing w:line="240" w:lineRule="auto"/>
        <w:rPr>
          <w:bCs/>
          <w:szCs w:val="22"/>
          <w:u w:val="single"/>
        </w:rPr>
      </w:pPr>
    </w:p>
    <w:p w14:paraId="39F368A4" w14:textId="17BF86BF" w:rsidR="007314A9" w:rsidRPr="001C63BA" w:rsidRDefault="007314A9" w:rsidP="00FE315D">
      <w:pPr>
        <w:keepNext/>
        <w:autoSpaceDE w:val="0"/>
        <w:autoSpaceDN w:val="0"/>
        <w:adjustRightInd w:val="0"/>
        <w:spacing w:line="240" w:lineRule="auto"/>
        <w:rPr>
          <w:rFonts w:eastAsia="TimesNewRoman"/>
          <w:szCs w:val="22"/>
        </w:rPr>
      </w:pPr>
      <w:r w:rsidRPr="001C63BA">
        <w:t xml:space="preserve">Podatkov o uporabi tirzepatida pri nosečnicah ni oziroma so omejeni. Študije na živalih so pokazale vpliv na sposobnost razmnoževanja (glejte poglavje 5.3). </w:t>
      </w:r>
      <w:r w:rsidR="00770F25" w:rsidRPr="001C63BA">
        <w:t>Uporaba t</w:t>
      </w:r>
      <w:r w:rsidRPr="001C63BA">
        <w:t xml:space="preserve">irzepatida </w:t>
      </w:r>
      <w:r w:rsidR="00F60030" w:rsidRPr="001C63BA">
        <w:t>med nosečnostjo</w:t>
      </w:r>
      <w:r w:rsidR="00770F25" w:rsidRPr="001C63BA">
        <w:t xml:space="preserve"> </w:t>
      </w:r>
      <w:r w:rsidR="00E0330B" w:rsidRPr="001C63BA">
        <w:t xml:space="preserve">in pri ženskah v rodni dobi, ki ne uporabljajo kontracepcije, </w:t>
      </w:r>
      <w:r w:rsidR="00770F25" w:rsidRPr="001C63BA">
        <w:t>ni priporočljiva</w:t>
      </w:r>
      <w:r w:rsidRPr="001C63BA">
        <w:t xml:space="preserve">. </w:t>
      </w:r>
      <w:r w:rsidR="006056CD" w:rsidRPr="001C63BA">
        <w:t xml:space="preserve">Če bolnica želi zanositi ali če </w:t>
      </w:r>
      <w:r w:rsidR="000749A1" w:rsidRPr="001C63BA">
        <w:lastRenderedPageBreak/>
        <w:t>zanosi</w:t>
      </w:r>
      <w:r w:rsidR="006056CD" w:rsidRPr="001C63BA">
        <w:t>, je treba zdravljenje s tirzepatidom prekiniti. Zdravljenje s tirzepatidom je treba zaradi dolge razpolovne dobe prekiniti vsaj 1 mesec pred načrtovano nosečnostjo (glejte poglavje 5.2)</w:t>
      </w:r>
    </w:p>
    <w:p w14:paraId="73A6CAF8" w14:textId="77777777" w:rsidR="00C90FC8" w:rsidRPr="001C63BA" w:rsidRDefault="00C90FC8" w:rsidP="002B12D0">
      <w:pPr>
        <w:autoSpaceDE w:val="0"/>
        <w:autoSpaceDN w:val="0"/>
        <w:adjustRightInd w:val="0"/>
        <w:spacing w:line="240" w:lineRule="auto"/>
        <w:rPr>
          <w:rFonts w:eastAsia="TimesNewRoman"/>
          <w:szCs w:val="22"/>
        </w:rPr>
      </w:pPr>
    </w:p>
    <w:p w14:paraId="7C27DA16" w14:textId="05B8D2B4" w:rsidR="00D4007B" w:rsidRPr="001C63BA" w:rsidRDefault="00DA20DF" w:rsidP="00452C4D">
      <w:pPr>
        <w:keepNext/>
        <w:autoSpaceDE w:val="0"/>
        <w:autoSpaceDN w:val="0"/>
        <w:adjustRightInd w:val="0"/>
        <w:spacing w:line="240" w:lineRule="auto"/>
        <w:rPr>
          <w:rFonts w:eastAsia="TimesNewRoman"/>
          <w:szCs w:val="22"/>
          <w:u w:val="single"/>
        </w:rPr>
      </w:pPr>
      <w:r w:rsidRPr="001C63BA">
        <w:rPr>
          <w:u w:val="single"/>
        </w:rPr>
        <w:t>Dojenje</w:t>
      </w:r>
    </w:p>
    <w:p w14:paraId="1E77E603" w14:textId="77777777" w:rsidR="00605B59" w:rsidRPr="001C63BA" w:rsidRDefault="00605B59" w:rsidP="00452C4D">
      <w:pPr>
        <w:keepNext/>
        <w:autoSpaceDE w:val="0"/>
        <w:autoSpaceDN w:val="0"/>
        <w:adjustRightInd w:val="0"/>
        <w:spacing w:line="240" w:lineRule="auto"/>
        <w:rPr>
          <w:rFonts w:eastAsia="TimesNewRoman"/>
          <w:szCs w:val="22"/>
          <w:u w:val="single"/>
        </w:rPr>
      </w:pPr>
    </w:p>
    <w:p w14:paraId="4A3C3D5B" w14:textId="1D957873" w:rsidR="004963FF" w:rsidRPr="002B12D0" w:rsidRDefault="004963FF" w:rsidP="006433F5">
      <w:pPr>
        <w:autoSpaceDE w:val="0"/>
        <w:autoSpaceDN w:val="0"/>
        <w:adjustRightInd w:val="0"/>
        <w:spacing w:line="240" w:lineRule="auto"/>
        <w:rPr>
          <w:rFonts w:eastAsia="TimesNewRoman"/>
          <w:szCs w:val="22"/>
        </w:rPr>
      </w:pPr>
      <w:r>
        <w:t>Ugotovili so, da je koncentracija tirzepatida v materinem mleku po enkratnem odmerku 5 mg nezaznavna do zelo nizka v primerjavi s koncentracijami v plazmi. Ker je tirzepatid aminokislinsko zaporedje, se pričakuje, da se bo vsaka majhna količina v materinem mleku razgradila in da je dojeni otrok ne bo zaužil peroralno v obliki intaktnega zdravila.</w:t>
      </w:r>
      <w:r w:rsidR="006433F5">
        <w:t xml:space="preserve"> </w:t>
      </w:r>
      <w:r>
        <w:rPr>
          <w:rFonts w:eastAsia="TimesNewRoman"/>
          <w:szCs w:val="22"/>
        </w:rPr>
        <w:t>Ni znano, ali zmanjšan vnos hrane pri materi, ki ga povzroči tirzepatid, vpliva na sestavo ali vsebnost hranil v materinem mleku. Na splošno velja, da tirzepatid pride v poštev za uporabo med dojenjem.</w:t>
      </w:r>
    </w:p>
    <w:p w14:paraId="389AEA6F" w14:textId="77777777" w:rsidR="00B210D4" w:rsidRPr="001C63BA" w:rsidRDefault="00B210D4" w:rsidP="002B12D0">
      <w:pPr>
        <w:autoSpaceDE w:val="0"/>
        <w:autoSpaceDN w:val="0"/>
        <w:adjustRightInd w:val="0"/>
        <w:spacing w:line="240" w:lineRule="auto"/>
        <w:rPr>
          <w:rFonts w:eastAsia="TimesNewRoman"/>
          <w:szCs w:val="22"/>
        </w:rPr>
      </w:pPr>
    </w:p>
    <w:p w14:paraId="7C27DA19" w14:textId="2A3DAAD8" w:rsidR="00DA48AD" w:rsidRPr="001C63BA" w:rsidRDefault="00DA20DF" w:rsidP="002B12D0">
      <w:pPr>
        <w:autoSpaceDE w:val="0"/>
        <w:autoSpaceDN w:val="0"/>
        <w:adjustRightInd w:val="0"/>
        <w:spacing w:line="240" w:lineRule="auto"/>
        <w:rPr>
          <w:rFonts w:eastAsia="TimesNewRoman"/>
          <w:szCs w:val="22"/>
          <w:u w:val="single"/>
        </w:rPr>
      </w:pPr>
      <w:r w:rsidRPr="001C63BA">
        <w:rPr>
          <w:u w:val="single"/>
        </w:rPr>
        <w:t>Plodnost</w:t>
      </w:r>
    </w:p>
    <w:p w14:paraId="04BE04B4" w14:textId="77777777" w:rsidR="00BF67E4" w:rsidRPr="001C63BA" w:rsidRDefault="00BF67E4" w:rsidP="002B12D0">
      <w:pPr>
        <w:autoSpaceDE w:val="0"/>
        <w:autoSpaceDN w:val="0"/>
        <w:adjustRightInd w:val="0"/>
        <w:spacing w:line="240" w:lineRule="auto"/>
        <w:rPr>
          <w:rFonts w:eastAsia="TimesNewRoman"/>
          <w:szCs w:val="22"/>
          <w:u w:val="single"/>
        </w:rPr>
      </w:pPr>
    </w:p>
    <w:p w14:paraId="1ACFEE06" w14:textId="44E1A04A" w:rsidR="006F4569" w:rsidRPr="001C63BA" w:rsidRDefault="00793BE4" w:rsidP="002B12D0">
      <w:pPr>
        <w:autoSpaceDE w:val="0"/>
        <w:autoSpaceDN w:val="0"/>
        <w:adjustRightInd w:val="0"/>
        <w:spacing w:line="240" w:lineRule="auto"/>
        <w:rPr>
          <w:rFonts w:eastAsiaTheme="minorHAnsi"/>
          <w:szCs w:val="22"/>
        </w:rPr>
      </w:pPr>
      <w:r w:rsidRPr="001C63BA">
        <w:t>Učinek tirzepatida na plodnost pri človeku ni znan.</w:t>
      </w:r>
    </w:p>
    <w:p w14:paraId="1ECF1512" w14:textId="77777777" w:rsidR="00E53C72" w:rsidRPr="001C63BA" w:rsidRDefault="00E53C72" w:rsidP="002B12D0">
      <w:pPr>
        <w:autoSpaceDE w:val="0"/>
        <w:autoSpaceDN w:val="0"/>
        <w:adjustRightInd w:val="0"/>
        <w:spacing w:line="240" w:lineRule="auto"/>
        <w:rPr>
          <w:rFonts w:eastAsiaTheme="minorHAnsi"/>
          <w:szCs w:val="22"/>
        </w:rPr>
      </w:pPr>
    </w:p>
    <w:p w14:paraId="7C27DA1A" w14:textId="2867AE1C" w:rsidR="00D4007B" w:rsidRPr="001C63BA" w:rsidRDefault="006B3B17" w:rsidP="002B12D0">
      <w:pPr>
        <w:pStyle w:val="PLRBodyTextIndented0"/>
        <w:spacing w:after="0"/>
        <w:ind w:left="0"/>
        <w:rPr>
          <w:rFonts w:ascii="Times New Roman" w:eastAsia="TimesNewRoman" w:hAnsi="Times New Roman"/>
          <w:sz w:val="22"/>
          <w:szCs w:val="22"/>
        </w:rPr>
      </w:pPr>
      <w:r w:rsidRPr="001C63BA">
        <w:rPr>
          <w:rFonts w:ascii="Times New Roman" w:hAnsi="Times New Roman"/>
          <w:sz w:val="22"/>
        </w:rPr>
        <w:t>Študije tirzepatida na živalih ne kažejo neposrednih škodljivih učinkov na plodnost (glejte poglavje 5.3).</w:t>
      </w:r>
    </w:p>
    <w:p w14:paraId="7C27DA1B" w14:textId="77777777" w:rsidR="00D4007B" w:rsidRPr="001C63BA" w:rsidRDefault="00D4007B" w:rsidP="002B12D0">
      <w:pPr>
        <w:autoSpaceDE w:val="0"/>
        <w:autoSpaceDN w:val="0"/>
        <w:adjustRightInd w:val="0"/>
        <w:spacing w:line="240" w:lineRule="auto"/>
        <w:rPr>
          <w:rFonts w:eastAsia="TimesNewRoman"/>
          <w:szCs w:val="22"/>
        </w:rPr>
      </w:pPr>
    </w:p>
    <w:p w14:paraId="7C27DA1C" w14:textId="68E1DDFB" w:rsidR="00D4007B" w:rsidRPr="001C63BA" w:rsidRDefault="00DA20DF" w:rsidP="00610880">
      <w:pPr>
        <w:pStyle w:val="Default"/>
        <w:keepNext/>
        <w:tabs>
          <w:tab w:val="left" w:pos="567"/>
        </w:tabs>
        <w:rPr>
          <w:b/>
          <w:bCs/>
          <w:color w:val="auto"/>
          <w:sz w:val="22"/>
          <w:szCs w:val="22"/>
        </w:rPr>
      </w:pPr>
      <w:r w:rsidRPr="001C63BA">
        <w:rPr>
          <w:b/>
          <w:color w:val="auto"/>
          <w:sz w:val="22"/>
        </w:rPr>
        <w:t>4.7</w:t>
      </w:r>
      <w:r w:rsidRPr="001C63BA">
        <w:rPr>
          <w:b/>
          <w:color w:val="auto"/>
          <w:sz w:val="22"/>
        </w:rPr>
        <w:tab/>
        <w:t>Vpliv na sposobnost vožnje in upravljanja strojev</w:t>
      </w:r>
    </w:p>
    <w:p w14:paraId="7C27DA1D" w14:textId="77777777" w:rsidR="00D4007B" w:rsidRPr="001C63BA" w:rsidRDefault="00D4007B" w:rsidP="00610880">
      <w:pPr>
        <w:pStyle w:val="Default"/>
        <w:keepNext/>
        <w:tabs>
          <w:tab w:val="left" w:pos="567"/>
        </w:tabs>
        <w:rPr>
          <w:b/>
          <w:bCs/>
          <w:color w:val="auto"/>
          <w:sz w:val="22"/>
          <w:szCs w:val="22"/>
        </w:rPr>
      </w:pPr>
    </w:p>
    <w:p w14:paraId="7C27DA1E" w14:textId="7FAD9EF6" w:rsidR="00D4007B" w:rsidRPr="001C63BA" w:rsidRDefault="00750248" w:rsidP="002B12D0">
      <w:pPr>
        <w:autoSpaceDE w:val="0"/>
        <w:autoSpaceDN w:val="0"/>
        <w:adjustRightInd w:val="0"/>
        <w:spacing w:line="240" w:lineRule="auto"/>
        <w:rPr>
          <w:szCs w:val="22"/>
        </w:rPr>
      </w:pPr>
      <w:r w:rsidRPr="001C63BA">
        <w:t>Tirzepatid nima vpliva ali ima zanemarljiv vpliv na sposobnost vožnje ali upravljanja strojev. Kadar se tirzepatid uporablja v kombinaciji s sulfonilsečnino ali insulinom, je treba bolnikom svetovati, naj sprejmejo ukrepe za preprečevanje hipoglikemije med vožnjo in upravljanjem strojev (glejte poglavje 4.4).</w:t>
      </w:r>
    </w:p>
    <w:p w14:paraId="7C27DA1F" w14:textId="77777777" w:rsidR="00771F95" w:rsidRPr="001C63BA" w:rsidRDefault="00771F95" w:rsidP="002B12D0">
      <w:pPr>
        <w:pStyle w:val="Default"/>
        <w:rPr>
          <w:color w:val="auto"/>
          <w:sz w:val="22"/>
          <w:szCs w:val="22"/>
        </w:rPr>
      </w:pPr>
    </w:p>
    <w:p w14:paraId="7C27DA20" w14:textId="77777777" w:rsidR="00D4007B" w:rsidRPr="001C63BA" w:rsidRDefault="00DA20DF" w:rsidP="002B12D0">
      <w:pPr>
        <w:pStyle w:val="Default"/>
        <w:keepNext/>
        <w:tabs>
          <w:tab w:val="left" w:pos="567"/>
        </w:tabs>
        <w:rPr>
          <w:b/>
          <w:bCs/>
          <w:color w:val="auto"/>
          <w:sz w:val="22"/>
          <w:szCs w:val="22"/>
        </w:rPr>
      </w:pPr>
      <w:r w:rsidRPr="001C63BA">
        <w:rPr>
          <w:b/>
          <w:color w:val="auto"/>
          <w:sz w:val="22"/>
        </w:rPr>
        <w:t>4.8</w:t>
      </w:r>
      <w:r w:rsidRPr="001C63BA">
        <w:rPr>
          <w:b/>
          <w:color w:val="auto"/>
          <w:sz w:val="22"/>
        </w:rPr>
        <w:tab/>
        <w:t xml:space="preserve">Neželeni učinki </w:t>
      </w:r>
    </w:p>
    <w:p w14:paraId="7C27DA21" w14:textId="77777777" w:rsidR="00D4007B" w:rsidRPr="001C63BA" w:rsidRDefault="00D4007B" w:rsidP="002B12D0">
      <w:pPr>
        <w:pStyle w:val="Default"/>
        <w:keepNext/>
        <w:rPr>
          <w:b/>
          <w:bCs/>
          <w:color w:val="auto"/>
          <w:sz w:val="22"/>
          <w:szCs w:val="22"/>
        </w:rPr>
      </w:pPr>
    </w:p>
    <w:p w14:paraId="7C27DA22" w14:textId="18E6ADDE" w:rsidR="00D4007B" w:rsidRPr="001C63BA" w:rsidRDefault="00DA20DF" w:rsidP="002B12D0">
      <w:pPr>
        <w:pStyle w:val="Default"/>
        <w:keepNext/>
        <w:rPr>
          <w:color w:val="auto"/>
          <w:sz w:val="22"/>
          <w:szCs w:val="22"/>
          <w:u w:val="single"/>
        </w:rPr>
      </w:pPr>
      <w:r w:rsidRPr="001C63BA">
        <w:rPr>
          <w:color w:val="auto"/>
          <w:sz w:val="22"/>
          <w:u w:val="single"/>
        </w:rPr>
        <w:t>Povzetek varnostnega profila</w:t>
      </w:r>
    </w:p>
    <w:p w14:paraId="64A8CE93" w14:textId="77777777" w:rsidR="005672E5" w:rsidRPr="001C63BA" w:rsidRDefault="005672E5" w:rsidP="002B12D0">
      <w:pPr>
        <w:pStyle w:val="Default"/>
        <w:keepNext/>
        <w:rPr>
          <w:color w:val="auto"/>
          <w:sz w:val="22"/>
          <w:szCs w:val="22"/>
        </w:rPr>
      </w:pPr>
    </w:p>
    <w:p w14:paraId="5C8C9DA0" w14:textId="14144AF8" w:rsidR="00077D32" w:rsidRPr="001C63BA" w:rsidRDefault="00DA20DF" w:rsidP="002B12D0">
      <w:pPr>
        <w:spacing w:line="240" w:lineRule="auto"/>
        <w:rPr>
          <w:szCs w:val="22"/>
        </w:rPr>
      </w:pPr>
      <w:r w:rsidRPr="001C63BA">
        <w:t xml:space="preserve">V </w:t>
      </w:r>
      <w:r w:rsidR="00E4079F" w:rsidRPr="001C63BA">
        <w:t>1</w:t>
      </w:r>
      <w:ins w:id="52" w:author="MCM" w:date="2026-02-02T14:21:00Z">
        <w:r w:rsidR="00AF09DE">
          <w:t>3</w:t>
        </w:r>
      </w:ins>
      <w:del w:id="53" w:author="MCM" w:date="2026-02-02T14:21:00Z">
        <w:r w:rsidR="00E4079F" w:rsidRPr="001C63BA" w:rsidDel="00AF09DE">
          <w:delText>2</w:delText>
        </w:r>
      </w:del>
      <w:r w:rsidR="007D3B0E" w:rsidRPr="001C63BA">
        <w:t xml:space="preserve"> </w:t>
      </w:r>
      <w:r w:rsidRPr="001C63BA">
        <w:t xml:space="preserve">zaključenih študijah 3. faze </w:t>
      </w:r>
      <w:r w:rsidR="002A67BE" w:rsidRPr="001C63BA">
        <w:t>je bilo</w:t>
      </w:r>
      <w:r w:rsidRPr="001C63BA">
        <w:t xml:space="preserve"> </w:t>
      </w:r>
      <w:r w:rsidR="00E4079F" w:rsidRPr="001C63BA">
        <w:t>8</w:t>
      </w:r>
      <w:ins w:id="54" w:author="MCM" w:date="2026-02-02T14:21:00Z">
        <w:r w:rsidR="00AF09DE">
          <w:t>522</w:t>
        </w:r>
      </w:ins>
      <w:del w:id="55" w:author="MCM" w:date="2026-02-02T14:21:00Z">
        <w:r w:rsidR="00E4079F" w:rsidRPr="001C63BA" w:rsidDel="00AF09DE">
          <w:delText>158</w:delText>
        </w:r>
      </w:del>
      <w:r w:rsidRPr="001C63BA">
        <w:t> </w:t>
      </w:r>
      <w:r w:rsidR="006C794A" w:rsidRPr="001C63BA">
        <w:t xml:space="preserve">odraslih </w:t>
      </w:r>
      <w:r w:rsidRPr="001C63BA">
        <w:t>bolnik</w:t>
      </w:r>
      <w:r w:rsidR="002A67BE" w:rsidRPr="001C63BA">
        <w:t>ov</w:t>
      </w:r>
      <w:r w:rsidRPr="001C63BA">
        <w:t xml:space="preserve"> izpostavljen</w:t>
      </w:r>
      <w:r w:rsidR="002A67BE" w:rsidRPr="001C63BA">
        <w:t>ih</w:t>
      </w:r>
      <w:r w:rsidRPr="001C63BA">
        <w:t xml:space="preserve"> tirzepatidu samemu ali v kombinaciji z drugimi antihiperglikemičnimi zdravili. Neželeni učinki, o katerih so najpogosteje poročali, so bile bolezni prebavil</w:t>
      </w:r>
      <w:r w:rsidR="006056CD" w:rsidRPr="001C63BA">
        <w:t xml:space="preserve">, ki so bile večinoma blage do zmerne. </w:t>
      </w:r>
      <w:bookmarkStart w:id="56" w:name="_Hlk81396650"/>
      <w:r w:rsidR="006056CD" w:rsidRPr="001C63BA">
        <w:t>Incidenca navzee, driske in bruhanja je bila večja</w:t>
      </w:r>
      <w:bookmarkEnd w:id="56"/>
      <w:r w:rsidR="006056CD" w:rsidRPr="001C63BA">
        <w:t xml:space="preserve"> v obdobju</w:t>
      </w:r>
      <w:r w:rsidRPr="001C63BA">
        <w:t xml:space="preserve"> povečevanj</w:t>
      </w:r>
      <w:r w:rsidR="006056CD" w:rsidRPr="001C63BA">
        <w:t>a</w:t>
      </w:r>
      <w:r w:rsidRPr="001C63BA">
        <w:t xml:space="preserve"> odmerka, nato pa </w:t>
      </w:r>
      <w:r w:rsidR="0019206B" w:rsidRPr="001C63BA">
        <w:t xml:space="preserve">se </w:t>
      </w:r>
      <w:r w:rsidR="006056CD" w:rsidRPr="001C63BA">
        <w:t xml:space="preserve">je </w:t>
      </w:r>
      <w:r w:rsidRPr="001C63BA">
        <w:t>sčasoma zmanjša</w:t>
      </w:r>
      <w:r w:rsidR="00CE03EC" w:rsidRPr="001C63BA">
        <w:t>l</w:t>
      </w:r>
      <w:r w:rsidR="006056CD" w:rsidRPr="001C63BA">
        <w:t>a</w:t>
      </w:r>
      <w:r w:rsidRPr="001C63BA">
        <w:t xml:space="preserve"> (glejte poglavji 4.2 in 4.4).</w:t>
      </w:r>
    </w:p>
    <w:p w14:paraId="390B9213" w14:textId="77777777" w:rsidR="0048183A" w:rsidRPr="001C63BA" w:rsidRDefault="0048183A" w:rsidP="002B12D0">
      <w:pPr>
        <w:pStyle w:val="Default"/>
        <w:rPr>
          <w:color w:val="auto"/>
          <w:sz w:val="22"/>
          <w:szCs w:val="22"/>
        </w:rPr>
      </w:pPr>
    </w:p>
    <w:p w14:paraId="7C27DA25" w14:textId="74D63E73" w:rsidR="00023D91" w:rsidRPr="001C63BA" w:rsidRDefault="004C1C07" w:rsidP="00F131AA">
      <w:pPr>
        <w:pStyle w:val="Default"/>
        <w:keepNext/>
        <w:rPr>
          <w:color w:val="auto"/>
          <w:sz w:val="22"/>
          <w:szCs w:val="22"/>
          <w:u w:val="single"/>
        </w:rPr>
      </w:pPr>
      <w:r w:rsidRPr="001C63BA">
        <w:rPr>
          <w:color w:val="auto"/>
          <w:sz w:val="22"/>
          <w:u w:val="single"/>
        </w:rPr>
        <w:t xml:space="preserve">Seznam </w:t>
      </w:r>
      <w:r w:rsidR="00DA20DF" w:rsidRPr="001C63BA">
        <w:rPr>
          <w:color w:val="auto"/>
          <w:sz w:val="22"/>
          <w:u w:val="single"/>
        </w:rPr>
        <w:t>neželenih učinkov</w:t>
      </w:r>
    </w:p>
    <w:p w14:paraId="7D98562D" w14:textId="77777777" w:rsidR="00A23596" w:rsidRPr="001C63BA" w:rsidRDefault="00A23596" w:rsidP="00F131AA">
      <w:pPr>
        <w:pStyle w:val="Default"/>
        <w:keepNext/>
        <w:rPr>
          <w:color w:val="auto"/>
          <w:sz w:val="22"/>
          <w:szCs w:val="22"/>
          <w:u w:val="single"/>
        </w:rPr>
      </w:pPr>
    </w:p>
    <w:p w14:paraId="0D6258AB" w14:textId="67E36523" w:rsidR="0048183A" w:rsidRPr="001C63BA" w:rsidRDefault="0048183A" w:rsidP="0060350D">
      <w:pPr>
        <w:keepNext/>
        <w:autoSpaceDE w:val="0"/>
        <w:autoSpaceDN w:val="0"/>
        <w:adjustRightInd w:val="0"/>
        <w:spacing w:line="240" w:lineRule="auto"/>
        <w:rPr>
          <w:szCs w:val="22"/>
        </w:rPr>
      </w:pPr>
      <w:r w:rsidRPr="001C63BA">
        <w:t>Naslednji povezani neželeni učinki iz kliničnih študij so navedeni spodaj po organskih sistemih in so razvrščeni po padajoči incidenci (zelo pogosti: ≥ 1/10; pogosti: ≥ 1/100 do &lt; 1/10; občasni: ≥ 1/1000 do &lt; 1/100; redki: ≥ 1/10</w:t>
      </w:r>
      <w:r w:rsidR="00863F4F" w:rsidRPr="001C63BA">
        <w:t> </w:t>
      </w:r>
      <w:r w:rsidRPr="001C63BA">
        <w:t>000 do &lt; 1/1000; zelo redki: &lt; 1/10</w:t>
      </w:r>
      <w:r w:rsidR="00863F4F" w:rsidRPr="001C63BA">
        <w:t> </w:t>
      </w:r>
      <w:r w:rsidRPr="001C63BA">
        <w:t>000). Znotraj vsake skupine incidence so neželeni učinki navedeni po padajočem vrstnem redu pogostnosti.</w:t>
      </w:r>
    </w:p>
    <w:p w14:paraId="7C27DA27" w14:textId="77777777" w:rsidR="00D4007B" w:rsidRPr="001C63BA" w:rsidRDefault="00D4007B" w:rsidP="002B12D0">
      <w:pPr>
        <w:spacing w:line="240" w:lineRule="auto"/>
        <w:rPr>
          <w:szCs w:val="22"/>
        </w:rPr>
      </w:pPr>
    </w:p>
    <w:p w14:paraId="1BEAC7C9" w14:textId="5FA84728" w:rsidR="002B12D0" w:rsidRPr="001C63BA" w:rsidRDefault="00DA20DF" w:rsidP="006C7AD9">
      <w:pPr>
        <w:keepNext/>
        <w:spacing w:after="240" w:line="240" w:lineRule="auto"/>
        <w:rPr>
          <w:b/>
          <w:bCs/>
          <w:szCs w:val="22"/>
        </w:rPr>
      </w:pPr>
      <w:r w:rsidRPr="001C63BA">
        <w:rPr>
          <w:b/>
        </w:rPr>
        <w:t xml:space="preserve">Preglednica 1. Neželeni učinki </w:t>
      </w: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829"/>
        <w:gridCol w:w="2401"/>
        <w:gridCol w:w="1749"/>
        <w:gridCol w:w="1747"/>
      </w:tblGrid>
      <w:tr w:rsidR="002E5644" w:rsidRPr="001C63BA" w14:paraId="726DCFF1" w14:textId="584DBA0B" w:rsidTr="00446DB3">
        <w:tc>
          <w:tcPr>
            <w:tcW w:w="737" w:type="pct"/>
            <w:tcBorders>
              <w:bottom w:val="single" w:sz="4" w:space="0" w:color="auto"/>
            </w:tcBorders>
          </w:tcPr>
          <w:p w14:paraId="48D4FB74" w14:textId="49855A50" w:rsidR="002E5644" w:rsidRPr="001C63BA" w:rsidRDefault="002E5644" w:rsidP="002E5644">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sidRPr="001C63BA">
              <w:rPr>
                <w:rFonts w:ascii="Times New Roman" w:hAnsi="Times New Roman"/>
                <w:i w:val="0"/>
                <w:color w:val="auto"/>
                <w:sz w:val="22"/>
              </w:rPr>
              <w:t>Organski sistem</w:t>
            </w:r>
          </w:p>
        </w:tc>
        <w:tc>
          <w:tcPr>
            <w:tcW w:w="1009" w:type="pct"/>
            <w:tcBorders>
              <w:bottom w:val="single" w:sz="4" w:space="0" w:color="auto"/>
            </w:tcBorders>
          </w:tcPr>
          <w:p w14:paraId="2DBF79BE" w14:textId="77777777" w:rsidR="002E5644" w:rsidRPr="001C63BA" w:rsidRDefault="002E5644" w:rsidP="002E5644">
            <w:pPr>
              <w:keepNext/>
              <w:keepLines/>
              <w:spacing w:line="240" w:lineRule="auto"/>
              <w:jc w:val="center"/>
              <w:rPr>
                <w:b/>
                <w:szCs w:val="22"/>
              </w:rPr>
            </w:pPr>
            <w:r w:rsidRPr="001C63BA">
              <w:rPr>
                <w:b/>
              </w:rPr>
              <w:t>Zelo pogosti</w:t>
            </w:r>
          </w:p>
        </w:tc>
        <w:tc>
          <w:tcPr>
            <w:tcW w:w="1325" w:type="pct"/>
            <w:tcBorders>
              <w:bottom w:val="single" w:sz="4" w:space="0" w:color="auto"/>
            </w:tcBorders>
          </w:tcPr>
          <w:p w14:paraId="278F5769" w14:textId="0D4DE6A8" w:rsidR="002E5644" w:rsidRPr="001C63BA" w:rsidRDefault="002E5644" w:rsidP="002E5644">
            <w:pPr>
              <w:pStyle w:val="TableHeading2"/>
              <w:keepNext/>
              <w:keepLines/>
              <w:framePr w:hSpace="0" w:wrap="auto" w:vAnchor="margin" w:xAlign="left" w:yAlign="inline"/>
              <w:suppressOverlap w:val="0"/>
              <w:rPr>
                <w:rFonts w:ascii="Times New Roman" w:hAnsi="Times New Roman" w:cs="Times New Roman"/>
                <w:b w:val="0"/>
                <w:sz w:val="22"/>
                <w:szCs w:val="22"/>
              </w:rPr>
            </w:pPr>
            <w:r w:rsidRPr="001C63BA">
              <w:rPr>
                <w:rFonts w:ascii="Times New Roman" w:hAnsi="Times New Roman"/>
                <w:sz w:val="22"/>
              </w:rPr>
              <w:t>Pogosti</w:t>
            </w:r>
          </w:p>
        </w:tc>
        <w:tc>
          <w:tcPr>
            <w:tcW w:w="965" w:type="pct"/>
            <w:tcBorders>
              <w:bottom w:val="single" w:sz="4" w:space="0" w:color="auto"/>
            </w:tcBorders>
          </w:tcPr>
          <w:p w14:paraId="7C4B5E4E" w14:textId="6A5DFE29" w:rsidR="002E5644" w:rsidRPr="001C63BA" w:rsidRDefault="002E5644" w:rsidP="002E5644">
            <w:pPr>
              <w:pStyle w:val="TableHeading2"/>
              <w:keepNext/>
              <w:keepLines/>
              <w:framePr w:hSpace="0" w:wrap="auto" w:vAnchor="margin" w:xAlign="left" w:yAlign="inline"/>
              <w:suppressOverlap w:val="0"/>
              <w:rPr>
                <w:rFonts w:ascii="Times New Roman" w:hAnsi="Times New Roman" w:cs="Times New Roman"/>
                <w:b w:val="0"/>
                <w:sz w:val="22"/>
                <w:szCs w:val="22"/>
              </w:rPr>
            </w:pPr>
            <w:r w:rsidRPr="001C63BA">
              <w:rPr>
                <w:rFonts w:ascii="Times New Roman" w:hAnsi="Times New Roman"/>
                <w:sz w:val="22"/>
              </w:rPr>
              <w:t>Občasni</w:t>
            </w:r>
          </w:p>
        </w:tc>
        <w:tc>
          <w:tcPr>
            <w:tcW w:w="964" w:type="pct"/>
            <w:tcBorders>
              <w:bottom w:val="single" w:sz="4" w:space="0" w:color="auto"/>
            </w:tcBorders>
          </w:tcPr>
          <w:p w14:paraId="38E71A3A" w14:textId="3420F133" w:rsidR="002E5644" w:rsidRPr="001C63BA" w:rsidRDefault="002E5644" w:rsidP="002E5644">
            <w:pPr>
              <w:pStyle w:val="TableHeading2"/>
              <w:keepNext/>
              <w:keepLines/>
              <w:framePr w:hSpace="0" w:wrap="auto" w:vAnchor="margin" w:xAlign="left" w:yAlign="inline"/>
              <w:suppressOverlap w:val="0"/>
              <w:rPr>
                <w:rFonts w:ascii="Times New Roman" w:hAnsi="Times New Roman"/>
                <w:sz w:val="22"/>
              </w:rPr>
            </w:pPr>
            <w:r w:rsidRPr="001C63BA">
              <w:rPr>
                <w:rFonts w:ascii="Times New Roman" w:hAnsi="Times New Roman"/>
                <w:sz w:val="22"/>
              </w:rPr>
              <w:t>Redki</w:t>
            </w:r>
          </w:p>
        </w:tc>
      </w:tr>
      <w:tr w:rsidR="002E5644" w:rsidRPr="001C63BA" w14:paraId="3A5193FA" w14:textId="2564DB7E" w:rsidTr="00446DB3">
        <w:tc>
          <w:tcPr>
            <w:tcW w:w="737" w:type="pct"/>
            <w:tcBorders>
              <w:bottom w:val="single" w:sz="4" w:space="0" w:color="auto"/>
            </w:tcBorders>
          </w:tcPr>
          <w:p w14:paraId="4E1A730F" w14:textId="1274B584" w:rsidR="002E5644" w:rsidRPr="001C63BA" w:rsidRDefault="002E5644" w:rsidP="002E5644">
            <w:pPr>
              <w:keepNext/>
              <w:keepLines/>
              <w:spacing w:line="240" w:lineRule="auto"/>
              <w:rPr>
                <w:b/>
              </w:rPr>
            </w:pPr>
            <w:r w:rsidRPr="001C63BA">
              <w:rPr>
                <w:b/>
              </w:rPr>
              <w:t>Bolezni imunskega sistema</w:t>
            </w:r>
          </w:p>
        </w:tc>
        <w:tc>
          <w:tcPr>
            <w:tcW w:w="1009" w:type="pct"/>
            <w:tcBorders>
              <w:bottom w:val="single" w:sz="4" w:space="0" w:color="auto"/>
            </w:tcBorders>
          </w:tcPr>
          <w:p w14:paraId="67BCEEAC" w14:textId="77777777" w:rsidR="002E5644" w:rsidRPr="001C63BA" w:rsidRDefault="002E5644" w:rsidP="002E5644">
            <w:pPr>
              <w:keepNext/>
              <w:keepLines/>
              <w:spacing w:line="240" w:lineRule="auto"/>
            </w:pPr>
          </w:p>
        </w:tc>
        <w:tc>
          <w:tcPr>
            <w:tcW w:w="1325" w:type="pct"/>
            <w:tcBorders>
              <w:bottom w:val="single" w:sz="4" w:space="0" w:color="auto"/>
            </w:tcBorders>
          </w:tcPr>
          <w:p w14:paraId="561D2FB9" w14:textId="2F1451AA" w:rsidR="002E5644" w:rsidRPr="001C63BA" w:rsidRDefault="002E5644" w:rsidP="002E5644">
            <w:pPr>
              <w:keepNext/>
              <w:keepLines/>
              <w:spacing w:line="240" w:lineRule="auto"/>
            </w:pPr>
            <w:r w:rsidRPr="001C63BA">
              <w:t>preobčutljivostne reakcije</w:t>
            </w:r>
          </w:p>
        </w:tc>
        <w:tc>
          <w:tcPr>
            <w:tcW w:w="965" w:type="pct"/>
            <w:tcBorders>
              <w:bottom w:val="single" w:sz="4" w:space="0" w:color="auto"/>
            </w:tcBorders>
          </w:tcPr>
          <w:p w14:paraId="38BCB3FC" w14:textId="77777777" w:rsidR="002E5644" w:rsidRPr="001C63BA" w:rsidRDefault="002E5644" w:rsidP="002E5644">
            <w:pPr>
              <w:keepNext/>
              <w:keepLines/>
              <w:spacing w:line="240" w:lineRule="auto"/>
            </w:pPr>
          </w:p>
        </w:tc>
        <w:tc>
          <w:tcPr>
            <w:tcW w:w="964" w:type="pct"/>
            <w:tcBorders>
              <w:bottom w:val="single" w:sz="4" w:space="0" w:color="auto"/>
            </w:tcBorders>
          </w:tcPr>
          <w:p w14:paraId="294531BD" w14:textId="6ED207EB" w:rsidR="002E5644" w:rsidRPr="001C63BA" w:rsidRDefault="002E5644" w:rsidP="002E5644">
            <w:pPr>
              <w:keepNext/>
              <w:keepLines/>
              <w:spacing w:line="240" w:lineRule="auto"/>
            </w:pPr>
            <w:r w:rsidRPr="001C63BA">
              <w:t>anafilaktična reakcija</w:t>
            </w:r>
            <w:r w:rsidRPr="001C63BA">
              <w:rPr>
                <w:szCs w:val="22"/>
                <w:vertAlign w:val="superscript"/>
              </w:rPr>
              <w:t>#</w:t>
            </w:r>
            <w:r w:rsidRPr="001C63BA">
              <w:rPr>
                <w:szCs w:val="22"/>
              </w:rPr>
              <w:t>, angioedem</w:t>
            </w:r>
            <w:r w:rsidRPr="001C63BA">
              <w:rPr>
                <w:szCs w:val="22"/>
                <w:vertAlign w:val="superscript"/>
              </w:rPr>
              <w:t>#</w:t>
            </w:r>
          </w:p>
        </w:tc>
      </w:tr>
      <w:tr w:rsidR="002E5644" w:rsidRPr="001C63BA" w14:paraId="5A6F7993" w14:textId="5B415559" w:rsidTr="00446DB3">
        <w:tc>
          <w:tcPr>
            <w:tcW w:w="737" w:type="pct"/>
            <w:tcBorders>
              <w:bottom w:val="single" w:sz="4" w:space="0" w:color="auto"/>
            </w:tcBorders>
          </w:tcPr>
          <w:p w14:paraId="79CF4942" w14:textId="77777777" w:rsidR="002E5644" w:rsidRPr="001C63BA" w:rsidRDefault="002E5644" w:rsidP="004627A0">
            <w:pPr>
              <w:keepNext/>
              <w:keepLines/>
              <w:spacing w:line="240" w:lineRule="auto"/>
              <w:rPr>
                <w:szCs w:val="22"/>
              </w:rPr>
            </w:pPr>
            <w:r w:rsidRPr="001C63BA">
              <w:rPr>
                <w:b/>
              </w:rPr>
              <w:t>Presnovne in prehranske motnje</w:t>
            </w:r>
          </w:p>
        </w:tc>
        <w:tc>
          <w:tcPr>
            <w:tcW w:w="1009" w:type="pct"/>
            <w:tcBorders>
              <w:bottom w:val="single" w:sz="4" w:space="0" w:color="auto"/>
            </w:tcBorders>
          </w:tcPr>
          <w:p w14:paraId="203A5ACB" w14:textId="55BEA05F" w:rsidR="002E5644" w:rsidRPr="001C63BA" w:rsidRDefault="002E5644" w:rsidP="004627A0">
            <w:pPr>
              <w:keepNext/>
              <w:keepLines/>
              <w:spacing w:line="240" w:lineRule="auto"/>
              <w:rPr>
                <w:szCs w:val="22"/>
              </w:rPr>
            </w:pPr>
            <w:r w:rsidRPr="001C63BA">
              <w:t>hipoglikemija</w:t>
            </w:r>
            <w:r w:rsidRPr="001C63BA">
              <w:rPr>
                <w:vertAlign w:val="superscript"/>
              </w:rPr>
              <w:t>1</w:t>
            </w:r>
            <w:r w:rsidRPr="001C63BA">
              <w:t>* ob uporabi skupaj s sulfonilsečnino ali insulinom</w:t>
            </w:r>
          </w:p>
        </w:tc>
        <w:tc>
          <w:tcPr>
            <w:tcW w:w="1325" w:type="pct"/>
            <w:tcBorders>
              <w:bottom w:val="single" w:sz="4" w:space="0" w:color="auto"/>
            </w:tcBorders>
          </w:tcPr>
          <w:p w14:paraId="6DDD8CDA" w14:textId="4595CC97" w:rsidR="002E5644" w:rsidRPr="001C63BA" w:rsidRDefault="002E5644" w:rsidP="004627A0">
            <w:pPr>
              <w:keepNext/>
              <w:keepLines/>
              <w:spacing w:line="240" w:lineRule="auto"/>
              <w:rPr>
                <w:szCs w:val="22"/>
              </w:rPr>
            </w:pPr>
            <w:r w:rsidRPr="001C63BA">
              <w:t>hipoglikemija</w:t>
            </w:r>
            <w:r w:rsidRPr="001C63BA">
              <w:rPr>
                <w:vertAlign w:val="superscript"/>
              </w:rPr>
              <w:t>1</w:t>
            </w:r>
            <w:r w:rsidRPr="001C63BA">
              <w:t>* ob uporabi skupaj z metforminom in SGLT2i, pomanjkanje apetita</w:t>
            </w:r>
            <w:r w:rsidRPr="001C63BA">
              <w:rPr>
                <w:vertAlign w:val="superscript"/>
              </w:rPr>
              <w:t>1</w:t>
            </w:r>
          </w:p>
        </w:tc>
        <w:tc>
          <w:tcPr>
            <w:tcW w:w="965" w:type="pct"/>
            <w:tcBorders>
              <w:bottom w:val="single" w:sz="4" w:space="0" w:color="auto"/>
            </w:tcBorders>
          </w:tcPr>
          <w:p w14:paraId="07C6386E" w14:textId="43331BBA" w:rsidR="002E5644" w:rsidRPr="001C63BA" w:rsidRDefault="002E5644" w:rsidP="004627A0">
            <w:pPr>
              <w:keepNext/>
              <w:keepLines/>
              <w:spacing w:line="240" w:lineRule="auto"/>
              <w:rPr>
                <w:szCs w:val="22"/>
              </w:rPr>
            </w:pPr>
            <w:r w:rsidRPr="001C63BA">
              <w:t>hipoglikemija</w:t>
            </w:r>
            <w:r w:rsidRPr="001C63BA">
              <w:rPr>
                <w:vertAlign w:val="superscript"/>
              </w:rPr>
              <w:t>1</w:t>
            </w:r>
            <w:r w:rsidRPr="001C63BA">
              <w:t>* ob uporabi skupaj z metforminom</w:t>
            </w:r>
            <w:r w:rsidR="006C794A" w:rsidRPr="001C63BA">
              <w:rPr>
                <w:vertAlign w:val="superscript"/>
              </w:rPr>
              <w:t>6</w:t>
            </w:r>
            <w:r w:rsidRPr="001C63BA">
              <w:t>, zmanjšana telesna masa</w:t>
            </w:r>
            <w:r w:rsidRPr="001C63BA">
              <w:rPr>
                <w:vertAlign w:val="superscript"/>
              </w:rPr>
              <w:t>1</w:t>
            </w:r>
          </w:p>
        </w:tc>
        <w:tc>
          <w:tcPr>
            <w:tcW w:w="964" w:type="pct"/>
            <w:tcBorders>
              <w:bottom w:val="single" w:sz="4" w:space="0" w:color="auto"/>
            </w:tcBorders>
          </w:tcPr>
          <w:p w14:paraId="7474155D" w14:textId="77777777" w:rsidR="002E5644" w:rsidRPr="001C63BA" w:rsidRDefault="002E5644" w:rsidP="004627A0">
            <w:pPr>
              <w:keepNext/>
              <w:keepLines/>
              <w:spacing w:line="240" w:lineRule="auto"/>
            </w:pPr>
          </w:p>
        </w:tc>
      </w:tr>
      <w:tr w:rsidR="002E5644" w:rsidRPr="001C63BA" w14:paraId="245E344A" w14:textId="39D73C8E" w:rsidTr="00446DB3">
        <w:tc>
          <w:tcPr>
            <w:tcW w:w="737" w:type="pct"/>
            <w:tcBorders>
              <w:bottom w:val="single" w:sz="4" w:space="0" w:color="auto"/>
            </w:tcBorders>
          </w:tcPr>
          <w:p w14:paraId="7BEE4339" w14:textId="28B2A948" w:rsidR="002E5644" w:rsidRPr="001C63BA" w:rsidRDefault="002E5644" w:rsidP="007D3B0E">
            <w:pPr>
              <w:keepNext/>
              <w:keepLines/>
              <w:spacing w:line="240" w:lineRule="auto"/>
              <w:rPr>
                <w:b/>
              </w:rPr>
            </w:pPr>
            <w:r w:rsidRPr="001C63BA">
              <w:rPr>
                <w:b/>
              </w:rPr>
              <w:lastRenderedPageBreak/>
              <w:t>Bolezni živčevja</w:t>
            </w:r>
          </w:p>
        </w:tc>
        <w:tc>
          <w:tcPr>
            <w:tcW w:w="1009" w:type="pct"/>
            <w:tcBorders>
              <w:bottom w:val="single" w:sz="4" w:space="0" w:color="auto"/>
            </w:tcBorders>
          </w:tcPr>
          <w:p w14:paraId="7E95EF05" w14:textId="77777777" w:rsidR="002E5644" w:rsidRPr="001C63BA" w:rsidRDefault="002E5644" w:rsidP="007D3B0E">
            <w:pPr>
              <w:keepNext/>
              <w:keepLines/>
              <w:spacing w:line="240" w:lineRule="auto"/>
            </w:pPr>
          </w:p>
        </w:tc>
        <w:tc>
          <w:tcPr>
            <w:tcW w:w="1325" w:type="pct"/>
            <w:tcBorders>
              <w:bottom w:val="single" w:sz="4" w:space="0" w:color="auto"/>
            </w:tcBorders>
          </w:tcPr>
          <w:p w14:paraId="58FF82D5" w14:textId="6914F31D" w:rsidR="002E5644" w:rsidRPr="001C63BA" w:rsidRDefault="002E5644" w:rsidP="007D3B0E">
            <w:pPr>
              <w:keepNext/>
              <w:keepLines/>
              <w:spacing w:line="240" w:lineRule="auto"/>
            </w:pPr>
            <w:r w:rsidRPr="001C63BA">
              <w:t>omotica</w:t>
            </w:r>
            <w:r w:rsidRPr="001C63BA">
              <w:rPr>
                <w:vertAlign w:val="superscript"/>
              </w:rPr>
              <w:t>2</w:t>
            </w:r>
          </w:p>
        </w:tc>
        <w:tc>
          <w:tcPr>
            <w:tcW w:w="965" w:type="pct"/>
            <w:tcBorders>
              <w:bottom w:val="single" w:sz="4" w:space="0" w:color="auto"/>
            </w:tcBorders>
          </w:tcPr>
          <w:p w14:paraId="4A615F22" w14:textId="7B7C5939" w:rsidR="00330B1E" w:rsidRPr="001C63BA" w:rsidRDefault="00255179" w:rsidP="00330B1E">
            <w:pPr>
              <w:keepNext/>
              <w:keepLines/>
              <w:spacing w:line="240" w:lineRule="auto"/>
            </w:pPr>
            <w:r w:rsidRPr="001C63BA">
              <w:t>d</w:t>
            </w:r>
            <w:r w:rsidR="00AE1B5F" w:rsidRPr="001C63BA">
              <w:t>isgevzija</w:t>
            </w:r>
            <w:r w:rsidR="002367EE" w:rsidRPr="001C63BA">
              <w:t>,</w:t>
            </w:r>
          </w:p>
          <w:p w14:paraId="5D4B147F" w14:textId="52E60E87" w:rsidR="002E5644" w:rsidRPr="001C63BA" w:rsidRDefault="00330B1E" w:rsidP="00330B1E">
            <w:pPr>
              <w:keepNext/>
              <w:keepLines/>
              <w:spacing w:line="240" w:lineRule="auto"/>
            </w:pPr>
            <w:r w:rsidRPr="001C63BA">
              <w:t>dis</w:t>
            </w:r>
            <w:r w:rsidR="00855219">
              <w:t>es</w:t>
            </w:r>
            <w:r w:rsidRPr="001C63BA">
              <w:t>tezija</w:t>
            </w:r>
          </w:p>
        </w:tc>
        <w:tc>
          <w:tcPr>
            <w:tcW w:w="964" w:type="pct"/>
            <w:tcBorders>
              <w:bottom w:val="single" w:sz="4" w:space="0" w:color="auto"/>
            </w:tcBorders>
          </w:tcPr>
          <w:p w14:paraId="113AF811" w14:textId="77777777" w:rsidR="002E5644" w:rsidRPr="001C63BA" w:rsidRDefault="002E5644" w:rsidP="007D3B0E">
            <w:pPr>
              <w:keepNext/>
              <w:keepLines/>
              <w:spacing w:line="240" w:lineRule="auto"/>
            </w:pPr>
          </w:p>
        </w:tc>
      </w:tr>
      <w:tr w:rsidR="002E5644" w:rsidRPr="001C63BA" w14:paraId="2D7AAF9E" w14:textId="56FC8385" w:rsidTr="00446DB3">
        <w:tc>
          <w:tcPr>
            <w:tcW w:w="737" w:type="pct"/>
            <w:tcBorders>
              <w:bottom w:val="single" w:sz="4" w:space="0" w:color="auto"/>
            </w:tcBorders>
          </w:tcPr>
          <w:p w14:paraId="0F4342B4" w14:textId="63BF9612" w:rsidR="002E5644" w:rsidRPr="001C63BA" w:rsidRDefault="002E5644" w:rsidP="007D3B0E">
            <w:pPr>
              <w:keepNext/>
              <w:keepLines/>
              <w:spacing w:line="240" w:lineRule="auto"/>
              <w:rPr>
                <w:b/>
              </w:rPr>
            </w:pPr>
            <w:r w:rsidRPr="001C63BA">
              <w:rPr>
                <w:b/>
              </w:rPr>
              <w:t>Žilne bolezni</w:t>
            </w:r>
          </w:p>
        </w:tc>
        <w:tc>
          <w:tcPr>
            <w:tcW w:w="1009" w:type="pct"/>
            <w:tcBorders>
              <w:bottom w:val="single" w:sz="4" w:space="0" w:color="auto"/>
            </w:tcBorders>
          </w:tcPr>
          <w:p w14:paraId="2262B93A" w14:textId="77777777" w:rsidR="002E5644" w:rsidRPr="001C63BA" w:rsidRDefault="002E5644" w:rsidP="007D3B0E">
            <w:pPr>
              <w:keepNext/>
              <w:keepLines/>
              <w:spacing w:line="240" w:lineRule="auto"/>
            </w:pPr>
          </w:p>
        </w:tc>
        <w:tc>
          <w:tcPr>
            <w:tcW w:w="1325" w:type="pct"/>
            <w:tcBorders>
              <w:bottom w:val="single" w:sz="4" w:space="0" w:color="auto"/>
            </w:tcBorders>
          </w:tcPr>
          <w:p w14:paraId="4068A4A3" w14:textId="47ED1804" w:rsidR="002E5644" w:rsidRPr="001C63BA" w:rsidRDefault="002E5644" w:rsidP="007D3B0E">
            <w:pPr>
              <w:keepNext/>
              <w:keepLines/>
              <w:spacing w:line="240" w:lineRule="auto"/>
            </w:pPr>
            <w:r w:rsidRPr="001C63BA">
              <w:t>hipotenzija</w:t>
            </w:r>
            <w:r w:rsidRPr="001C63BA">
              <w:rPr>
                <w:vertAlign w:val="superscript"/>
              </w:rPr>
              <w:t>2</w:t>
            </w:r>
          </w:p>
        </w:tc>
        <w:tc>
          <w:tcPr>
            <w:tcW w:w="965" w:type="pct"/>
            <w:tcBorders>
              <w:bottom w:val="single" w:sz="4" w:space="0" w:color="auto"/>
            </w:tcBorders>
          </w:tcPr>
          <w:p w14:paraId="0980CE65" w14:textId="77777777" w:rsidR="002E5644" w:rsidRPr="001C63BA" w:rsidRDefault="002E5644" w:rsidP="007D3B0E">
            <w:pPr>
              <w:keepNext/>
              <w:keepLines/>
              <w:spacing w:line="240" w:lineRule="auto"/>
            </w:pPr>
          </w:p>
        </w:tc>
        <w:tc>
          <w:tcPr>
            <w:tcW w:w="964" w:type="pct"/>
            <w:tcBorders>
              <w:bottom w:val="single" w:sz="4" w:space="0" w:color="auto"/>
            </w:tcBorders>
          </w:tcPr>
          <w:p w14:paraId="304E7616" w14:textId="77777777" w:rsidR="002E5644" w:rsidRPr="001C63BA" w:rsidRDefault="002E5644" w:rsidP="007D3B0E">
            <w:pPr>
              <w:keepNext/>
              <w:keepLines/>
              <w:spacing w:line="240" w:lineRule="auto"/>
            </w:pPr>
          </w:p>
        </w:tc>
      </w:tr>
      <w:tr w:rsidR="002E5644" w:rsidRPr="001C63BA" w14:paraId="6C500C13" w14:textId="413C356E" w:rsidTr="00446DB3">
        <w:tc>
          <w:tcPr>
            <w:tcW w:w="737" w:type="pct"/>
          </w:tcPr>
          <w:p w14:paraId="3208AEE2" w14:textId="77777777" w:rsidR="002E5644" w:rsidRPr="001C63BA" w:rsidRDefault="002E5644" w:rsidP="007D3B0E">
            <w:pPr>
              <w:keepNext/>
              <w:keepLines/>
              <w:spacing w:line="240" w:lineRule="auto"/>
              <w:rPr>
                <w:szCs w:val="22"/>
              </w:rPr>
            </w:pPr>
            <w:r w:rsidRPr="001C63BA">
              <w:rPr>
                <w:b/>
              </w:rPr>
              <w:t>Bolezni prebavil</w:t>
            </w:r>
          </w:p>
        </w:tc>
        <w:tc>
          <w:tcPr>
            <w:tcW w:w="1009" w:type="pct"/>
            <w:tcBorders>
              <w:top w:val="single" w:sz="4" w:space="0" w:color="auto"/>
            </w:tcBorders>
          </w:tcPr>
          <w:p w14:paraId="1229D1D8" w14:textId="2402CBC8" w:rsidR="002E5644" w:rsidRPr="001C63BA" w:rsidRDefault="002E5644" w:rsidP="007D3B0E">
            <w:pPr>
              <w:keepNext/>
              <w:keepLines/>
              <w:spacing w:line="240" w:lineRule="auto"/>
              <w:rPr>
                <w:szCs w:val="22"/>
              </w:rPr>
            </w:pPr>
            <w:r w:rsidRPr="001C63BA">
              <w:t>navzea, driska</w:t>
            </w:r>
            <w:r w:rsidR="006056CD" w:rsidRPr="001C63BA">
              <w:t>, bruhanje</w:t>
            </w:r>
            <w:r w:rsidR="006056CD" w:rsidRPr="001C63BA">
              <w:rPr>
                <w:vertAlign w:val="superscript"/>
              </w:rPr>
              <w:t>3</w:t>
            </w:r>
            <w:r w:rsidR="006056CD" w:rsidRPr="001C63BA">
              <w:t>, bolečina v trebuhu</w:t>
            </w:r>
            <w:r w:rsidR="006056CD" w:rsidRPr="001C63BA">
              <w:rPr>
                <w:vertAlign w:val="superscript"/>
              </w:rPr>
              <w:t>3</w:t>
            </w:r>
            <w:r w:rsidR="006056CD" w:rsidRPr="001C63BA">
              <w:t>, zaprtje</w:t>
            </w:r>
            <w:r w:rsidR="006C794A" w:rsidRPr="001C63BA">
              <w:rPr>
                <w:vertAlign w:val="superscript"/>
              </w:rPr>
              <w:t>4</w:t>
            </w:r>
          </w:p>
        </w:tc>
        <w:tc>
          <w:tcPr>
            <w:tcW w:w="1325" w:type="pct"/>
          </w:tcPr>
          <w:p w14:paraId="40152F19" w14:textId="5D47C0AB" w:rsidR="002E5644" w:rsidRPr="001C63BA" w:rsidRDefault="002E5644" w:rsidP="007D3B0E">
            <w:pPr>
              <w:keepNext/>
              <w:keepLines/>
              <w:spacing w:line="240" w:lineRule="auto"/>
              <w:rPr>
                <w:szCs w:val="22"/>
              </w:rPr>
            </w:pPr>
            <w:r w:rsidRPr="001C63BA">
              <w:t xml:space="preserve">dispepsija,napihnjenost trebuha, spahovanje, flatulenca, gastroezofagealna refluksna bolezen </w:t>
            </w:r>
          </w:p>
        </w:tc>
        <w:tc>
          <w:tcPr>
            <w:tcW w:w="965" w:type="pct"/>
          </w:tcPr>
          <w:p w14:paraId="07BCAD46" w14:textId="09186FCC" w:rsidR="002E5644" w:rsidRPr="001C63BA" w:rsidRDefault="002E5644" w:rsidP="007D3B0E">
            <w:pPr>
              <w:keepNext/>
              <w:keepLines/>
              <w:spacing w:line="240" w:lineRule="auto"/>
              <w:rPr>
                <w:szCs w:val="22"/>
              </w:rPr>
            </w:pPr>
            <w:r w:rsidRPr="001C63BA">
              <w:t>holelitiaza, holecistitis, akutni pankreatitis</w:t>
            </w:r>
            <w:r w:rsidR="005D1A13" w:rsidRPr="001C63BA">
              <w:t>, zapoznelo praznenje želodca</w:t>
            </w:r>
          </w:p>
        </w:tc>
        <w:tc>
          <w:tcPr>
            <w:tcW w:w="964" w:type="pct"/>
          </w:tcPr>
          <w:p w14:paraId="3DDA8544" w14:textId="77777777" w:rsidR="002E5644" w:rsidRPr="001C63BA" w:rsidRDefault="002E5644" w:rsidP="007D3B0E">
            <w:pPr>
              <w:keepNext/>
              <w:keepLines/>
              <w:spacing w:line="240" w:lineRule="auto"/>
            </w:pPr>
          </w:p>
        </w:tc>
      </w:tr>
      <w:tr w:rsidR="002E5644" w:rsidRPr="001C63BA" w14:paraId="26C181BF" w14:textId="34780629" w:rsidTr="00446DB3">
        <w:tc>
          <w:tcPr>
            <w:tcW w:w="737" w:type="pct"/>
          </w:tcPr>
          <w:p w14:paraId="2474489C" w14:textId="0874F9FF" w:rsidR="002E5644" w:rsidRPr="001C63BA" w:rsidRDefault="002E5644" w:rsidP="007D3B0E">
            <w:pPr>
              <w:keepNext/>
              <w:keepLines/>
              <w:spacing w:line="240" w:lineRule="auto"/>
              <w:rPr>
                <w:b/>
              </w:rPr>
            </w:pPr>
            <w:r w:rsidRPr="001C63BA">
              <w:rPr>
                <w:b/>
              </w:rPr>
              <w:t>Bolezni kože in podkožja</w:t>
            </w:r>
          </w:p>
        </w:tc>
        <w:tc>
          <w:tcPr>
            <w:tcW w:w="1009" w:type="pct"/>
            <w:tcBorders>
              <w:top w:val="single" w:sz="4" w:space="0" w:color="auto"/>
            </w:tcBorders>
          </w:tcPr>
          <w:p w14:paraId="1C125746" w14:textId="77777777" w:rsidR="002E5644" w:rsidRPr="001C63BA" w:rsidRDefault="002E5644" w:rsidP="007D3B0E">
            <w:pPr>
              <w:keepNext/>
              <w:keepLines/>
              <w:spacing w:line="240" w:lineRule="auto"/>
            </w:pPr>
          </w:p>
        </w:tc>
        <w:tc>
          <w:tcPr>
            <w:tcW w:w="1325" w:type="pct"/>
          </w:tcPr>
          <w:p w14:paraId="06AAE0AA" w14:textId="0AA75693" w:rsidR="002E5644" w:rsidRPr="001C63BA" w:rsidRDefault="002E5644" w:rsidP="007D3B0E">
            <w:pPr>
              <w:keepNext/>
              <w:keepLines/>
              <w:spacing w:line="240" w:lineRule="auto"/>
            </w:pPr>
            <w:r w:rsidRPr="001C63BA">
              <w:t>izpadanje las</w:t>
            </w:r>
            <w:r w:rsidRPr="001C63BA">
              <w:rPr>
                <w:vertAlign w:val="superscript"/>
              </w:rPr>
              <w:t>2</w:t>
            </w:r>
          </w:p>
        </w:tc>
        <w:tc>
          <w:tcPr>
            <w:tcW w:w="965" w:type="pct"/>
          </w:tcPr>
          <w:p w14:paraId="64799121" w14:textId="77777777" w:rsidR="002E5644" w:rsidRPr="001C63BA" w:rsidRDefault="002E5644" w:rsidP="007D3B0E">
            <w:pPr>
              <w:keepNext/>
              <w:keepLines/>
              <w:spacing w:line="240" w:lineRule="auto"/>
            </w:pPr>
          </w:p>
        </w:tc>
        <w:tc>
          <w:tcPr>
            <w:tcW w:w="964" w:type="pct"/>
          </w:tcPr>
          <w:p w14:paraId="7B9121CA" w14:textId="77777777" w:rsidR="002E5644" w:rsidRPr="001C63BA" w:rsidRDefault="002E5644" w:rsidP="007D3B0E">
            <w:pPr>
              <w:keepNext/>
              <w:keepLines/>
              <w:spacing w:line="240" w:lineRule="auto"/>
            </w:pPr>
          </w:p>
        </w:tc>
      </w:tr>
      <w:tr w:rsidR="002E5644" w:rsidRPr="001C63BA" w14:paraId="45331BC0" w14:textId="78643DAA" w:rsidTr="00446DB3">
        <w:tc>
          <w:tcPr>
            <w:tcW w:w="737" w:type="pct"/>
          </w:tcPr>
          <w:p w14:paraId="55EC3734" w14:textId="77777777" w:rsidR="002E5644" w:rsidRPr="001C63BA" w:rsidRDefault="002E5644" w:rsidP="007D3B0E">
            <w:pPr>
              <w:keepNext/>
              <w:keepLines/>
              <w:spacing w:line="240" w:lineRule="auto"/>
              <w:rPr>
                <w:b/>
                <w:szCs w:val="22"/>
              </w:rPr>
            </w:pPr>
            <w:r w:rsidRPr="001C63BA">
              <w:rPr>
                <w:b/>
              </w:rPr>
              <w:t>Splošne težave in spremembe na mestu aplikacije</w:t>
            </w:r>
          </w:p>
        </w:tc>
        <w:tc>
          <w:tcPr>
            <w:tcW w:w="1009" w:type="pct"/>
          </w:tcPr>
          <w:p w14:paraId="620E9AEF" w14:textId="77777777" w:rsidR="002E5644" w:rsidRPr="001C63BA" w:rsidRDefault="002E5644" w:rsidP="007D3B0E">
            <w:pPr>
              <w:keepNext/>
              <w:keepLines/>
              <w:spacing w:line="240" w:lineRule="auto"/>
              <w:rPr>
                <w:szCs w:val="22"/>
              </w:rPr>
            </w:pPr>
          </w:p>
        </w:tc>
        <w:tc>
          <w:tcPr>
            <w:tcW w:w="1325" w:type="pct"/>
          </w:tcPr>
          <w:p w14:paraId="61278CB2" w14:textId="7C401258" w:rsidR="002E5644" w:rsidRPr="001C63BA" w:rsidRDefault="002E5644" w:rsidP="007D3B0E">
            <w:pPr>
              <w:pStyle w:val="Default"/>
              <w:keepNext/>
              <w:keepLines/>
              <w:rPr>
                <w:sz w:val="22"/>
                <w:szCs w:val="22"/>
              </w:rPr>
            </w:pPr>
            <w:r w:rsidRPr="001C63BA">
              <w:t>utrujenost</w:t>
            </w:r>
            <w:r w:rsidRPr="001C63BA">
              <w:rPr>
                <w:position w:val="4"/>
                <w:szCs w:val="22"/>
                <w:vertAlign w:val="superscript"/>
              </w:rPr>
              <w:t>†</w:t>
            </w:r>
            <w:r w:rsidRPr="001C63BA">
              <w:t xml:space="preserve">, </w:t>
            </w:r>
            <w:r w:rsidRPr="001C63BA">
              <w:rPr>
                <w:sz w:val="22"/>
              </w:rPr>
              <w:t>reakcije na mestu injiciranja</w:t>
            </w:r>
          </w:p>
        </w:tc>
        <w:tc>
          <w:tcPr>
            <w:tcW w:w="965" w:type="pct"/>
          </w:tcPr>
          <w:p w14:paraId="454D6547" w14:textId="76BBD3B7" w:rsidR="002E5644" w:rsidRPr="001C63BA" w:rsidRDefault="002E5644" w:rsidP="007D3B0E">
            <w:pPr>
              <w:keepNext/>
              <w:keepLines/>
              <w:spacing w:line="240" w:lineRule="auto"/>
              <w:rPr>
                <w:szCs w:val="22"/>
              </w:rPr>
            </w:pPr>
            <w:r w:rsidRPr="001C63BA">
              <w:rPr>
                <w:szCs w:val="22"/>
              </w:rPr>
              <w:t>bolečina na mestu injiciranja</w:t>
            </w:r>
          </w:p>
        </w:tc>
        <w:tc>
          <w:tcPr>
            <w:tcW w:w="964" w:type="pct"/>
          </w:tcPr>
          <w:p w14:paraId="389EA44F" w14:textId="77777777" w:rsidR="002E5644" w:rsidRPr="001C63BA" w:rsidRDefault="002E5644" w:rsidP="007D3B0E">
            <w:pPr>
              <w:keepNext/>
              <w:keepLines/>
              <w:spacing w:line="240" w:lineRule="auto"/>
              <w:rPr>
                <w:szCs w:val="22"/>
              </w:rPr>
            </w:pPr>
          </w:p>
        </w:tc>
      </w:tr>
      <w:tr w:rsidR="002E5644" w:rsidRPr="001C63BA" w14:paraId="79CF07D7" w14:textId="62FCA7F2" w:rsidTr="00446DB3">
        <w:tc>
          <w:tcPr>
            <w:tcW w:w="737" w:type="pct"/>
          </w:tcPr>
          <w:p w14:paraId="400CEED9" w14:textId="0CD9BA2E" w:rsidR="002E5644" w:rsidRPr="001C63BA" w:rsidRDefault="002E5644" w:rsidP="007D3B0E">
            <w:pPr>
              <w:keepNext/>
              <w:keepLines/>
              <w:spacing w:line="240" w:lineRule="auto"/>
              <w:rPr>
                <w:b/>
                <w:szCs w:val="22"/>
              </w:rPr>
            </w:pPr>
            <w:r w:rsidRPr="001C63BA">
              <w:rPr>
                <w:b/>
              </w:rPr>
              <w:t>Preiskave</w:t>
            </w:r>
          </w:p>
        </w:tc>
        <w:tc>
          <w:tcPr>
            <w:tcW w:w="1009" w:type="pct"/>
          </w:tcPr>
          <w:p w14:paraId="4B33DC63" w14:textId="77777777" w:rsidR="002E5644" w:rsidRPr="001C63BA" w:rsidRDefault="002E5644" w:rsidP="007D3B0E">
            <w:pPr>
              <w:keepNext/>
              <w:keepLines/>
              <w:spacing w:line="240" w:lineRule="auto"/>
              <w:rPr>
                <w:szCs w:val="22"/>
              </w:rPr>
            </w:pPr>
          </w:p>
        </w:tc>
        <w:tc>
          <w:tcPr>
            <w:tcW w:w="1325" w:type="pct"/>
          </w:tcPr>
          <w:p w14:paraId="6C289BBA" w14:textId="722922D5" w:rsidR="007F7F03" w:rsidRPr="001C63BA" w:rsidRDefault="002E5644" w:rsidP="007D3B0E">
            <w:pPr>
              <w:keepNext/>
              <w:keepLines/>
              <w:spacing w:line="240" w:lineRule="auto"/>
            </w:pPr>
            <w:r w:rsidRPr="001C63BA">
              <w:t>zvišanje srčnega utripa,</w:t>
            </w:r>
            <w:r w:rsidRPr="001C63BA">
              <w:br/>
              <w:t>zvišana vrednost lipaze,</w:t>
            </w:r>
            <w:r w:rsidRPr="001C63BA">
              <w:br/>
              <w:t>zvišana vrednost amilaze</w:t>
            </w:r>
            <w:r w:rsidR="007F7F03" w:rsidRPr="001C63BA">
              <w:t xml:space="preserve">, </w:t>
            </w:r>
          </w:p>
          <w:p w14:paraId="1F9AAED7" w14:textId="1A5080F0" w:rsidR="002E5644" w:rsidRPr="001C63BA" w:rsidRDefault="007F7F03" w:rsidP="007D3B0E">
            <w:pPr>
              <w:keepNext/>
              <w:keepLines/>
              <w:spacing w:line="240" w:lineRule="auto"/>
              <w:rPr>
                <w:szCs w:val="22"/>
                <w:vertAlign w:val="superscript"/>
              </w:rPr>
            </w:pPr>
            <w:r w:rsidRPr="001C63BA">
              <w:t>zvišana vrednost kalcitonina v krvi</w:t>
            </w:r>
            <w:r w:rsidR="006C794A" w:rsidRPr="001C63BA">
              <w:rPr>
                <w:vertAlign w:val="superscript"/>
              </w:rPr>
              <w:t>5</w:t>
            </w:r>
          </w:p>
        </w:tc>
        <w:tc>
          <w:tcPr>
            <w:tcW w:w="965" w:type="pct"/>
          </w:tcPr>
          <w:p w14:paraId="0C321EAA" w14:textId="24B74773" w:rsidR="002E5644" w:rsidRPr="001C63BA" w:rsidRDefault="002E5644" w:rsidP="007D3B0E">
            <w:pPr>
              <w:keepNext/>
              <w:keepLines/>
              <w:spacing w:line="240" w:lineRule="auto"/>
              <w:rPr>
                <w:szCs w:val="22"/>
              </w:rPr>
            </w:pPr>
          </w:p>
        </w:tc>
        <w:tc>
          <w:tcPr>
            <w:tcW w:w="964" w:type="pct"/>
          </w:tcPr>
          <w:p w14:paraId="11C3C862" w14:textId="77777777" w:rsidR="002E5644" w:rsidRPr="001C63BA" w:rsidRDefault="002E5644" w:rsidP="007D3B0E">
            <w:pPr>
              <w:keepNext/>
              <w:keepLines/>
              <w:spacing w:line="240" w:lineRule="auto"/>
            </w:pPr>
          </w:p>
        </w:tc>
      </w:tr>
    </w:tbl>
    <w:p w14:paraId="32295D3F" w14:textId="69E7E77C" w:rsidR="002E5644" w:rsidRPr="001C63BA" w:rsidRDefault="002E5644" w:rsidP="004627A0">
      <w:pPr>
        <w:keepNext/>
        <w:spacing w:line="240" w:lineRule="auto"/>
      </w:pPr>
      <w:r w:rsidRPr="001C63BA">
        <w:rPr>
          <w:szCs w:val="22"/>
          <w:vertAlign w:val="superscript"/>
        </w:rPr>
        <w:t>#</w:t>
      </w:r>
      <w:r w:rsidRPr="001C63BA">
        <w:rPr>
          <w:szCs w:val="22"/>
        </w:rPr>
        <w:t>Iz poročil v obdobju trženja.</w:t>
      </w:r>
    </w:p>
    <w:p w14:paraId="54BC6F1D" w14:textId="32AD01C3" w:rsidR="00E514EE" w:rsidRPr="001C63BA" w:rsidRDefault="00E514EE" w:rsidP="004627A0">
      <w:pPr>
        <w:keepNext/>
        <w:spacing w:line="240" w:lineRule="auto"/>
      </w:pPr>
      <w:r w:rsidRPr="001C63BA">
        <w:t>*Hipoglikemija je opredeljena spodaj.</w:t>
      </w:r>
    </w:p>
    <w:p w14:paraId="6BA2D581" w14:textId="7505D818" w:rsidR="00CE1C90" w:rsidRPr="001C63BA" w:rsidRDefault="00CE1C90" w:rsidP="004627A0">
      <w:pPr>
        <w:keepNext/>
        <w:spacing w:line="240" w:lineRule="auto"/>
        <w:rPr>
          <w:position w:val="4"/>
          <w:szCs w:val="22"/>
        </w:rPr>
      </w:pPr>
      <w:r w:rsidRPr="001C63BA">
        <w:rPr>
          <w:position w:val="4"/>
          <w:szCs w:val="22"/>
          <w:vertAlign w:val="superscript"/>
        </w:rPr>
        <w:t>†</w:t>
      </w:r>
      <w:r w:rsidRPr="001C63BA">
        <w:rPr>
          <w:position w:val="4"/>
          <w:szCs w:val="22"/>
        </w:rPr>
        <w:t>Utrujenost vključuje izraze utrujenost, astenija, slabo počutje in letargija.</w:t>
      </w:r>
    </w:p>
    <w:p w14:paraId="7F3D8931" w14:textId="77777777" w:rsidR="007D3B0E" w:rsidRPr="001C63BA" w:rsidRDefault="007D3B0E" w:rsidP="007D3B0E">
      <w:pPr>
        <w:keepNext/>
        <w:spacing w:line="240" w:lineRule="auto"/>
        <w:rPr>
          <w:position w:val="4"/>
          <w:szCs w:val="22"/>
        </w:rPr>
      </w:pPr>
      <w:r w:rsidRPr="001C63BA">
        <w:rPr>
          <w:position w:val="4"/>
          <w:szCs w:val="22"/>
          <w:vertAlign w:val="superscript"/>
        </w:rPr>
        <w:t>1</w:t>
      </w:r>
      <w:r w:rsidRPr="001C63BA">
        <w:rPr>
          <w:position w:val="4"/>
          <w:szCs w:val="22"/>
        </w:rPr>
        <w:t> Neželeni učinek, ki se nanaša samo na indikacijo sladkorne bolezni tipa 2 (T2DM).</w:t>
      </w:r>
    </w:p>
    <w:p w14:paraId="6159C225" w14:textId="1D6F4364" w:rsidR="007D3B0E" w:rsidRPr="001C63BA" w:rsidRDefault="007D3B0E" w:rsidP="004627A0">
      <w:pPr>
        <w:keepNext/>
        <w:spacing w:line="240" w:lineRule="auto"/>
        <w:rPr>
          <w:szCs w:val="22"/>
        </w:rPr>
      </w:pPr>
      <w:r w:rsidRPr="001C63BA">
        <w:rPr>
          <w:position w:val="4"/>
          <w:szCs w:val="22"/>
          <w:vertAlign w:val="superscript"/>
        </w:rPr>
        <w:t>2</w:t>
      </w:r>
      <w:r w:rsidRPr="001C63BA">
        <w:rPr>
          <w:position w:val="4"/>
          <w:szCs w:val="22"/>
        </w:rPr>
        <w:t xml:space="preserve"> Neželeni učinek, ki se večinoma nanaša na </w:t>
      </w:r>
      <w:r w:rsidR="002622B5" w:rsidRPr="001C63BA">
        <w:rPr>
          <w:position w:val="4"/>
          <w:szCs w:val="22"/>
        </w:rPr>
        <w:t xml:space="preserve">bolnike s </w:t>
      </w:r>
      <w:r w:rsidR="008257E3">
        <w:rPr>
          <w:position w:val="4"/>
          <w:szCs w:val="22"/>
        </w:rPr>
        <w:t>preko</w:t>
      </w:r>
      <w:r w:rsidR="002622B5" w:rsidRPr="001C63BA">
        <w:rPr>
          <w:position w:val="4"/>
          <w:szCs w:val="22"/>
        </w:rPr>
        <w:t>merno telesno maso ali debelostjo</w:t>
      </w:r>
      <w:r w:rsidRPr="001C63BA">
        <w:rPr>
          <w:position w:val="4"/>
          <w:szCs w:val="22"/>
        </w:rPr>
        <w:t>, s T2DM ali brez nje.</w:t>
      </w:r>
    </w:p>
    <w:p w14:paraId="7F5215FC" w14:textId="121CEE53" w:rsidR="005620D4" w:rsidRPr="001C63BA" w:rsidRDefault="005620D4" w:rsidP="005620D4">
      <w:pPr>
        <w:keepNext/>
        <w:spacing w:line="240" w:lineRule="auto"/>
        <w:rPr>
          <w:position w:val="4"/>
          <w:szCs w:val="22"/>
        </w:rPr>
      </w:pPr>
      <w:r w:rsidRPr="001C63BA">
        <w:rPr>
          <w:position w:val="4"/>
          <w:szCs w:val="22"/>
          <w:vertAlign w:val="superscript"/>
        </w:rPr>
        <w:t>3</w:t>
      </w:r>
      <w:r w:rsidRPr="001C63BA">
        <w:rPr>
          <w:position w:val="4"/>
          <w:szCs w:val="22"/>
        </w:rPr>
        <w:t xml:space="preserve"> Pogostnost </w:t>
      </w:r>
      <w:r w:rsidR="00873A11" w:rsidRPr="001C63BA">
        <w:rPr>
          <w:position w:val="4"/>
          <w:szCs w:val="22"/>
        </w:rPr>
        <w:t>iz</w:t>
      </w:r>
      <w:r w:rsidRPr="001C63BA">
        <w:rPr>
          <w:position w:val="4"/>
          <w:szCs w:val="22"/>
        </w:rPr>
        <w:t xml:space="preserve"> </w:t>
      </w:r>
      <w:r w:rsidR="00873A11" w:rsidRPr="001C63BA">
        <w:rPr>
          <w:position w:val="4"/>
          <w:szCs w:val="22"/>
        </w:rPr>
        <w:t>kliničnih študij</w:t>
      </w:r>
      <w:r w:rsidRPr="001C63BA">
        <w:rPr>
          <w:position w:val="4"/>
          <w:szCs w:val="22"/>
        </w:rPr>
        <w:t xml:space="preserve"> </w:t>
      </w:r>
      <w:r w:rsidR="00F05CD2" w:rsidRPr="001C63BA">
        <w:rPr>
          <w:position w:val="4"/>
          <w:szCs w:val="22"/>
        </w:rPr>
        <w:t xml:space="preserve">pri </w:t>
      </w:r>
      <w:r w:rsidRPr="001C63BA">
        <w:rPr>
          <w:position w:val="4"/>
          <w:szCs w:val="22"/>
        </w:rPr>
        <w:t>obvladovanj</w:t>
      </w:r>
      <w:r w:rsidR="00F05CD2" w:rsidRPr="001C63BA">
        <w:rPr>
          <w:position w:val="4"/>
          <w:szCs w:val="22"/>
        </w:rPr>
        <w:t>u</w:t>
      </w:r>
      <w:r w:rsidRPr="001C63BA">
        <w:rPr>
          <w:position w:val="4"/>
          <w:szCs w:val="22"/>
        </w:rPr>
        <w:t xml:space="preserve"> telesne mase</w:t>
      </w:r>
      <w:r w:rsidR="006C794A" w:rsidRPr="001C63BA">
        <w:rPr>
          <w:position w:val="4"/>
          <w:szCs w:val="22"/>
        </w:rPr>
        <w:t>,</w:t>
      </w:r>
      <w:r w:rsidR="00E4079F" w:rsidRPr="001C63BA">
        <w:rPr>
          <w:position w:val="4"/>
          <w:szCs w:val="22"/>
        </w:rPr>
        <w:t xml:space="preserve"> OSA</w:t>
      </w:r>
      <w:ins w:id="57" w:author="MCM" w:date="2026-02-02T14:22:00Z">
        <w:r w:rsidR="00AF09DE">
          <w:rPr>
            <w:position w:val="4"/>
            <w:szCs w:val="22"/>
          </w:rPr>
          <w:t>, HFpEF</w:t>
        </w:r>
      </w:ins>
      <w:r w:rsidR="006C794A" w:rsidRPr="001C63BA">
        <w:rPr>
          <w:position w:val="4"/>
          <w:szCs w:val="22"/>
        </w:rPr>
        <w:t xml:space="preserve"> in </w:t>
      </w:r>
      <w:r w:rsidR="00E677BF">
        <w:rPr>
          <w:position w:val="4"/>
          <w:szCs w:val="22"/>
        </w:rPr>
        <w:t xml:space="preserve">pediatričnih študij pri </w:t>
      </w:r>
      <w:r w:rsidR="006C794A" w:rsidRPr="001C63BA">
        <w:rPr>
          <w:position w:val="4"/>
          <w:szCs w:val="22"/>
        </w:rPr>
        <w:t>T2DM</w:t>
      </w:r>
      <w:r w:rsidR="00E4079F" w:rsidRPr="001C63BA">
        <w:rPr>
          <w:position w:val="4"/>
          <w:szCs w:val="22"/>
        </w:rPr>
        <w:t xml:space="preserve"> </w:t>
      </w:r>
      <w:r w:rsidR="00F05CD2" w:rsidRPr="001C63BA">
        <w:rPr>
          <w:position w:val="4"/>
          <w:szCs w:val="22"/>
        </w:rPr>
        <w:t xml:space="preserve">je bila </w:t>
      </w:r>
      <w:r w:rsidR="00873A11" w:rsidRPr="001C63BA">
        <w:rPr>
          <w:position w:val="4"/>
          <w:szCs w:val="22"/>
        </w:rPr>
        <w:t xml:space="preserve">razvrščena kot </w:t>
      </w:r>
      <w:r w:rsidRPr="001C63BA">
        <w:rPr>
          <w:position w:val="4"/>
          <w:szCs w:val="22"/>
        </w:rPr>
        <w:t xml:space="preserve">»zelo pogosti«, pri </w:t>
      </w:r>
      <w:r w:rsidR="00873A11" w:rsidRPr="001C63BA">
        <w:rPr>
          <w:position w:val="4"/>
          <w:szCs w:val="22"/>
        </w:rPr>
        <w:t xml:space="preserve">indikaciji </w:t>
      </w:r>
      <w:r w:rsidRPr="001C63BA">
        <w:rPr>
          <w:position w:val="4"/>
          <w:szCs w:val="22"/>
        </w:rPr>
        <w:t xml:space="preserve">T2DM </w:t>
      </w:r>
      <w:r w:rsidR="006C794A" w:rsidRPr="001C63BA">
        <w:rPr>
          <w:position w:val="4"/>
          <w:szCs w:val="22"/>
        </w:rPr>
        <w:t xml:space="preserve">pri odraslih </w:t>
      </w:r>
      <w:r w:rsidRPr="001C63BA">
        <w:rPr>
          <w:position w:val="4"/>
          <w:szCs w:val="22"/>
        </w:rPr>
        <w:t xml:space="preserve">pa </w:t>
      </w:r>
      <w:r w:rsidR="00873A11" w:rsidRPr="001C63BA">
        <w:rPr>
          <w:position w:val="4"/>
          <w:szCs w:val="22"/>
        </w:rPr>
        <w:t xml:space="preserve">kot </w:t>
      </w:r>
      <w:r w:rsidRPr="001C63BA">
        <w:rPr>
          <w:position w:val="4"/>
          <w:szCs w:val="22"/>
        </w:rPr>
        <w:t>»pogosti«.</w:t>
      </w:r>
    </w:p>
    <w:p w14:paraId="391F409B" w14:textId="2FD9DD1A" w:rsidR="006C794A" w:rsidRPr="001C63BA" w:rsidRDefault="006C794A" w:rsidP="005620D4">
      <w:pPr>
        <w:keepNext/>
        <w:spacing w:line="240" w:lineRule="auto"/>
        <w:rPr>
          <w:position w:val="4"/>
          <w:szCs w:val="22"/>
        </w:rPr>
      </w:pPr>
      <w:r w:rsidRPr="001C63BA">
        <w:rPr>
          <w:position w:val="4"/>
          <w:szCs w:val="22"/>
          <w:vertAlign w:val="superscript"/>
        </w:rPr>
        <w:t>4</w:t>
      </w:r>
      <w:r w:rsidRPr="001C63BA">
        <w:rPr>
          <w:position w:val="4"/>
          <w:szCs w:val="22"/>
        </w:rPr>
        <w:t> Pogostnost iz kliničnih študij pri obvladovanju telesne mase</w:t>
      </w:r>
      <w:ins w:id="58" w:author="MCM" w:date="2026-02-02T14:24:00Z">
        <w:r w:rsidR="00AF09DE">
          <w:rPr>
            <w:position w:val="4"/>
            <w:szCs w:val="22"/>
          </w:rPr>
          <w:t xml:space="preserve">, </w:t>
        </w:r>
      </w:ins>
      <w:del w:id="59" w:author="MCM" w:date="2026-02-02T14:24:00Z">
        <w:r w:rsidRPr="001C63BA" w:rsidDel="00AF09DE">
          <w:rPr>
            <w:position w:val="4"/>
            <w:szCs w:val="22"/>
          </w:rPr>
          <w:delText xml:space="preserve"> in </w:delText>
        </w:r>
      </w:del>
      <w:r w:rsidRPr="001C63BA">
        <w:rPr>
          <w:position w:val="4"/>
          <w:szCs w:val="22"/>
        </w:rPr>
        <w:t>OSA</w:t>
      </w:r>
      <w:ins w:id="60" w:author="MCM" w:date="2026-02-02T14:24:00Z">
        <w:r w:rsidR="00AF09DE">
          <w:rPr>
            <w:position w:val="4"/>
            <w:szCs w:val="22"/>
          </w:rPr>
          <w:t xml:space="preserve"> in</w:t>
        </w:r>
      </w:ins>
      <w:ins w:id="61" w:author="MCM" w:date="2026-02-02T14:22:00Z">
        <w:r w:rsidR="00AF09DE">
          <w:rPr>
            <w:position w:val="4"/>
            <w:szCs w:val="22"/>
          </w:rPr>
          <w:t xml:space="preserve"> HFpEF</w:t>
        </w:r>
      </w:ins>
      <w:r w:rsidRPr="001C63BA">
        <w:rPr>
          <w:position w:val="4"/>
          <w:szCs w:val="22"/>
        </w:rPr>
        <w:t xml:space="preserve"> je bila razvrščena kot »zelo pogosti«, pri indikaciji T2DM pri odraslih in pediatričnih bolnikih pa kot »pogosti«.</w:t>
      </w:r>
    </w:p>
    <w:p w14:paraId="0B2260A2" w14:textId="39E48954" w:rsidR="005620D4" w:rsidRPr="001C63BA" w:rsidRDefault="006C794A" w:rsidP="005620D4">
      <w:pPr>
        <w:keepNext/>
        <w:spacing w:line="240" w:lineRule="auto"/>
        <w:rPr>
          <w:position w:val="4"/>
          <w:szCs w:val="22"/>
        </w:rPr>
      </w:pPr>
      <w:r w:rsidRPr="001C63BA">
        <w:rPr>
          <w:position w:val="4"/>
          <w:szCs w:val="22"/>
          <w:vertAlign w:val="superscript"/>
        </w:rPr>
        <w:t>5</w:t>
      </w:r>
      <w:r w:rsidR="005620D4" w:rsidRPr="001C63BA">
        <w:rPr>
          <w:position w:val="4"/>
          <w:szCs w:val="22"/>
        </w:rPr>
        <w:t xml:space="preserve"> Pogostnost </w:t>
      </w:r>
      <w:r w:rsidR="00873A11" w:rsidRPr="001C63BA">
        <w:rPr>
          <w:position w:val="4"/>
          <w:szCs w:val="22"/>
        </w:rPr>
        <w:t>iz kliničnih študij</w:t>
      </w:r>
      <w:r w:rsidR="005620D4" w:rsidRPr="001C63BA">
        <w:rPr>
          <w:position w:val="4"/>
          <w:szCs w:val="22"/>
        </w:rPr>
        <w:t xml:space="preserve"> </w:t>
      </w:r>
      <w:r w:rsidR="00F05CD2" w:rsidRPr="001C63BA">
        <w:rPr>
          <w:position w:val="4"/>
          <w:szCs w:val="22"/>
        </w:rPr>
        <w:t>pri</w:t>
      </w:r>
      <w:r w:rsidR="005620D4" w:rsidRPr="001C63BA">
        <w:rPr>
          <w:position w:val="4"/>
          <w:szCs w:val="22"/>
        </w:rPr>
        <w:t xml:space="preserve"> obvladovanj</w:t>
      </w:r>
      <w:r w:rsidR="00F05CD2" w:rsidRPr="001C63BA">
        <w:rPr>
          <w:position w:val="4"/>
          <w:szCs w:val="22"/>
        </w:rPr>
        <w:t>u</w:t>
      </w:r>
      <w:r w:rsidR="005620D4" w:rsidRPr="001C63BA">
        <w:rPr>
          <w:position w:val="4"/>
          <w:szCs w:val="22"/>
        </w:rPr>
        <w:t xml:space="preserve"> telesne mase </w:t>
      </w:r>
      <w:ins w:id="62" w:author="MCM" w:date="2026-02-02T14:24:00Z">
        <w:r w:rsidR="00AF09DE">
          <w:rPr>
            <w:position w:val="4"/>
            <w:szCs w:val="22"/>
          </w:rPr>
          <w:t>in H</w:t>
        </w:r>
      </w:ins>
      <w:ins w:id="63" w:author="MCM" w:date="2026-02-02T22:00:00Z">
        <w:r w:rsidR="00F446BE">
          <w:rPr>
            <w:position w:val="4"/>
            <w:szCs w:val="22"/>
          </w:rPr>
          <w:t>F</w:t>
        </w:r>
      </w:ins>
      <w:ins w:id="64" w:author="MCM" w:date="2026-02-02T14:24:00Z">
        <w:r w:rsidR="00AF09DE">
          <w:rPr>
            <w:position w:val="4"/>
            <w:szCs w:val="22"/>
          </w:rPr>
          <w:t xml:space="preserve">pEF </w:t>
        </w:r>
      </w:ins>
      <w:r w:rsidR="00F05CD2" w:rsidRPr="001C63BA">
        <w:rPr>
          <w:position w:val="4"/>
          <w:szCs w:val="22"/>
        </w:rPr>
        <w:t xml:space="preserve">je bila </w:t>
      </w:r>
      <w:r w:rsidR="00873A11" w:rsidRPr="001C63BA">
        <w:rPr>
          <w:position w:val="4"/>
          <w:szCs w:val="22"/>
        </w:rPr>
        <w:t xml:space="preserve">razvrščena kot </w:t>
      </w:r>
      <w:r w:rsidR="005620D4" w:rsidRPr="001C63BA">
        <w:rPr>
          <w:position w:val="4"/>
          <w:szCs w:val="22"/>
        </w:rPr>
        <w:t xml:space="preserve">»pogosti«, pri T2DM </w:t>
      </w:r>
      <w:r w:rsidR="00E4079F" w:rsidRPr="001C63BA">
        <w:rPr>
          <w:position w:val="4"/>
          <w:szCs w:val="22"/>
        </w:rPr>
        <w:t xml:space="preserve">in OSA </w:t>
      </w:r>
      <w:r w:rsidR="00873A11" w:rsidRPr="001C63BA">
        <w:rPr>
          <w:position w:val="4"/>
          <w:szCs w:val="22"/>
        </w:rPr>
        <w:t xml:space="preserve">kot </w:t>
      </w:r>
      <w:r w:rsidR="005620D4" w:rsidRPr="001C63BA">
        <w:rPr>
          <w:position w:val="4"/>
          <w:szCs w:val="22"/>
        </w:rPr>
        <w:t>»občasni«</w:t>
      </w:r>
      <w:r w:rsidRPr="001C63BA">
        <w:rPr>
          <w:position w:val="4"/>
          <w:szCs w:val="22"/>
        </w:rPr>
        <w:t>, pri indikaciji T2DM pri pediatričnih bolnikih pa kot »zelo redki«</w:t>
      </w:r>
      <w:r w:rsidR="005620D4" w:rsidRPr="001C63BA">
        <w:rPr>
          <w:position w:val="4"/>
          <w:szCs w:val="22"/>
        </w:rPr>
        <w:t>.</w:t>
      </w:r>
    </w:p>
    <w:p w14:paraId="1BB33112" w14:textId="1E1FD53E" w:rsidR="006C794A" w:rsidRPr="001C63BA" w:rsidRDefault="00DA236F" w:rsidP="006C794A">
      <w:pPr>
        <w:keepNext/>
        <w:spacing w:line="240" w:lineRule="auto"/>
        <w:rPr>
          <w:position w:val="4"/>
          <w:szCs w:val="22"/>
        </w:rPr>
      </w:pPr>
      <w:r w:rsidRPr="001C63BA">
        <w:rPr>
          <w:position w:val="4"/>
          <w:szCs w:val="22"/>
          <w:vertAlign w:val="superscript"/>
        </w:rPr>
        <w:t>6</w:t>
      </w:r>
      <w:r w:rsidR="006C794A" w:rsidRPr="001C63BA">
        <w:rPr>
          <w:position w:val="4"/>
          <w:szCs w:val="22"/>
        </w:rPr>
        <w:t> Pogostnost iz klinične študije pri indikaciji T2DM pri pediatričnih bolnikih je bila razvrščena kot »pogosti«.</w:t>
      </w:r>
    </w:p>
    <w:p w14:paraId="13D6A6A4" w14:textId="2C863087" w:rsidR="006C794A" w:rsidRPr="001C63BA" w:rsidDel="006E302D" w:rsidRDefault="006C794A" w:rsidP="005620D4">
      <w:pPr>
        <w:keepNext/>
        <w:spacing w:line="240" w:lineRule="auto"/>
        <w:rPr>
          <w:del w:id="65" w:author="MCV" w:date="2026-02-03T08:16:00Z"/>
          <w:position w:val="4"/>
          <w:szCs w:val="22"/>
        </w:rPr>
      </w:pPr>
    </w:p>
    <w:p w14:paraId="47B73570" w14:textId="77777777" w:rsidR="00D74D88" w:rsidRPr="001C63BA" w:rsidRDefault="00D74D88" w:rsidP="002B12D0">
      <w:pPr>
        <w:spacing w:line="240" w:lineRule="auto"/>
        <w:ind w:left="720" w:hanging="720"/>
        <w:rPr>
          <w:szCs w:val="22"/>
          <w:u w:val="single"/>
        </w:rPr>
      </w:pPr>
    </w:p>
    <w:p w14:paraId="7C27DA6A" w14:textId="291B2592" w:rsidR="00D4007B" w:rsidRPr="001C63BA" w:rsidRDefault="00DA20DF" w:rsidP="002B12D0">
      <w:pPr>
        <w:keepNext/>
        <w:spacing w:line="240" w:lineRule="auto"/>
        <w:rPr>
          <w:szCs w:val="22"/>
          <w:u w:val="single"/>
        </w:rPr>
      </w:pPr>
      <w:r w:rsidRPr="001C63BA">
        <w:rPr>
          <w:u w:val="single"/>
        </w:rPr>
        <w:t>Opis izbranih neželenih učinkov</w:t>
      </w:r>
    </w:p>
    <w:p w14:paraId="117D28BC" w14:textId="09906DD8" w:rsidR="002743CC" w:rsidRPr="001C63BA" w:rsidRDefault="002743CC" w:rsidP="002B12D0">
      <w:pPr>
        <w:keepNext/>
        <w:spacing w:line="240" w:lineRule="auto"/>
        <w:rPr>
          <w:szCs w:val="22"/>
          <w:u w:val="single"/>
        </w:rPr>
      </w:pPr>
    </w:p>
    <w:p w14:paraId="01056402" w14:textId="468C84F2" w:rsidR="00D87E32" w:rsidRPr="001C63BA" w:rsidRDefault="00D87E32" w:rsidP="002B12D0">
      <w:pPr>
        <w:keepNext/>
        <w:spacing w:line="240" w:lineRule="auto"/>
        <w:rPr>
          <w:i/>
          <w:u w:val="single"/>
        </w:rPr>
      </w:pPr>
      <w:r w:rsidRPr="001C63BA">
        <w:rPr>
          <w:i/>
          <w:u w:val="single"/>
        </w:rPr>
        <w:t>Preobčutljivostne reakcije</w:t>
      </w:r>
    </w:p>
    <w:p w14:paraId="3796234A" w14:textId="77777777" w:rsidR="00982BD4" w:rsidRPr="001C63BA" w:rsidRDefault="00982BD4">
      <w:pPr>
        <w:spacing w:line="240" w:lineRule="auto"/>
        <w:rPr>
          <w:iCs/>
        </w:rPr>
      </w:pPr>
    </w:p>
    <w:p w14:paraId="22EC5268" w14:textId="6255A955" w:rsidR="007E72A2" w:rsidRDefault="00D87E32" w:rsidP="00FE315D">
      <w:pPr>
        <w:spacing w:line="240" w:lineRule="auto"/>
        <w:rPr>
          <w:iCs/>
        </w:rPr>
      </w:pPr>
      <w:r w:rsidRPr="001C63BA">
        <w:rPr>
          <w:iCs/>
        </w:rPr>
        <w:t xml:space="preserve">Pri tirzepatidu so </w:t>
      </w:r>
      <w:r w:rsidR="00DF4E28" w:rsidRPr="001C63BA">
        <w:rPr>
          <w:iCs/>
        </w:rPr>
        <w:t>pri</w:t>
      </w:r>
      <w:r w:rsidRPr="001C63BA">
        <w:rPr>
          <w:iCs/>
        </w:rPr>
        <w:t xml:space="preserve"> združenih, s placebom nadzorovanih preskušanj</w:t>
      </w:r>
      <w:r w:rsidR="00DF4E28" w:rsidRPr="001C63BA">
        <w:rPr>
          <w:iCs/>
        </w:rPr>
        <w:t>ih</w:t>
      </w:r>
      <w:r w:rsidRPr="001C63BA">
        <w:rPr>
          <w:iCs/>
        </w:rPr>
        <w:t xml:space="preserve"> </w:t>
      </w:r>
      <w:r w:rsidR="007D3B0E" w:rsidRPr="001C63BA">
        <w:rPr>
          <w:iCs/>
        </w:rPr>
        <w:t xml:space="preserve">pri T2DM </w:t>
      </w:r>
      <w:r w:rsidR="00DA236F" w:rsidRPr="001C63BA">
        <w:rPr>
          <w:iCs/>
        </w:rPr>
        <w:t xml:space="preserve">pri odraslih, </w:t>
      </w:r>
      <w:r w:rsidR="00EF5B75" w:rsidRPr="001C63BA">
        <w:rPr>
          <w:iCs/>
        </w:rPr>
        <w:t xml:space="preserve">pri </w:t>
      </w:r>
      <w:r w:rsidR="00DA236F" w:rsidRPr="001C63BA">
        <w:rPr>
          <w:iCs/>
        </w:rPr>
        <w:t>združenih, s placebom nadzorovanih preskušanjih pri obvladovanju telesne mase</w:t>
      </w:r>
      <w:ins w:id="66" w:author="MCM" w:date="2026-02-02T14:36:00Z">
        <w:r w:rsidR="00AF09DE">
          <w:rPr>
            <w:iCs/>
          </w:rPr>
          <w:t>,</w:t>
        </w:r>
      </w:ins>
      <w:ins w:id="67" w:author="MCM" w:date="2026-02-02T22:03:00Z">
        <w:r w:rsidR="00F446BE">
          <w:rPr>
            <w:iCs/>
          </w:rPr>
          <w:t xml:space="preserve"> </w:t>
        </w:r>
      </w:ins>
      <w:del w:id="68" w:author="MCM" w:date="2026-02-02T14:36:00Z">
        <w:r w:rsidR="00DA236F" w:rsidRPr="001C63BA" w:rsidDel="00AF09DE">
          <w:rPr>
            <w:iCs/>
          </w:rPr>
          <w:delText xml:space="preserve"> in </w:delText>
        </w:r>
      </w:del>
      <w:r w:rsidR="00DA236F" w:rsidRPr="001C63BA">
        <w:rPr>
          <w:iCs/>
        </w:rPr>
        <w:t>pri združenih, s placebom nadzorovanih preskušanjih pri OSA</w:t>
      </w:r>
      <w:ins w:id="69" w:author="MCM" w:date="2026-02-02T14:36:00Z">
        <w:r w:rsidR="00AF09DE">
          <w:rPr>
            <w:iCs/>
          </w:rPr>
          <w:t xml:space="preserve"> </w:t>
        </w:r>
      </w:ins>
      <w:ins w:id="70" w:author="MCM" w:date="2026-02-02T14:37:00Z">
        <w:r w:rsidR="00AF09DE">
          <w:rPr>
            <w:iCs/>
          </w:rPr>
          <w:t xml:space="preserve">in </w:t>
        </w:r>
      </w:ins>
      <w:ins w:id="71" w:author="MCM" w:date="2026-02-02T14:36:00Z">
        <w:r w:rsidR="00AF09DE">
          <w:t>pri s placebom nadzorovanem preskušanju pri HFpEF</w:t>
        </w:r>
      </w:ins>
      <w:r w:rsidR="00DA236F" w:rsidRPr="001C63BA">
        <w:rPr>
          <w:iCs/>
        </w:rPr>
        <w:t xml:space="preserve"> </w:t>
      </w:r>
      <w:r w:rsidRPr="001C63BA">
        <w:rPr>
          <w:iCs/>
        </w:rPr>
        <w:t>poročali o preobčutljivostnih reakcijah, včasih hudih (npr. urtikarija</w:t>
      </w:r>
      <w:r w:rsidR="00DA236F" w:rsidRPr="001C63BA">
        <w:rPr>
          <w:iCs/>
        </w:rPr>
        <w:t>,</w:t>
      </w:r>
      <w:r w:rsidRPr="001C63BA">
        <w:rPr>
          <w:iCs/>
        </w:rPr>
        <w:t xml:space="preserve"> ekcem</w:t>
      </w:r>
      <w:r w:rsidR="00DA236F" w:rsidRPr="001C63BA">
        <w:rPr>
          <w:iCs/>
        </w:rPr>
        <w:t>, izpuščaj, dermatitis</w:t>
      </w:r>
      <w:r w:rsidRPr="001C63BA">
        <w:rPr>
          <w:iCs/>
        </w:rPr>
        <w:t>)</w:t>
      </w:r>
      <w:r w:rsidR="00DA236F" w:rsidRPr="001C63BA">
        <w:rPr>
          <w:iCs/>
        </w:rPr>
        <w:t>.</w:t>
      </w:r>
      <w:r w:rsidRPr="001C63BA">
        <w:rPr>
          <w:iCs/>
        </w:rPr>
        <w:t xml:space="preserve"> </w:t>
      </w:r>
      <w:r w:rsidR="00DA236F" w:rsidRPr="001C63BA">
        <w:rPr>
          <w:iCs/>
        </w:rPr>
        <w:t>O</w:t>
      </w:r>
      <w:r w:rsidRPr="001C63BA">
        <w:rPr>
          <w:iCs/>
        </w:rPr>
        <w:t xml:space="preserve"> preobčutljivostnih reakcijah so poročali pri 3,2 %</w:t>
      </w:r>
      <w:r w:rsidR="00DA236F" w:rsidRPr="001C63BA">
        <w:rPr>
          <w:iCs/>
        </w:rPr>
        <w:t>, 5,0 %</w:t>
      </w:r>
      <w:ins w:id="72" w:author="MCM" w:date="2026-02-02T14:37:00Z">
        <w:r w:rsidR="00AF09DE">
          <w:rPr>
            <w:iCs/>
          </w:rPr>
          <w:t>,</w:t>
        </w:r>
      </w:ins>
      <w:del w:id="73" w:author="MCM" w:date="2026-02-02T14:37:00Z">
        <w:r w:rsidR="00DA236F" w:rsidRPr="001C63BA" w:rsidDel="00AF09DE">
          <w:rPr>
            <w:iCs/>
          </w:rPr>
          <w:delText xml:space="preserve"> oziroma</w:delText>
        </w:r>
      </w:del>
      <w:r w:rsidR="00DA236F" w:rsidRPr="001C63BA">
        <w:rPr>
          <w:iCs/>
        </w:rPr>
        <w:t xml:space="preserve"> 3,0 %</w:t>
      </w:r>
      <w:r w:rsidRPr="001C63BA">
        <w:rPr>
          <w:iCs/>
        </w:rPr>
        <w:t xml:space="preserve"> </w:t>
      </w:r>
      <w:ins w:id="74" w:author="MCM" w:date="2026-02-02T14:38:00Z">
        <w:r w:rsidR="00AF09DE">
          <w:rPr>
            <w:iCs/>
          </w:rPr>
          <w:t>oziroma</w:t>
        </w:r>
      </w:ins>
      <w:ins w:id="75" w:author="MCM" w:date="2026-02-02T14:37:00Z">
        <w:r w:rsidR="00AF09DE">
          <w:rPr>
            <w:iCs/>
          </w:rPr>
          <w:t xml:space="preserve"> 4,7</w:t>
        </w:r>
      </w:ins>
      <w:ins w:id="76" w:author="MCV" w:date="2026-02-03T08:17:00Z">
        <w:r w:rsidR="006E302D">
          <w:rPr>
            <w:iCs/>
          </w:rPr>
          <w:t> </w:t>
        </w:r>
      </w:ins>
      <w:ins w:id="77" w:author="MCM" w:date="2026-02-02T14:37:00Z">
        <w:del w:id="78" w:author="MCV" w:date="2026-02-03T08:17:00Z">
          <w:r w:rsidR="00AF09DE" w:rsidDel="006E302D">
            <w:rPr>
              <w:iCs/>
            </w:rPr>
            <w:delText xml:space="preserve"> </w:delText>
          </w:r>
        </w:del>
        <w:r w:rsidR="00AF09DE">
          <w:rPr>
            <w:iCs/>
          </w:rPr>
          <w:t xml:space="preserve">% </w:t>
        </w:r>
      </w:ins>
      <w:r w:rsidRPr="001C63BA">
        <w:rPr>
          <w:iCs/>
        </w:rPr>
        <w:t>bolnikov, zdravljenih s tirzepatidom, in pri 1,7 %</w:t>
      </w:r>
      <w:r w:rsidR="00DA236F" w:rsidRPr="001C63BA">
        <w:rPr>
          <w:iCs/>
        </w:rPr>
        <w:t>, 3,8 %</w:t>
      </w:r>
      <w:ins w:id="79" w:author="MCM" w:date="2026-02-02T14:37:00Z">
        <w:r w:rsidR="00AF09DE">
          <w:rPr>
            <w:iCs/>
          </w:rPr>
          <w:t xml:space="preserve">, </w:t>
        </w:r>
      </w:ins>
      <w:del w:id="80" w:author="MCM" w:date="2026-02-02T14:37:00Z">
        <w:r w:rsidR="00DA236F" w:rsidRPr="001C63BA" w:rsidDel="00AF09DE">
          <w:rPr>
            <w:iCs/>
          </w:rPr>
          <w:delText xml:space="preserve"> oziroma </w:delText>
        </w:r>
      </w:del>
      <w:r w:rsidR="00DA236F" w:rsidRPr="001C63BA">
        <w:rPr>
          <w:iCs/>
        </w:rPr>
        <w:t>2,1 %</w:t>
      </w:r>
      <w:ins w:id="81" w:author="MCM" w:date="2026-02-02T14:38:00Z">
        <w:r w:rsidR="00AF09DE">
          <w:rPr>
            <w:iCs/>
          </w:rPr>
          <w:t>, oziroma 3,5</w:t>
        </w:r>
      </w:ins>
      <w:ins w:id="82" w:author="MCV" w:date="2026-02-03T08:17:00Z">
        <w:r w:rsidR="006E302D">
          <w:rPr>
            <w:iCs/>
          </w:rPr>
          <w:t> </w:t>
        </w:r>
      </w:ins>
      <w:ins w:id="83" w:author="MCM" w:date="2026-02-02T14:38:00Z">
        <w:del w:id="84" w:author="MCV" w:date="2026-02-03T08:17:00Z">
          <w:r w:rsidR="00AF09DE" w:rsidDel="006E302D">
            <w:rPr>
              <w:iCs/>
            </w:rPr>
            <w:delText xml:space="preserve"> </w:delText>
          </w:r>
        </w:del>
        <w:r w:rsidR="00AF09DE">
          <w:rPr>
            <w:iCs/>
          </w:rPr>
          <w:t xml:space="preserve">% </w:t>
        </w:r>
      </w:ins>
      <w:del w:id="85" w:author="MCM" w:date="2026-02-02T14:38:00Z">
        <w:r w:rsidRPr="001C63BA" w:rsidDel="00AF09DE">
          <w:rPr>
            <w:iCs/>
          </w:rPr>
          <w:delText xml:space="preserve"> </w:delText>
        </w:r>
      </w:del>
      <w:r w:rsidRPr="001C63BA">
        <w:rPr>
          <w:iCs/>
        </w:rPr>
        <w:t>bolnikov, zdravljenih s placebom.</w:t>
      </w:r>
      <w:r w:rsidR="002E5644" w:rsidRPr="001C63BA">
        <w:rPr>
          <w:iCs/>
        </w:rPr>
        <w:t xml:space="preserve"> </w:t>
      </w:r>
    </w:p>
    <w:p w14:paraId="3895B826" w14:textId="77777777" w:rsidR="007E72A2" w:rsidRDefault="007E72A2" w:rsidP="00FE315D">
      <w:pPr>
        <w:spacing w:line="240" w:lineRule="auto"/>
        <w:rPr>
          <w:iCs/>
        </w:rPr>
      </w:pPr>
    </w:p>
    <w:p w14:paraId="17D50DDC" w14:textId="4C10B8FE" w:rsidR="00D87E32" w:rsidRPr="001C63BA" w:rsidRDefault="002E5644" w:rsidP="00FE315D">
      <w:pPr>
        <w:spacing w:line="240" w:lineRule="auto"/>
        <w:rPr>
          <w:iCs/>
        </w:rPr>
      </w:pPr>
      <w:r w:rsidRPr="001C63BA">
        <w:rPr>
          <w:iCs/>
        </w:rPr>
        <w:t xml:space="preserve">V </w:t>
      </w:r>
      <w:r w:rsidR="00006113" w:rsidRPr="001C63BA">
        <w:rPr>
          <w:iCs/>
        </w:rPr>
        <w:t xml:space="preserve">obdobju </w:t>
      </w:r>
      <w:r w:rsidRPr="001C63BA">
        <w:rPr>
          <w:iCs/>
        </w:rPr>
        <w:t>trženja tirzepatida so redko poročali o primerih anafilaktične reakcije in angioedema.</w:t>
      </w:r>
    </w:p>
    <w:p w14:paraId="47D3C1CF" w14:textId="77777777" w:rsidR="007D3B0E" w:rsidRPr="001C63BA" w:rsidRDefault="007D3B0E" w:rsidP="002B12D0">
      <w:pPr>
        <w:keepNext/>
        <w:spacing w:line="240" w:lineRule="auto"/>
        <w:rPr>
          <w:i/>
        </w:rPr>
      </w:pPr>
    </w:p>
    <w:p w14:paraId="082CC636" w14:textId="0BE34693" w:rsidR="006647E4" w:rsidRPr="001C63BA" w:rsidRDefault="006647E4" w:rsidP="002B12D0">
      <w:pPr>
        <w:keepNext/>
        <w:spacing w:line="240" w:lineRule="auto"/>
        <w:rPr>
          <w:i/>
          <w:szCs w:val="22"/>
          <w:u w:val="single"/>
        </w:rPr>
      </w:pPr>
      <w:r w:rsidRPr="001C63BA">
        <w:rPr>
          <w:i/>
          <w:u w:val="single"/>
        </w:rPr>
        <w:t>Hipoglikemija</w:t>
      </w:r>
      <w:r w:rsidR="007D3B0E" w:rsidRPr="001C63BA">
        <w:rPr>
          <w:i/>
          <w:u w:val="single"/>
        </w:rPr>
        <w:t xml:space="preserve"> pri bolnikih s sladkorno boleznijo tipa 2</w:t>
      </w:r>
    </w:p>
    <w:p w14:paraId="3F5FA7F1" w14:textId="77777777" w:rsidR="00982BD4" w:rsidRPr="001C63BA" w:rsidRDefault="00982BD4" w:rsidP="00167913">
      <w:pPr>
        <w:keepNext/>
        <w:spacing w:line="240" w:lineRule="auto"/>
      </w:pPr>
    </w:p>
    <w:p w14:paraId="7FCB85DA" w14:textId="0A2FE4B8" w:rsidR="005620D4" w:rsidRPr="001C63BA" w:rsidRDefault="005620D4" w:rsidP="005620D4">
      <w:pPr>
        <w:keepNext/>
        <w:spacing w:line="240" w:lineRule="auto"/>
        <w:rPr>
          <w:i/>
          <w:iCs/>
        </w:rPr>
      </w:pPr>
      <w:r w:rsidRPr="001C63BA">
        <w:rPr>
          <w:i/>
          <w:iCs/>
        </w:rPr>
        <w:t>Študije pri sladkorni bolezni tipa 2</w:t>
      </w:r>
      <w:r w:rsidR="00206A6D" w:rsidRPr="001C63BA">
        <w:rPr>
          <w:i/>
          <w:iCs/>
        </w:rPr>
        <w:t xml:space="preserve"> pri odraslih</w:t>
      </w:r>
    </w:p>
    <w:p w14:paraId="37BC32C0" w14:textId="4F4FB1AA" w:rsidR="00FB209A" w:rsidRPr="001C63BA" w:rsidRDefault="00FB209A" w:rsidP="00167913">
      <w:pPr>
        <w:keepNext/>
        <w:spacing w:line="240" w:lineRule="auto"/>
        <w:rPr>
          <w:szCs w:val="22"/>
        </w:rPr>
      </w:pPr>
      <w:r w:rsidRPr="001C63BA">
        <w:t>Klinično pomembna hipoglikemija (vrednost glukoze v krvi &lt; 3,0 mmol/l (</w:t>
      </w:r>
      <w:r w:rsidRPr="001C63BA">
        <w:rPr>
          <w:color w:val="000000" w:themeColor="text1"/>
        </w:rPr>
        <w:t>&lt; 54 mg/dl) ali huda</w:t>
      </w:r>
      <w:r w:rsidRPr="001C63BA">
        <w:t xml:space="preserve"> </w:t>
      </w:r>
      <w:r w:rsidRPr="001C63BA">
        <w:rPr>
          <w:color w:val="000000" w:themeColor="text1"/>
        </w:rPr>
        <w:t>hip</w:t>
      </w:r>
      <w:r w:rsidR="00500A6F" w:rsidRPr="001C63BA">
        <w:rPr>
          <w:color w:val="000000" w:themeColor="text1"/>
        </w:rPr>
        <w:t>o</w:t>
      </w:r>
      <w:r w:rsidRPr="001C63BA">
        <w:rPr>
          <w:color w:val="000000" w:themeColor="text1"/>
        </w:rPr>
        <w:t xml:space="preserve">glikemija </w:t>
      </w:r>
      <w:r w:rsidRPr="001C63BA">
        <w:t>(pri kateri je potrebna pomoč druge osebe)) se je pojavila pri 10 do 14 % (0,14 do 0,16 dogodka/bolnik-leto) bolnikov, kadar so tirzepatid dodajali sulfonilsečnini, in pri 14 do 19 % (0,43 do 0,64 dogodka/bolnik-leto) bolnikov, kadar so tirzepatid dodajali bazalnemu insulinu.</w:t>
      </w:r>
    </w:p>
    <w:p w14:paraId="49F3CADD" w14:textId="77777777" w:rsidR="00FB209A" w:rsidRPr="001C63BA" w:rsidRDefault="00FB209A" w:rsidP="002B12D0">
      <w:pPr>
        <w:spacing w:line="240" w:lineRule="auto"/>
        <w:rPr>
          <w:szCs w:val="22"/>
        </w:rPr>
      </w:pPr>
    </w:p>
    <w:p w14:paraId="28BA5555" w14:textId="01CA9CBD" w:rsidR="00FB209A" w:rsidRPr="001C63BA" w:rsidRDefault="00FB209A" w:rsidP="002B12D0">
      <w:pPr>
        <w:spacing w:line="240" w:lineRule="auto"/>
        <w:rPr>
          <w:szCs w:val="22"/>
        </w:rPr>
      </w:pPr>
      <w:r w:rsidRPr="001C63BA">
        <w:t>Stopnja klinično pomembne hipoglikemije, kadar se je tirzepatid uporabljal v monoterapiji ali kot dodatek drugim peroralnim antidiabetičnim zdravilom, je bila največ 0,04 dogodka/bolnik-leto (glejte preglednico 1 ter poglavja 4.2, 4.4 in 5.1).</w:t>
      </w:r>
    </w:p>
    <w:p w14:paraId="6D3109B5" w14:textId="77777777" w:rsidR="00755BDF" w:rsidRPr="001C63BA" w:rsidDel="00EF482B" w:rsidRDefault="00755BDF" w:rsidP="002B12D0">
      <w:pPr>
        <w:spacing w:line="240" w:lineRule="auto"/>
        <w:rPr>
          <w:szCs w:val="22"/>
        </w:rPr>
      </w:pPr>
    </w:p>
    <w:p w14:paraId="70E7D0E9" w14:textId="564B941A" w:rsidR="00755BDF" w:rsidRPr="001C63BA" w:rsidRDefault="00755BDF" w:rsidP="00755BDF">
      <w:pPr>
        <w:spacing w:line="240" w:lineRule="auto"/>
      </w:pPr>
      <w:r w:rsidRPr="001C63BA">
        <w:t xml:space="preserve">V kliničnih študijah 3. faze je 10 (0,2 %) bolnikov poročalo o 12 epizodah hude hipoglikemije. Od teh 10 bolnikov jih je 5 (0,1 %) prejemalo osnovno zdravljenje z insulinom glarginom ali sulfonilsečnino, vsak od njih pa je poročal o eni epizodi. </w:t>
      </w:r>
    </w:p>
    <w:p w14:paraId="75990726" w14:textId="77777777" w:rsidR="005620D4" w:rsidRPr="001C63BA" w:rsidRDefault="005620D4" w:rsidP="00755BDF">
      <w:pPr>
        <w:spacing w:line="240" w:lineRule="auto"/>
      </w:pPr>
    </w:p>
    <w:p w14:paraId="1B54832D" w14:textId="77777777" w:rsidR="005620D4" w:rsidRPr="001C63BA" w:rsidRDefault="005620D4" w:rsidP="005620D4">
      <w:pPr>
        <w:spacing w:line="240" w:lineRule="auto"/>
        <w:rPr>
          <w:i/>
          <w:iCs/>
          <w:szCs w:val="22"/>
          <w:lang w:eastAsia="ja-JP"/>
        </w:rPr>
      </w:pPr>
      <w:r w:rsidRPr="001C63BA">
        <w:rPr>
          <w:i/>
          <w:iCs/>
          <w:szCs w:val="22"/>
          <w:lang w:eastAsia="ja-JP"/>
        </w:rPr>
        <w:t>Študija obvladovanja telesne mase</w:t>
      </w:r>
    </w:p>
    <w:p w14:paraId="3FCEF66A" w14:textId="60C7BA4C" w:rsidR="005620D4" w:rsidRPr="001C63BA" w:rsidRDefault="005620D4" w:rsidP="00755BDF">
      <w:pPr>
        <w:spacing w:line="240" w:lineRule="auto"/>
        <w:rPr>
          <w:szCs w:val="22"/>
          <w:lang w:eastAsia="ja-JP"/>
        </w:rPr>
      </w:pPr>
      <w:r w:rsidRPr="001C63BA">
        <w:rPr>
          <w:szCs w:val="22"/>
          <w:lang w:eastAsia="ja-JP"/>
        </w:rPr>
        <w:t>V s placebom nadzorovanem preskušanju obvladovanja telesne mase 3. faze pri bolnikih s T2DM so o hipoglikemiji (vrednost glukoze v krvi &lt; 3,0 mmol/l (&lt; 54 mg/dl)) poročali pri 4,2 % bolnikov, zdravljenih s tirzepatidom, in pri 1,3 % bolnikov, zdravljenih s placebom. V tem preskušanju je bila pri bolnikih, ki so jemali tirzepatid v kombinaciji z insulinskim sekretagogom (npr. sulfonilsečnino), incidenca hipoglikemije višja (10,3 %) kot pri bolnikih, zdravljenih s tirzepatidom, ki niso jemali sulfonilsečnine (2,1 %). O hudih epizodah hipoglikemije niso poročali.</w:t>
      </w:r>
    </w:p>
    <w:p w14:paraId="550B56BA" w14:textId="77777777" w:rsidR="00FB209A" w:rsidRPr="001C63BA" w:rsidRDefault="00FB209A" w:rsidP="002B12D0">
      <w:pPr>
        <w:spacing w:line="240" w:lineRule="auto"/>
        <w:rPr>
          <w:szCs w:val="22"/>
          <w:lang w:eastAsia="ja-JP"/>
        </w:rPr>
      </w:pPr>
    </w:p>
    <w:p w14:paraId="7C27DA75" w14:textId="330C0785" w:rsidR="00D4007B" w:rsidRPr="001C63BA" w:rsidRDefault="006647E4" w:rsidP="00F131AA">
      <w:pPr>
        <w:keepNext/>
        <w:spacing w:line="240" w:lineRule="auto"/>
        <w:rPr>
          <w:i/>
          <w:szCs w:val="22"/>
          <w:u w:val="single"/>
        </w:rPr>
      </w:pPr>
      <w:r w:rsidRPr="001C63BA">
        <w:rPr>
          <w:i/>
          <w:u w:val="single"/>
        </w:rPr>
        <w:t>Gastrointestinalni neželeni učinki</w:t>
      </w:r>
    </w:p>
    <w:p w14:paraId="40A6852C" w14:textId="77777777" w:rsidR="00982BD4" w:rsidRPr="001C63BA" w:rsidRDefault="00982BD4" w:rsidP="00F131AA">
      <w:pPr>
        <w:keepNext/>
        <w:spacing w:line="240" w:lineRule="auto"/>
      </w:pPr>
    </w:p>
    <w:p w14:paraId="0DE5566F" w14:textId="488D1B76" w:rsidR="00E53F17" w:rsidRPr="001C63BA" w:rsidRDefault="00D87E32" w:rsidP="00F131AA">
      <w:pPr>
        <w:keepNext/>
        <w:spacing w:line="240" w:lineRule="auto"/>
        <w:rPr>
          <w:szCs w:val="22"/>
        </w:rPr>
      </w:pPr>
      <w:r w:rsidRPr="001C63BA">
        <w:t xml:space="preserve">V </w:t>
      </w:r>
      <w:r w:rsidR="00206A6D" w:rsidRPr="001C63BA">
        <w:t xml:space="preserve">združenih, </w:t>
      </w:r>
      <w:r w:rsidRPr="001C63BA">
        <w:t xml:space="preserve">s placebom nadzorovanih študijah 3. faze </w:t>
      </w:r>
      <w:r w:rsidR="007D3B0E" w:rsidRPr="001C63BA">
        <w:t>pri T2DM</w:t>
      </w:r>
      <w:r w:rsidR="00206A6D" w:rsidRPr="001C63BA">
        <w:t xml:space="preserve"> pri odraslih</w:t>
      </w:r>
      <w:r w:rsidR="007D3B0E" w:rsidRPr="001C63BA">
        <w:t xml:space="preserve"> </w:t>
      </w:r>
      <w:r w:rsidRPr="001C63BA">
        <w:t>se je pogostnost gastrointestinalnih motenj povečeval</w:t>
      </w:r>
      <w:r w:rsidR="00261C27" w:rsidRPr="001C63BA">
        <w:t>a</w:t>
      </w:r>
      <w:r w:rsidRPr="001C63BA">
        <w:t xml:space="preserve"> v odvisnosti od odmerka pri tirzepatidu 5 mg (37,1 %), 10 mg (39,6 %) in 15 mg (43,6 %) v primerjavi s placebom (20,4 %). Navzea se je pojavila pri 12,2 %, 15,4 % oziroma 18,3 % v primerjavi s 4,3 %, driska pa pri 11,8 %, 13,3 % oziroma 16,2 % v primerjavi z 8,9 % za tirzepatid 5 mg, 10 mg oziroma 15 mg v primerjavi s placebom. </w:t>
      </w:r>
      <w:r w:rsidR="0061347C" w:rsidRPr="001C63BA">
        <w:t xml:space="preserve">Gastrointestinalni </w:t>
      </w:r>
      <w:r w:rsidR="0043721A" w:rsidRPr="001C63BA">
        <w:t>neželeni učinki</w:t>
      </w:r>
      <w:r w:rsidR="0061347C" w:rsidRPr="001C63BA">
        <w:t xml:space="preserve"> so bili večinoma blagi </w:t>
      </w:r>
      <w:r w:rsidR="0043721A" w:rsidRPr="001C63BA">
        <w:t xml:space="preserve">(74 %) </w:t>
      </w:r>
      <w:r w:rsidR="0061347C" w:rsidRPr="001C63BA">
        <w:t>ali zmerni</w:t>
      </w:r>
      <w:r w:rsidR="0043721A" w:rsidRPr="001C63BA">
        <w:t xml:space="preserve"> (23,3 %)</w:t>
      </w:r>
      <w:r w:rsidR="0061347C" w:rsidRPr="001C63BA">
        <w:t>. Incidenca navzee, bruhanja in driske je bila večja v obdobju povečevanja odmerka in se je sčasoma zmanjševala.</w:t>
      </w:r>
    </w:p>
    <w:p w14:paraId="3A21C94E" w14:textId="5FE2585A" w:rsidR="00F01555" w:rsidRPr="001C63BA" w:rsidRDefault="00F01555" w:rsidP="00FE315D">
      <w:pPr>
        <w:spacing w:line="240" w:lineRule="auto"/>
        <w:rPr>
          <w:szCs w:val="22"/>
          <w:lang w:eastAsia="ja-JP"/>
        </w:rPr>
      </w:pPr>
    </w:p>
    <w:p w14:paraId="096452A9" w14:textId="09E91C59" w:rsidR="0043721A" w:rsidRPr="001C63BA" w:rsidRDefault="0043721A" w:rsidP="00FE315D">
      <w:pPr>
        <w:spacing w:line="240" w:lineRule="auto"/>
        <w:rPr>
          <w:szCs w:val="22"/>
          <w:lang w:eastAsia="ja-JP"/>
        </w:rPr>
      </w:pPr>
      <w:r w:rsidRPr="001C63BA">
        <w:rPr>
          <w:szCs w:val="22"/>
          <w:lang w:eastAsia="ja-JP"/>
        </w:rPr>
        <w:t xml:space="preserve">Več </w:t>
      </w:r>
      <w:r w:rsidR="007D3B0E" w:rsidRPr="001C63BA">
        <w:rPr>
          <w:szCs w:val="22"/>
          <w:lang w:eastAsia="ja-JP"/>
        </w:rPr>
        <w:t xml:space="preserve">bolnikov </w:t>
      </w:r>
      <w:r w:rsidR="009F65BA" w:rsidRPr="001C63BA">
        <w:rPr>
          <w:szCs w:val="22"/>
          <w:lang w:eastAsia="ja-JP"/>
        </w:rPr>
        <w:t>v skupinah s tirzepatidom 5 mg (3,0 %), 10 mg (5,4 %) oziroma 15 mg (6,6 %) je v primerjavi s skupino s placebom (0,4 %) trajno prekinilo zdravljenje zaradi gastrointestinalnega dogodka.</w:t>
      </w:r>
    </w:p>
    <w:p w14:paraId="49605707" w14:textId="77777777" w:rsidR="007D3B0E" w:rsidRPr="001C63BA" w:rsidRDefault="007D3B0E" w:rsidP="00FE315D">
      <w:pPr>
        <w:spacing w:line="240" w:lineRule="auto"/>
        <w:rPr>
          <w:szCs w:val="22"/>
          <w:lang w:eastAsia="ja-JP"/>
        </w:rPr>
      </w:pPr>
    </w:p>
    <w:p w14:paraId="1833BE14" w14:textId="1AF76A89" w:rsidR="007D3B0E" w:rsidRPr="001C63BA" w:rsidRDefault="007D3B0E" w:rsidP="007D3B0E">
      <w:pPr>
        <w:spacing w:line="240" w:lineRule="auto"/>
        <w:rPr>
          <w:szCs w:val="22"/>
        </w:rPr>
      </w:pPr>
      <w:r w:rsidRPr="001C63BA">
        <w:t xml:space="preserve">V s placebom </w:t>
      </w:r>
      <w:r w:rsidR="005620D4" w:rsidRPr="001C63BA">
        <w:t xml:space="preserve">nadzorovani študiji obvladovanja telesne mase </w:t>
      </w:r>
      <w:r w:rsidRPr="001C63BA">
        <w:t xml:space="preserve">3. faze </w:t>
      </w:r>
      <w:r w:rsidRPr="001C63BA">
        <w:rPr>
          <w:iCs/>
        </w:rPr>
        <w:t xml:space="preserve">pri bolnikih brez </w:t>
      </w:r>
      <w:r w:rsidR="005620D4" w:rsidRPr="001C63BA">
        <w:rPr>
          <w:iCs/>
        </w:rPr>
        <w:t>T2DM</w:t>
      </w:r>
      <w:r w:rsidRPr="001C63BA">
        <w:t xml:space="preserve">, je </w:t>
      </w:r>
      <w:r w:rsidR="005620D4" w:rsidRPr="001C63BA">
        <w:t xml:space="preserve">bila </w:t>
      </w:r>
      <w:r w:rsidRPr="001C63BA">
        <w:t xml:space="preserve">pogostnost gastrointestinalnih motenj </w:t>
      </w:r>
      <w:r w:rsidR="005620D4" w:rsidRPr="001C63BA">
        <w:t>večja</w:t>
      </w:r>
      <w:r w:rsidRPr="001C63BA">
        <w:t xml:space="preserve"> v odvisnosti od odmerka pri tirzepatidu 5 mg (</w:t>
      </w:r>
      <w:r w:rsidR="005620D4" w:rsidRPr="001C63BA">
        <w:t>55,6</w:t>
      </w:r>
      <w:r w:rsidRPr="001C63BA">
        <w:t> %), 10 mg (</w:t>
      </w:r>
      <w:r w:rsidR="005620D4" w:rsidRPr="001C63BA">
        <w:t>60,8</w:t>
      </w:r>
      <w:r w:rsidRPr="001C63BA">
        <w:t> %) in 15 mg (</w:t>
      </w:r>
      <w:r w:rsidR="005620D4" w:rsidRPr="001C63BA">
        <w:t>59,2</w:t>
      </w:r>
      <w:r w:rsidRPr="001C63BA">
        <w:t> %) v primerjavi s placebom (</w:t>
      </w:r>
      <w:r w:rsidR="005620D4" w:rsidRPr="001C63BA">
        <w:t>30,3</w:t>
      </w:r>
      <w:r w:rsidRPr="001C63BA">
        <w:t xml:space="preserve"> %). Navzea se je pojavila pri </w:t>
      </w:r>
      <w:r w:rsidR="005620D4" w:rsidRPr="001C63BA">
        <w:rPr>
          <w:szCs w:val="22"/>
        </w:rPr>
        <w:t>24,6</w:t>
      </w:r>
      <w:r w:rsidRPr="001C63BA">
        <w:rPr>
          <w:szCs w:val="22"/>
        </w:rPr>
        <w:t xml:space="preserve"> %, </w:t>
      </w:r>
      <w:r w:rsidR="005620D4" w:rsidRPr="001C63BA">
        <w:rPr>
          <w:szCs w:val="22"/>
        </w:rPr>
        <w:t>33,3</w:t>
      </w:r>
      <w:r w:rsidR="0086401B" w:rsidRPr="001C63BA">
        <w:rPr>
          <w:szCs w:val="22"/>
        </w:rPr>
        <w:t> </w:t>
      </w:r>
      <w:r w:rsidRPr="001C63BA">
        <w:rPr>
          <w:szCs w:val="22"/>
        </w:rPr>
        <w:t xml:space="preserve">% oziroma </w:t>
      </w:r>
      <w:r w:rsidR="005620D4" w:rsidRPr="001C63BA">
        <w:rPr>
          <w:szCs w:val="22"/>
        </w:rPr>
        <w:t>31,0</w:t>
      </w:r>
      <w:r w:rsidRPr="001C63BA">
        <w:rPr>
          <w:szCs w:val="22"/>
        </w:rPr>
        <w:t xml:space="preserve"> % </w:t>
      </w:r>
      <w:r w:rsidRPr="001C63BA">
        <w:t xml:space="preserve">v primerjavi </w:t>
      </w:r>
      <w:r w:rsidR="00006113" w:rsidRPr="001C63BA">
        <w:t xml:space="preserve">z </w:t>
      </w:r>
      <w:r w:rsidR="005620D4" w:rsidRPr="001C63BA">
        <w:t>9,5</w:t>
      </w:r>
      <w:r w:rsidRPr="001C63BA">
        <w:t xml:space="preserve"> %, driska pa pri </w:t>
      </w:r>
      <w:r w:rsidR="005620D4" w:rsidRPr="001C63BA">
        <w:rPr>
          <w:szCs w:val="22"/>
        </w:rPr>
        <w:t>18,7</w:t>
      </w:r>
      <w:r w:rsidRPr="001C63BA">
        <w:rPr>
          <w:szCs w:val="22"/>
        </w:rPr>
        <w:t xml:space="preserve"> %, </w:t>
      </w:r>
      <w:r w:rsidR="005620D4" w:rsidRPr="001C63BA">
        <w:rPr>
          <w:szCs w:val="22"/>
        </w:rPr>
        <w:t>21,2</w:t>
      </w:r>
      <w:r w:rsidRPr="001C63BA">
        <w:rPr>
          <w:szCs w:val="22"/>
        </w:rPr>
        <w:t xml:space="preserve"> % in </w:t>
      </w:r>
      <w:r w:rsidR="005620D4" w:rsidRPr="001C63BA">
        <w:rPr>
          <w:szCs w:val="22"/>
        </w:rPr>
        <w:t>23,0</w:t>
      </w:r>
      <w:r w:rsidRPr="001C63BA">
        <w:rPr>
          <w:szCs w:val="22"/>
        </w:rPr>
        <w:t xml:space="preserve"> % </w:t>
      </w:r>
      <w:r w:rsidRPr="001C63BA">
        <w:t xml:space="preserve">v primerjavi z </w:t>
      </w:r>
      <w:r w:rsidR="005620D4" w:rsidRPr="001C63BA">
        <w:t>7,3</w:t>
      </w:r>
      <w:r w:rsidRPr="001C63BA">
        <w:t> % za tirzepatid 5 mg, 10 mg oziroma 15 mg v primerjavi s placebom. Gastrointestinalni neželeni učinki so bili večinoma blagi (6</w:t>
      </w:r>
      <w:r w:rsidR="005620D4" w:rsidRPr="001C63BA">
        <w:t>0,8</w:t>
      </w:r>
      <w:r w:rsidRPr="001C63BA">
        <w:t> %) ali zmerni (3</w:t>
      </w:r>
      <w:r w:rsidR="005620D4" w:rsidRPr="001C63BA">
        <w:t>4</w:t>
      </w:r>
      <w:r w:rsidRPr="001C63BA">
        <w:t>,6 %). Incidenca navzee, bruhanja in driske je bila večja v obdobju povečevanja odmerka in se je sčasoma zmanjševala.</w:t>
      </w:r>
    </w:p>
    <w:p w14:paraId="140FCBB4" w14:textId="77777777" w:rsidR="007D3B0E" w:rsidRPr="001C63BA" w:rsidRDefault="007D3B0E" w:rsidP="007D3B0E">
      <w:pPr>
        <w:spacing w:line="240" w:lineRule="auto"/>
        <w:rPr>
          <w:szCs w:val="22"/>
          <w:lang w:eastAsia="ja-JP"/>
        </w:rPr>
      </w:pPr>
    </w:p>
    <w:p w14:paraId="3D0661FA" w14:textId="466B6605" w:rsidR="007D3B0E" w:rsidRPr="001C63BA" w:rsidRDefault="007D3B0E" w:rsidP="007D3B0E">
      <w:pPr>
        <w:spacing w:line="240" w:lineRule="auto"/>
        <w:rPr>
          <w:szCs w:val="22"/>
          <w:lang w:eastAsia="ja-JP"/>
        </w:rPr>
      </w:pPr>
      <w:r w:rsidRPr="001C63BA">
        <w:rPr>
          <w:szCs w:val="22"/>
          <w:lang w:eastAsia="ja-JP"/>
        </w:rPr>
        <w:t>Več bolnikov v skupinah s tirzepatidom 5 mg (</w:t>
      </w:r>
      <w:r w:rsidR="005620D4" w:rsidRPr="001C63BA">
        <w:rPr>
          <w:szCs w:val="22"/>
          <w:lang w:eastAsia="ja-JP"/>
        </w:rPr>
        <w:t>1,9</w:t>
      </w:r>
      <w:r w:rsidRPr="001C63BA">
        <w:rPr>
          <w:szCs w:val="22"/>
          <w:lang w:eastAsia="ja-JP"/>
        </w:rPr>
        <w:t> %), 10 mg (</w:t>
      </w:r>
      <w:r w:rsidR="005620D4" w:rsidRPr="001C63BA">
        <w:rPr>
          <w:szCs w:val="22"/>
          <w:lang w:eastAsia="ja-JP"/>
        </w:rPr>
        <w:t>4,4</w:t>
      </w:r>
      <w:r w:rsidRPr="001C63BA">
        <w:rPr>
          <w:szCs w:val="22"/>
          <w:lang w:eastAsia="ja-JP"/>
        </w:rPr>
        <w:t> %) oziroma 15 mg (4,</w:t>
      </w:r>
      <w:r w:rsidR="005620D4" w:rsidRPr="001C63BA">
        <w:rPr>
          <w:szCs w:val="22"/>
          <w:lang w:eastAsia="ja-JP"/>
        </w:rPr>
        <w:t>1</w:t>
      </w:r>
      <w:r w:rsidRPr="001C63BA">
        <w:rPr>
          <w:szCs w:val="22"/>
          <w:lang w:eastAsia="ja-JP"/>
        </w:rPr>
        <w:t xml:space="preserve"> %) je v primerjavi s skupino s placebom (0,5 %) trajno prekinilo zdravljenje </w:t>
      </w:r>
      <w:r w:rsidR="005620D4" w:rsidRPr="001C63BA">
        <w:rPr>
          <w:szCs w:val="22"/>
          <w:lang w:eastAsia="ja-JP"/>
        </w:rPr>
        <w:t xml:space="preserve">s študijskim zdravilom </w:t>
      </w:r>
      <w:r w:rsidRPr="001C63BA">
        <w:rPr>
          <w:szCs w:val="22"/>
          <w:lang w:eastAsia="ja-JP"/>
        </w:rPr>
        <w:t>zaradi gastrointestinalnega dogodka.</w:t>
      </w:r>
    </w:p>
    <w:p w14:paraId="38E98664" w14:textId="77777777" w:rsidR="007D3B0E" w:rsidRPr="001C63BA" w:rsidRDefault="007D3B0E" w:rsidP="007D3B0E">
      <w:pPr>
        <w:keepNext/>
        <w:spacing w:line="240" w:lineRule="auto"/>
        <w:rPr>
          <w:szCs w:val="22"/>
          <w:lang w:eastAsia="ja-JP"/>
        </w:rPr>
      </w:pPr>
    </w:p>
    <w:p w14:paraId="71D58A9C" w14:textId="77777777" w:rsidR="007D3B0E" w:rsidRPr="001C63BA" w:rsidRDefault="007D3B0E" w:rsidP="007D3B0E">
      <w:pPr>
        <w:keepNext/>
        <w:spacing w:line="240" w:lineRule="auto"/>
        <w:rPr>
          <w:i/>
          <w:iCs/>
          <w:szCs w:val="22"/>
          <w:u w:val="single"/>
          <w:lang w:eastAsia="ja-JP"/>
        </w:rPr>
      </w:pPr>
      <w:r w:rsidRPr="001C63BA">
        <w:rPr>
          <w:i/>
          <w:iCs/>
          <w:szCs w:val="22"/>
          <w:u w:val="single"/>
          <w:lang w:eastAsia="ja-JP"/>
        </w:rPr>
        <w:t>Z žolčnikom povezani dogodki</w:t>
      </w:r>
    </w:p>
    <w:p w14:paraId="28336C2C" w14:textId="77777777" w:rsidR="007D3B0E" w:rsidRPr="001C63BA" w:rsidRDefault="007D3B0E" w:rsidP="007D3B0E">
      <w:pPr>
        <w:keepNext/>
        <w:spacing w:line="240" w:lineRule="auto"/>
        <w:rPr>
          <w:szCs w:val="22"/>
          <w:lang w:eastAsia="ja-JP"/>
        </w:rPr>
      </w:pPr>
    </w:p>
    <w:p w14:paraId="57C9A43B" w14:textId="2977A59E" w:rsidR="007D3B0E" w:rsidRPr="001C63BA" w:rsidRDefault="007D3B0E" w:rsidP="007D3B0E">
      <w:pPr>
        <w:keepNext/>
        <w:spacing w:line="240" w:lineRule="auto"/>
      </w:pPr>
      <w:r w:rsidRPr="001C63BA">
        <w:rPr>
          <w:szCs w:val="22"/>
          <w:lang w:eastAsia="ja-JP"/>
        </w:rPr>
        <w:t xml:space="preserve">V združenih, s placebom nadzorovanih študijah </w:t>
      </w:r>
      <w:r w:rsidR="005620D4" w:rsidRPr="001C63BA">
        <w:rPr>
          <w:szCs w:val="22"/>
          <w:lang w:eastAsia="ja-JP"/>
        </w:rPr>
        <w:t xml:space="preserve">obvladovanja telesne mase </w:t>
      </w:r>
      <w:r w:rsidRPr="001C63BA">
        <w:rPr>
          <w:szCs w:val="22"/>
          <w:lang w:eastAsia="ja-JP"/>
        </w:rPr>
        <w:t>3. faze</w:t>
      </w:r>
      <w:r w:rsidRPr="001C63BA">
        <w:t xml:space="preserve"> je bila celokupna incidenca holecistitisa in akutnega holecistitisa pri bolnikih, zdravljenih s tirzepatidom, 0,</w:t>
      </w:r>
      <w:r w:rsidR="005620D4" w:rsidRPr="001C63BA">
        <w:t>6</w:t>
      </w:r>
      <w:r w:rsidRPr="001C63BA">
        <w:t> %, pri bolnikih, zdravljenih s placebom, pa 0</w:t>
      </w:r>
      <w:r w:rsidR="005620D4" w:rsidRPr="001C63BA">
        <w:t>,2</w:t>
      </w:r>
      <w:r w:rsidRPr="001C63BA">
        <w:t> %.</w:t>
      </w:r>
    </w:p>
    <w:p w14:paraId="6DAE59E0" w14:textId="77777777" w:rsidR="007D3B0E" w:rsidRPr="001C63BA" w:rsidRDefault="007D3B0E" w:rsidP="007D3B0E">
      <w:pPr>
        <w:keepNext/>
        <w:spacing w:line="240" w:lineRule="auto"/>
      </w:pPr>
    </w:p>
    <w:p w14:paraId="0FDC8B43" w14:textId="5D80CB08" w:rsidR="00F852CE" w:rsidRPr="001C63BA" w:rsidRDefault="007D3B0E" w:rsidP="007D3B0E">
      <w:pPr>
        <w:keepNext/>
        <w:spacing w:line="240" w:lineRule="auto"/>
      </w:pPr>
      <w:r w:rsidRPr="001C63BA">
        <w:rPr>
          <w:szCs w:val="22"/>
          <w:lang w:eastAsia="ja-JP"/>
        </w:rPr>
        <w:t xml:space="preserve">V združenih, s placebom nadzorovanih študijah </w:t>
      </w:r>
      <w:r w:rsidR="005620D4" w:rsidRPr="001C63BA">
        <w:rPr>
          <w:szCs w:val="22"/>
          <w:lang w:eastAsia="ja-JP"/>
        </w:rPr>
        <w:t xml:space="preserve">obvladovanja telesne mase </w:t>
      </w:r>
      <w:r w:rsidRPr="001C63BA">
        <w:rPr>
          <w:szCs w:val="22"/>
          <w:lang w:eastAsia="ja-JP"/>
        </w:rPr>
        <w:t>3. faze</w:t>
      </w:r>
      <w:ins w:id="86" w:author="MCM" w:date="2026-02-02T14:38:00Z">
        <w:r w:rsidR="00AF09DE">
          <w:t xml:space="preserve">, </w:t>
        </w:r>
      </w:ins>
      <w:del w:id="87" w:author="MCM" w:date="2026-02-02T14:38:00Z">
        <w:r w:rsidRPr="001C63BA" w:rsidDel="00AF09DE">
          <w:rPr>
            <w:szCs w:val="22"/>
            <w:lang w:eastAsia="ja-JP"/>
          </w:rPr>
          <w:delText xml:space="preserve"> </w:delText>
        </w:r>
        <w:r w:rsidR="00F852CE" w:rsidRPr="001C63BA" w:rsidDel="00AF09DE">
          <w:delText xml:space="preserve">in </w:delText>
        </w:r>
      </w:del>
      <w:r w:rsidR="00F852CE" w:rsidRPr="001C63BA">
        <w:t>v združenih, s placebom nadzorovanih študijah OSA 3. faze</w:t>
      </w:r>
      <w:ins w:id="88" w:author="MCM" w:date="2026-02-02T14:39:00Z">
        <w:r w:rsidR="00AF09DE">
          <w:t xml:space="preserve"> in </w:t>
        </w:r>
      </w:ins>
      <w:ins w:id="89" w:author="MCM" w:date="2026-02-02T20:54:00Z">
        <w:r w:rsidR="00AF09DE">
          <w:t xml:space="preserve">v </w:t>
        </w:r>
      </w:ins>
      <w:ins w:id="90" w:author="MCM" w:date="2026-02-02T20:53:00Z">
        <w:r w:rsidR="00AF09DE">
          <w:t>s placebom nadzorovani študij</w:t>
        </w:r>
      </w:ins>
      <w:ins w:id="91" w:author="MCM" w:date="2026-02-02T20:54:00Z">
        <w:r w:rsidR="00AF09DE">
          <w:t>i 3.</w:t>
        </w:r>
      </w:ins>
      <w:ins w:id="92" w:author="MCV" w:date="2026-02-03T08:18:00Z">
        <w:r w:rsidR="006E302D">
          <w:t> </w:t>
        </w:r>
      </w:ins>
      <w:ins w:id="93" w:author="MCM" w:date="2026-02-02T20:54:00Z">
        <w:del w:id="94" w:author="MCV" w:date="2026-02-03T08:18:00Z">
          <w:r w:rsidR="00AF09DE" w:rsidDel="006E302D">
            <w:delText xml:space="preserve"> </w:delText>
          </w:r>
        </w:del>
        <w:r w:rsidR="00AF09DE">
          <w:t>faze</w:t>
        </w:r>
      </w:ins>
      <w:ins w:id="95" w:author="MCM" w:date="2026-02-02T20:53:00Z">
        <w:r w:rsidR="00AF09DE">
          <w:t xml:space="preserve"> pri HFpEF</w:t>
        </w:r>
      </w:ins>
      <w:r w:rsidR="00F852CE" w:rsidRPr="001C63BA">
        <w:t xml:space="preserve"> </w:t>
      </w:r>
      <w:r w:rsidRPr="001C63BA">
        <w:t xml:space="preserve">so o akutni bolezni žolčnika poročali pri </w:t>
      </w:r>
      <w:r w:rsidR="005620D4" w:rsidRPr="001C63BA">
        <w:t>2,0</w:t>
      </w:r>
      <w:r w:rsidRPr="001C63BA">
        <w:t> %</w:t>
      </w:r>
      <w:ins w:id="96" w:author="MCM" w:date="2026-02-02T20:54:00Z">
        <w:r w:rsidR="00AF09DE">
          <w:t xml:space="preserve">, </w:t>
        </w:r>
      </w:ins>
      <w:del w:id="97" w:author="MCM" w:date="2026-02-02T20:54:00Z">
        <w:r w:rsidRPr="001C63BA" w:rsidDel="00AF09DE">
          <w:delText xml:space="preserve"> </w:delText>
        </w:r>
        <w:r w:rsidR="00206A6D" w:rsidRPr="001C63BA" w:rsidDel="00AF09DE">
          <w:delText xml:space="preserve">oziroma </w:delText>
        </w:r>
      </w:del>
      <w:r w:rsidR="00206A6D" w:rsidRPr="001C63BA">
        <w:t xml:space="preserve">0,9 % </w:t>
      </w:r>
      <w:ins w:id="98" w:author="MCM" w:date="2026-02-02T20:54:00Z">
        <w:r w:rsidR="00AF09DE" w:rsidRPr="001C63BA">
          <w:t xml:space="preserve">oziroma </w:t>
        </w:r>
        <w:r w:rsidR="00AF09DE">
          <w:t>4,4</w:t>
        </w:r>
      </w:ins>
      <w:ins w:id="99" w:author="MCV" w:date="2026-02-03T08:18:00Z">
        <w:r w:rsidR="006E302D">
          <w:t> </w:t>
        </w:r>
      </w:ins>
      <w:ins w:id="100" w:author="MCM" w:date="2026-02-02T20:54:00Z">
        <w:del w:id="101" w:author="MCV" w:date="2026-02-03T08:18:00Z">
          <w:r w:rsidR="00AF09DE" w:rsidDel="006E302D">
            <w:delText xml:space="preserve"> </w:delText>
          </w:r>
        </w:del>
        <w:r w:rsidR="00AF09DE">
          <w:t xml:space="preserve">% </w:t>
        </w:r>
      </w:ins>
      <w:r w:rsidRPr="001C63BA">
        <w:t>bolnikov, zdravljenih s tirzepatidom, in pri 1,</w:t>
      </w:r>
      <w:r w:rsidR="005620D4" w:rsidRPr="001C63BA">
        <w:t>6</w:t>
      </w:r>
      <w:r w:rsidRPr="001C63BA">
        <w:t> %</w:t>
      </w:r>
      <w:ins w:id="102" w:author="MCM" w:date="2026-02-02T20:54:00Z">
        <w:r w:rsidR="00AF09DE">
          <w:t>,</w:t>
        </w:r>
      </w:ins>
      <w:r w:rsidRPr="001C63BA">
        <w:t xml:space="preserve"> </w:t>
      </w:r>
      <w:del w:id="103" w:author="MCM" w:date="2026-02-02T20:54:00Z">
        <w:r w:rsidR="00206A6D" w:rsidRPr="001C63BA" w:rsidDel="00AF09DE">
          <w:delText xml:space="preserve">oziroma </w:delText>
        </w:r>
      </w:del>
      <w:r w:rsidR="00206A6D" w:rsidRPr="001C63BA">
        <w:t xml:space="preserve">0,9 % </w:t>
      </w:r>
      <w:ins w:id="104" w:author="MCM" w:date="2026-02-02T20:54:00Z">
        <w:r w:rsidR="00AF09DE" w:rsidRPr="001C63BA">
          <w:t xml:space="preserve">oziroma </w:t>
        </w:r>
        <w:r w:rsidR="00AF09DE">
          <w:t>2,7</w:t>
        </w:r>
      </w:ins>
      <w:ins w:id="105" w:author="MCV" w:date="2026-02-03T08:18:00Z">
        <w:r w:rsidR="006E302D">
          <w:t> </w:t>
        </w:r>
      </w:ins>
      <w:ins w:id="106" w:author="MCM" w:date="2026-02-02T20:54:00Z">
        <w:r w:rsidR="00AF09DE">
          <w:t xml:space="preserve">% </w:t>
        </w:r>
      </w:ins>
      <w:r w:rsidRPr="001C63BA">
        <w:t>bolnikov, zdravljenih s placebom.</w:t>
      </w:r>
    </w:p>
    <w:p w14:paraId="2CA5359D" w14:textId="77777777" w:rsidR="00F852CE" w:rsidRPr="001C63BA" w:rsidRDefault="00F852CE" w:rsidP="007D3B0E">
      <w:pPr>
        <w:keepNext/>
        <w:spacing w:line="240" w:lineRule="auto"/>
      </w:pPr>
    </w:p>
    <w:p w14:paraId="54BADC89" w14:textId="3B0FCE46" w:rsidR="007D3B0E" w:rsidRPr="001C63BA" w:rsidRDefault="00F852CE" w:rsidP="007D3B0E">
      <w:pPr>
        <w:keepNext/>
        <w:spacing w:line="240" w:lineRule="auto"/>
      </w:pPr>
      <w:r w:rsidRPr="001C63BA">
        <w:t xml:space="preserve">V študijah obvladovanja telesne mase 3. faze so </w:t>
      </w:r>
      <w:r w:rsidR="00F05CD2" w:rsidRPr="001C63BA">
        <w:t>bili</w:t>
      </w:r>
      <w:r w:rsidRPr="001C63BA">
        <w:t xml:space="preserve"> </w:t>
      </w:r>
      <w:r w:rsidR="007D3B0E" w:rsidRPr="001C63BA">
        <w:t>akutni dogodki žolčnik</w:t>
      </w:r>
      <w:r w:rsidR="000A2558" w:rsidRPr="001C63BA">
        <w:t>a</w:t>
      </w:r>
      <w:r w:rsidR="007D3B0E" w:rsidRPr="001C63BA">
        <w:t xml:space="preserve"> pozitivno poveza</w:t>
      </w:r>
      <w:r w:rsidR="00F05CD2" w:rsidRPr="001C63BA">
        <w:t>ni</w:t>
      </w:r>
      <w:r w:rsidR="007D3B0E" w:rsidRPr="001C63BA">
        <w:t xml:space="preserve"> z zmanjšanjem telesne mase.</w:t>
      </w:r>
    </w:p>
    <w:p w14:paraId="1E78263A" w14:textId="77777777" w:rsidR="009F65BA" w:rsidRPr="001C63BA" w:rsidRDefault="009F65BA" w:rsidP="002B12D0">
      <w:pPr>
        <w:keepNext/>
        <w:spacing w:line="240" w:lineRule="auto"/>
        <w:rPr>
          <w:szCs w:val="22"/>
          <w:lang w:eastAsia="ja-JP"/>
        </w:rPr>
      </w:pPr>
    </w:p>
    <w:p w14:paraId="7C27DA86" w14:textId="66030E3E" w:rsidR="00D4007B" w:rsidRPr="001C63BA" w:rsidRDefault="00DA20DF" w:rsidP="002B12D0">
      <w:pPr>
        <w:keepNext/>
        <w:spacing w:line="240" w:lineRule="auto"/>
        <w:rPr>
          <w:i/>
          <w:iCs/>
          <w:szCs w:val="22"/>
          <w:u w:val="single"/>
        </w:rPr>
      </w:pPr>
      <w:r w:rsidRPr="001C63BA">
        <w:rPr>
          <w:i/>
          <w:u w:val="single"/>
        </w:rPr>
        <w:t xml:space="preserve">Imunogenost </w:t>
      </w:r>
    </w:p>
    <w:p w14:paraId="22F74AE3" w14:textId="77777777" w:rsidR="00F852CE" w:rsidRPr="001C63BA" w:rsidRDefault="00F852CE" w:rsidP="002B12D0">
      <w:pPr>
        <w:keepNext/>
        <w:autoSpaceDE w:val="0"/>
        <w:autoSpaceDN w:val="0"/>
        <w:adjustRightInd w:val="0"/>
        <w:spacing w:line="240" w:lineRule="auto"/>
      </w:pPr>
      <w:bookmarkStart w:id="107" w:name="_Hlk80890872"/>
    </w:p>
    <w:p w14:paraId="25B1094B" w14:textId="481789B2" w:rsidR="00C36B2B" w:rsidRPr="001C63BA" w:rsidRDefault="00E42094" w:rsidP="002B12D0">
      <w:pPr>
        <w:keepNext/>
        <w:autoSpaceDE w:val="0"/>
        <w:autoSpaceDN w:val="0"/>
        <w:adjustRightInd w:val="0"/>
        <w:spacing w:line="240" w:lineRule="auto"/>
      </w:pPr>
      <w:r w:rsidRPr="001C63BA">
        <w:t xml:space="preserve">V kliničnih študijah 3. faze so </w:t>
      </w:r>
      <w:r w:rsidR="00206A6D" w:rsidRPr="001C63BA">
        <w:t xml:space="preserve">skupaj ocenili </w:t>
      </w:r>
      <w:ins w:id="108" w:author="MCM" w:date="2026-02-02T20:55:00Z">
        <w:r w:rsidR="00AF09DE">
          <w:t>9094</w:t>
        </w:r>
      </w:ins>
      <w:del w:id="109" w:author="MCM" w:date="2026-02-02T20:55:00Z">
        <w:r w:rsidR="00206A6D" w:rsidRPr="001C63BA" w:rsidDel="00AF09DE">
          <w:delText>873</w:delText>
        </w:r>
        <w:r w:rsidR="007E72A2" w:rsidDel="00AF09DE">
          <w:delText>5</w:delText>
        </w:r>
      </w:del>
      <w:r w:rsidRPr="001C63BA">
        <w:t xml:space="preserve"> bolnikov, zdravljenih s tirzepatidom, glede </w:t>
      </w:r>
      <w:r w:rsidR="00206A6D" w:rsidRPr="001C63BA">
        <w:t>protiteles proti zdravilu (</w:t>
      </w:r>
      <w:r w:rsidRPr="001C63BA">
        <w:t>ADA</w:t>
      </w:r>
      <w:r w:rsidR="00206A6D" w:rsidRPr="001C63BA">
        <w:t xml:space="preserve"> – Anti-Drug Antibodies)</w:t>
      </w:r>
      <w:r w:rsidRPr="001C63BA">
        <w:t xml:space="preserve">. </w:t>
      </w:r>
      <w:r w:rsidR="00206A6D" w:rsidRPr="001C63BA">
        <w:t>V teh študijah</w:t>
      </w:r>
      <w:r w:rsidRPr="001C63BA">
        <w:t xml:space="preserve"> so se ADA</w:t>
      </w:r>
      <w:r w:rsidR="009402DF" w:rsidRPr="001C63BA">
        <w:t>, ki so posledica zdravljenja (TE – Treatment-Emergent), v obdobju zdravljenja</w:t>
      </w:r>
      <w:r w:rsidRPr="001C63BA">
        <w:t xml:space="preserve"> pojavila pri </w:t>
      </w:r>
      <w:ins w:id="110" w:author="MCM" w:date="2026-02-02T20:55:00Z">
        <w:r w:rsidR="00AF09DE">
          <w:t>45,1</w:t>
        </w:r>
      </w:ins>
      <w:del w:id="111" w:author="MCM" w:date="2026-02-02T20:55:00Z">
        <w:r w:rsidRPr="001C63BA" w:rsidDel="00AF09DE">
          <w:delText>51,1</w:delText>
        </w:r>
      </w:del>
      <w:r w:rsidR="00206A6D" w:rsidRPr="001C63BA">
        <w:t>–65,1</w:t>
      </w:r>
      <w:r w:rsidRPr="001C63BA">
        <w:t> %</w:t>
      </w:r>
      <w:r w:rsidR="009402DF" w:rsidRPr="001C63BA">
        <w:t xml:space="preserve">. Pri </w:t>
      </w:r>
      <w:ins w:id="112" w:author="MCM" w:date="2026-02-02T20:55:00Z">
        <w:r w:rsidR="00AF09DE">
          <w:t>29,8</w:t>
        </w:r>
      </w:ins>
      <w:del w:id="113" w:author="MCM" w:date="2026-02-02T20:55:00Z">
        <w:r w:rsidR="009402DF" w:rsidRPr="001C63BA" w:rsidDel="00AF09DE">
          <w:delText>38,3</w:delText>
        </w:r>
      </w:del>
      <w:r w:rsidR="00F8695C" w:rsidRPr="001C63BA">
        <w:t>–51,3</w:t>
      </w:r>
      <w:r w:rsidR="009402DF" w:rsidRPr="001C63BA">
        <w:t> % ocenjenih bolnikov so bila TE ADA trajna (</w:t>
      </w:r>
      <w:r w:rsidR="00411215" w:rsidRPr="001C63BA">
        <w:t xml:space="preserve">kar pomeni, da so bila TE </w:t>
      </w:r>
      <w:r w:rsidR="009402DF" w:rsidRPr="001C63BA">
        <w:t xml:space="preserve">ADA </w:t>
      </w:r>
      <w:r w:rsidR="00411215" w:rsidRPr="001C63BA">
        <w:t>prisotna</w:t>
      </w:r>
      <w:r w:rsidR="009402DF" w:rsidRPr="001C63BA">
        <w:t xml:space="preserve"> 16 tednov ali dlje).</w:t>
      </w:r>
      <w:r w:rsidRPr="001C63BA">
        <w:t xml:space="preserve"> </w:t>
      </w:r>
      <w:r w:rsidR="009402DF" w:rsidRPr="001C63BA">
        <w:t>P</w:t>
      </w:r>
      <w:r w:rsidRPr="001C63BA">
        <w:t xml:space="preserve">ri </w:t>
      </w:r>
      <w:r w:rsidR="00F8695C" w:rsidRPr="001C63BA">
        <w:t xml:space="preserve">do </w:t>
      </w:r>
      <w:del w:id="114" w:author="MCM" w:date="2026-02-02T20:55:00Z">
        <w:r w:rsidR="00F8695C" w:rsidRPr="001C63BA" w:rsidDel="00AF09DE">
          <w:delText>2,</w:delText>
        </w:r>
      </w:del>
      <w:r w:rsidR="00F8695C" w:rsidRPr="001C63BA">
        <w:t>3</w:t>
      </w:r>
      <w:r w:rsidRPr="001C63BA">
        <w:t> % oziroma 2,</w:t>
      </w:r>
      <w:r w:rsidR="00F8695C" w:rsidRPr="001C63BA">
        <w:t>3</w:t>
      </w:r>
      <w:r w:rsidRPr="001C63BA">
        <w:t xml:space="preserve"> % so se pojavila nevtralizirajoča protitelesa proti delovanju tirzepatida na receptorje </w:t>
      </w:r>
      <w:r w:rsidRPr="001C63BA">
        <w:rPr>
          <w:color w:val="000000" w:themeColor="text1"/>
        </w:rPr>
        <w:t>od glukoze odvisnega insulinotropnega polipeptida</w:t>
      </w:r>
      <w:r w:rsidRPr="001C63BA">
        <w:t xml:space="preserve"> (GIP – Glucose-Dependent Insulinotropic Polypeptide) oziroma glukagonu podobnega peptida-1 (GLP-1 – Glucagon-Like Peptide-1), pri </w:t>
      </w:r>
      <w:r w:rsidR="00F8695C" w:rsidRPr="001C63BA">
        <w:t xml:space="preserve">do </w:t>
      </w:r>
      <w:ins w:id="115" w:author="MCM" w:date="2026-02-02T20:55:00Z">
        <w:r w:rsidR="00AF09DE">
          <w:t>1,2</w:t>
        </w:r>
      </w:ins>
      <w:del w:id="116" w:author="MCM" w:date="2026-02-02T20:55:00Z">
        <w:r w:rsidRPr="001C63BA" w:rsidDel="00AF09DE">
          <w:delText>0,9</w:delText>
        </w:r>
      </w:del>
      <w:r w:rsidRPr="001C63BA">
        <w:t xml:space="preserve"> % oziroma 0,4 % pa so se pojavila nevtralizirajoča protitelesa proti naravnemu GIP oziroma </w:t>
      </w:r>
      <w:r w:rsidR="00411215" w:rsidRPr="001C63BA">
        <w:t xml:space="preserve">naravnemu </w:t>
      </w:r>
      <w:r w:rsidRPr="001C63BA">
        <w:t>GLP-1.</w:t>
      </w:r>
    </w:p>
    <w:p w14:paraId="379192D4" w14:textId="01C8A03C" w:rsidR="007D3B0E" w:rsidRPr="001C63BA" w:rsidRDefault="007D3B0E" w:rsidP="002B12D0">
      <w:pPr>
        <w:keepNext/>
        <w:autoSpaceDE w:val="0"/>
        <w:autoSpaceDN w:val="0"/>
        <w:adjustRightInd w:val="0"/>
        <w:spacing w:line="240" w:lineRule="auto"/>
      </w:pPr>
    </w:p>
    <w:p w14:paraId="68741266" w14:textId="4BCD01C6" w:rsidR="00F8695C" w:rsidRPr="001C63BA" w:rsidRDefault="00F8695C" w:rsidP="00F8695C">
      <w:pPr>
        <w:keepNext/>
        <w:autoSpaceDE w:val="0"/>
        <w:autoSpaceDN w:val="0"/>
        <w:adjustRightInd w:val="0"/>
        <w:spacing w:line="240" w:lineRule="auto"/>
      </w:pPr>
      <w:r w:rsidRPr="001C63BA">
        <w:t>Dokazov o spremenjenem farmakokinetičnem profilu ali vplivu na učinkovitost tirzepatida, povezanem s pojavom ADA ali nevtralizirajočih protiteles, ni bilo.</w:t>
      </w:r>
    </w:p>
    <w:p w14:paraId="4D525D97" w14:textId="77777777" w:rsidR="00E63030" w:rsidRPr="001C63BA" w:rsidRDefault="00E63030" w:rsidP="002B12D0">
      <w:pPr>
        <w:keepNext/>
        <w:autoSpaceDE w:val="0"/>
        <w:autoSpaceDN w:val="0"/>
        <w:adjustRightInd w:val="0"/>
        <w:spacing w:line="240" w:lineRule="auto"/>
        <w:rPr>
          <w:color w:val="000000" w:themeColor="text1"/>
        </w:rPr>
      </w:pPr>
    </w:p>
    <w:bookmarkEnd w:id="107"/>
    <w:p w14:paraId="2A6D5F3D" w14:textId="6F7F3162" w:rsidR="00E163CD" w:rsidRPr="001C63BA" w:rsidRDefault="00E163CD" w:rsidP="00E163CD">
      <w:pPr>
        <w:pStyle w:val="PLRBodyText"/>
        <w:keepNext/>
        <w:spacing w:after="0"/>
        <w:rPr>
          <w:rFonts w:ascii="Times New Roman" w:hAnsi="Times New Roman" w:cs="Times New Roman"/>
          <w:i/>
          <w:color w:val="auto"/>
          <w:sz w:val="22"/>
          <w:u w:val="single"/>
        </w:rPr>
      </w:pPr>
      <w:r w:rsidRPr="001C63BA">
        <w:rPr>
          <w:rFonts w:ascii="Times New Roman" w:hAnsi="Times New Roman"/>
          <w:i/>
          <w:color w:val="auto"/>
          <w:sz w:val="22"/>
          <w:u w:val="single"/>
        </w:rPr>
        <w:t>Srčni utrip</w:t>
      </w:r>
    </w:p>
    <w:p w14:paraId="18366CC6" w14:textId="77777777" w:rsidR="00982BD4" w:rsidRPr="001C63BA" w:rsidRDefault="00982BD4" w:rsidP="00E163CD">
      <w:pPr>
        <w:pStyle w:val="PLRBodyText"/>
        <w:spacing w:after="0"/>
        <w:rPr>
          <w:rFonts w:ascii="Times New Roman" w:hAnsi="Times New Roman"/>
          <w:color w:val="auto"/>
          <w:sz w:val="22"/>
        </w:rPr>
      </w:pPr>
    </w:p>
    <w:p w14:paraId="40EB6AAC" w14:textId="6EAA9754" w:rsidR="00E163CD" w:rsidRPr="001C63BA" w:rsidRDefault="00E163CD" w:rsidP="00E163CD">
      <w:pPr>
        <w:pStyle w:val="PLRBodyText"/>
        <w:spacing w:after="0"/>
        <w:rPr>
          <w:rFonts w:ascii="Times New Roman" w:hAnsi="Times New Roman" w:cs="Times New Roman"/>
          <w:color w:val="auto"/>
          <w:sz w:val="22"/>
        </w:rPr>
      </w:pPr>
      <w:r w:rsidRPr="001C63BA">
        <w:rPr>
          <w:rFonts w:ascii="Times New Roman" w:hAnsi="Times New Roman"/>
          <w:color w:val="auto"/>
          <w:sz w:val="22"/>
        </w:rPr>
        <w:t xml:space="preserve">V </w:t>
      </w:r>
      <w:r w:rsidR="003A4B3C" w:rsidRPr="001C63BA">
        <w:rPr>
          <w:rFonts w:ascii="Times New Roman" w:hAnsi="Times New Roman"/>
          <w:color w:val="auto"/>
          <w:sz w:val="22"/>
        </w:rPr>
        <w:t xml:space="preserve">združenih, </w:t>
      </w:r>
      <w:r w:rsidRPr="001C63BA">
        <w:rPr>
          <w:rFonts w:ascii="Times New Roman" w:hAnsi="Times New Roman"/>
          <w:color w:val="auto"/>
          <w:sz w:val="22"/>
        </w:rPr>
        <w:t xml:space="preserve">s placebom nadzorovanih študijah 3. faze </w:t>
      </w:r>
      <w:r w:rsidR="007D3B0E" w:rsidRPr="001C63BA">
        <w:rPr>
          <w:rFonts w:ascii="Times New Roman" w:hAnsi="Times New Roman"/>
          <w:color w:val="auto"/>
          <w:sz w:val="22"/>
        </w:rPr>
        <w:t xml:space="preserve">pri T2DM </w:t>
      </w:r>
      <w:r w:rsidR="003A4B3C" w:rsidRPr="001C63BA">
        <w:rPr>
          <w:rFonts w:ascii="Times New Roman" w:hAnsi="Times New Roman"/>
          <w:color w:val="auto"/>
          <w:sz w:val="22"/>
        </w:rPr>
        <w:t xml:space="preserve">pri odraslih bolnikih </w:t>
      </w:r>
      <w:r w:rsidRPr="001C63BA">
        <w:rPr>
          <w:rFonts w:ascii="Times New Roman" w:hAnsi="Times New Roman"/>
          <w:color w:val="auto"/>
          <w:sz w:val="22"/>
        </w:rPr>
        <w:t xml:space="preserve">je zdravljenje s tirzepatidom pripeljalo do povprečnega </w:t>
      </w:r>
      <w:r w:rsidR="0059372F" w:rsidRPr="001C63BA">
        <w:rPr>
          <w:rFonts w:ascii="Times New Roman" w:hAnsi="Times New Roman"/>
          <w:color w:val="auto"/>
          <w:sz w:val="22"/>
        </w:rPr>
        <w:t xml:space="preserve">zvišanja </w:t>
      </w:r>
      <w:r w:rsidRPr="001C63BA">
        <w:rPr>
          <w:rFonts w:ascii="Times New Roman" w:hAnsi="Times New Roman"/>
          <w:color w:val="auto"/>
          <w:sz w:val="22"/>
        </w:rPr>
        <w:t xml:space="preserve">srčnega utripa za </w:t>
      </w:r>
      <w:r w:rsidR="002B2AE6" w:rsidRPr="001C63BA">
        <w:rPr>
          <w:rFonts w:ascii="Times New Roman" w:hAnsi="Times New Roman"/>
          <w:color w:val="auto"/>
          <w:sz w:val="22"/>
        </w:rPr>
        <w:t xml:space="preserve">3 </w:t>
      </w:r>
      <w:r w:rsidRPr="001C63BA">
        <w:rPr>
          <w:rFonts w:ascii="Times New Roman" w:hAnsi="Times New Roman"/>
          <w:color w:val="auto"/>
          <w:sz w:val="22"/>
        </w:rPr>
        <w:t xml:space="preserve">do </w:t>
      </w:r>
      <w:r w:rsidR="002B2AE6" w:rsidRPr="001C63BA">
        <w:rPr>
          <w:rFonts w:ascii="Times New Roman" w:hAnsi="Times New Roman"/>
          <w:color w:val="auto"/>
          <w:sz w:val="22"/>
        </w:rPr>
        <w:t xml:space="preserve">5 utripov </w:t>
      </w:r>
      <w:r w:rsidRPr="001C63BA">
        <w:rPr>
          <w:rFonts w:ascii="Times New Roman" w:hAnsi="Times New Roman"/>
          <w:color w:val="auto"/>
          <w:sz w:val="22"/>
        </w:rPr>
        <w:t>na minuto</w:t>
      </w:r>
      <w:r w:rsidR="003A4B3C" w:rsidRPr="001C63BA">
        <w:rPr>
          <w:rFonts w:ascii="Times New Roman" w:hAnsi="Times New Roman"/>
          <w:color w:val="auto"/>
          <w:sz w:val="22"/>
        </w:rPr>
        <w:t xml:space="preserve"> pri vseh odmerkih</w:t>
      </w:r>
      <w:r w:rsidRPr="001C63BA">
        <w:rPr>
          <w:rFonts w:ascii="Times New Roman" w:hAnsi="Times New Roman"/>
          <w:color w:val="auto"/>
          <w:sz w:val="22"/>
        </w:rPr>
        <w:t>. Pri bolnikih, zdravljenih s placebom, se je srčni utrip</w:t>
      </w:r>
      <w:r w:rsidR="00185A98" w:rsidRPr="001C63BA">
        <w:rPr>
          <w:rFonts w:ascii="Times New Roman" w:hAnsi="Times New Roman"/>
          <w:color w:val="auto"/>
          <w:sz w:val="22"/>
        </w:rPr>
        <w:t xml:space="preserve"> </w:t>
      </w:r>
      <w:r w:rsidR="004F0F08" w:rsidRPr="001C63BA">
        <w:rPr>
          <w:rFonts w:ascii="Times New Roman" w:hAnsi="Times New Roman"/>
          <w:color w:val="auto"/>
          <w:sz w:val="22"/>
        </w:rPr>
        <w:t xml:space="preserve">v </w:t>
      </w:r>
      <w:r w:rsidR="00185A98" w:rsidRPr="001C63BA">
        <w:rPr>
          <w:rFonts w:ascii="Times New Roman" w:hAnsi="Times New Roman"/>
          <w:color w:val="auto"/>
          <w:sz w:val="22"/>
        </w:rPr>
        <w:t>povpreč</w:t>
      </w:r>
      <w:r w:rsidR="004F0F08" w:rsidRPr="001C63BA">
        <w:rPr>
          <w:rFonts w:ascii="Times New Roman" w:hAnsi="Times New Roman"/>
          <w:color w:val="auto"/>
          <w:sz w:val="22"/>
        </w:rPr>
        <w:t>ju</w:t>
      </w:r>
      <w:r w:rsidRPr="001C63BA">
        <w:rPr>
          <w:rFonts w:ascii="Times New Roman" w:hAnsi="Times New Roman"/>
          <w:color w:val="auto"/>
          <w:sz w:val="22"/>
        </w:rPr>
        <w:t xml:space="preserve"> povišal za</w:t>
      </w:r>
      <w:r w:rsidR="009402DF" w:rsidRPr="001C63BA">
        <w:rPr>
          <w:rFonts w:ascii="Times New Roman" w:hAnsi="Times New Roman"/>
          <w:color w:val="auto"/>
          <w:sz w:val="22"/>
        </w:rPr>
        <w:t xml:space="preserve"> največ</w:t>
      </w:r>
      <w:r w:rsidRPr="001C63BA">
        <w:rPr>
          <w:rFonts w:ascii="Times New Roman" w:hAnsi="Times New Roman"/>
          <w:color w:val="auto"/>
          <w:sz w:val="22"/>
        </w:rPr>
        <w:t xml:space="preserve"> en utrip na minuto. </w:t>
      </w:r>
    </w:p>
    <w:p w14:paraId="34F3575F" w14:textId="535506D1" w:rsidR="00661272" w:rsidRPr="001C63BA" w:rsidRDefault="00661272" w:rsidP="00661272">
      <w:pPr>
        <w:keepNext/>
        <w:autoSpaceDE w:val="0"/>
        <w:autoSpaceDN w:val="0"/>
        <w:adjustRightInd w:val="0"/>
        <w:spacing w:line="240" w:lineRule="auto"/>
        <w:rPr>
          <w:szCs w:val="22"/>
        </w:rPr>
      </w:pPr>
    </w:p>
    <w:p w14:paraId="7FF35CC2" w14:textId="38231775" w:rsidR="009402DF" w:rsidRPr="001C63BA" w:rsidRDefault="007D3B0E" w:rsidP="00661272">
      <w:pPr>
        <w:keepNext/>
        <w:autoSpaceDE w:val="0"/>
        <w:autoSpaceDN w:val="0"/>
        <w:adjustRightInd w:val="0"/>
        <w:spacing w:line="240" w:lineRule="auto"/>
        <w:rPr>
          <w:szCs w:val="22"/>
        </w:rPr>
      </w:pPr>
      <w:r w:rsidRPr="001C63BA">
        <w:rPr>
          <w:szCs w:val="22"/>
        </w:rPr>
        <w:t xml:space="preserve">Odstotek </w:t>
      </w:r>
      <w:r w:rsidR="009402DF" w:rsidRPr="001C63BA">
        <w:rPr>
          <w:szCs w:val="22"/>
        </w:rPr>
        <w:t>bolnikov s spremembo izhodiščnega srčnega utripa za &gt; 20/min pri dveh zaporednih obiskih je bil 2,1 % pri tirzepatidu 5 mg, 3,8 % pri 10 mg oziroma 2,9 % pri 15 mg, v primerjavi z 2,1 % pri placebu.</w:t>
      </w:r>
    </w:p>
    <w:p w14:paraId="4400D3D5" w14:textId="6ECB6493" w:rsidR="00E0330B" w:rsidRPr="001C63BA" w:rsidRDefault="00E0330B" w:rsidP="00661272">
      <w:pPr>
        <w:keepNext/>
        <w:autoSpaceDE w:val="0"/>
        <w:autoSpaceDN w:val="0"/>
        <w:adjustRightInd w:val="0"/>
        <w:spacing w:line="240" w:lineRule="auto"/>
        <w:rPr>
          <w:szCs w:val="22"/>
        </w:rPr>
      </w:pPr>
    </w:p>
    <w:p w14:paraId="0BDE3F36" w14:textId="5E31B2E0" w:rsidR="00E0330B" w:rsidRPr="001C63BA" w:rsidRDefault="00834AF0" w:rsidP="00661272">
      <w:pPr>
        <w:keepNext/>
        <w:autoSpaceDE w:val="0"/>
        <w:autoSpaceDN w:val="0"/>
        <w:adjustRightInd w:val="0"/>
        <w:spacing w:line="240" w:lineRule="auto"/>
      </w:pPr>
      <w:r w:rsidRPr="001C63BA">
        <w:rPr>
          <w:szCs w:val="22"/>
        </w:rPr>
        <w:t>Pri tirzepatidu so v primerjavi s placebom opazili m</w:t>
      </w:r>
      <w:r w:rsidR="00E0330B" w:rsidRPr="001C63BA">
        <w:rPr>
          <w:szCs w:val="22"/>
        </w:rPr>
        <w:t>ajhn</w:t>
      </w:r>
      <w:r w:rsidRPr="001C63BA">
        <w:rPr>
          <w:szCs w:val="22"/>
        </w:rPr>
        <w:t>o</w:t>
      </w:r>
      <w:r w:rsidR="00E0330B" w:rsidRPr="001C63BA">
        <w:rPr>
          <w:szCs w:val="22"/>
        </w:rPr>
        <w:t xml:space="preserve"> povprečn</w:t>
      </w:r>
      <w:r w:rsidRPr="001C63BA">
        <w:rPr>
          <w:szCs w:val="22"/>
        </w:rPr>
        <w:t>o</w:t>
      </w:r>
      <w:r w:rsidR="00E0330B" w:rsidRPr="001C63BA">
        <w:rPr>
          <w:szCs w:val="22"/>
        </w:rPr>
        <w:t xml:space="preserve"> </w:t>
      </w:r>
      <w:r w:rsidRPr="001C63BA">
        <w:rPr>
          <w:szCs w:val="22"/>
        </w:rPr>
        <w:t xml:space="preserve">podaljšanje intervala PR (povprečno podaljšanje za 1,4 do 2,3 ms oziroma povprečno skrajšanje za 1,4 ms). Med tirzepatidom 5 mg, 10 mg, 15 mg in placebom niso opazili razlik </w:t>
      </w:r>
      <w:r w:rsidR="00004183" w:rsidRPr="001C63BA">
        <w:rPr>
          <w:szCs w:val="22"/>
        </w:rPr>
        <w:t xml:space="preserve">glede </w:t>
      </w:r>
      <w:r w:rsidRPr="001C63BA">
        <w:rPr>
          <w:szCs w:val="22"/>
        </w:rPr>
        <w:t>aritmij in mot</w:t>
      </w:r>
      <w:r w:rsidR="00004183" w:rsidRPr="001C63BA">
        <w:rPr>
          <w:szCs w:val="22"/>
        </w:rPr>
        <w:t>e</w:t>
      </w:r>
      <w:r w:rsidRPr="001C63BA">
        <w:rPr>
          <w:szCs w:val="22"/>
        </w:rPr>
        <w:t>nj srčne prevodnosti, ki so posledica zdravljenja (</w:t>
      </w:r>
      <w:r w:rsidRPr="001C63BA">
        <w:t>3,8 %, 2,1 %, 3,7 % oziroma 3 %).</w:t>
      </w:r>
    </w:p>
    <w:p w14:paraId="4AD04005" w14:textId="77777777" w:rsidR="007D3B0E" w:rsidRPr="001C63BA" w:rsidRDefault="007D3B0E" w:rsidP="006C7AD9">
      <w:pPr>
        <w:autoSpaceDE w:val="0"/>
        <w:autoSpaceDN w:val="0"/>
        <w:adjustRightInd w:val="0"/>
        <w:spacing w:line="240" w:lineRule="auto"/>
      </w:pPr>
    </w:p>
    <w:p w14:paraId="7E353CEB" w14:textId="67ACE515" w:rsidR="007D3B0E" w:rsidRPr="001C63BA" w:rsidRDefault="007D3B0E" w:rsidP="007D3B0E">
      <w:pPr>
        <w:pStyle w:val="PLRBodyText"/>
        <w:spacing w:after="0"/>
        <w:rPr>
          <w:rFonts w:ascii="Times New Roman" w:hAnsi="Times New Roman" w:cs="Times New Roman"/>
          <w:color w:val="auto"/>
          <w:sz w:val="22"/>
        </w:rPr>
      </w:pPr>
      <w:r w:rsidRPr="001C63BA">
        <w:rPr>
          <w:rFonts w:ascii="Times New Roman" w:hAnsi="Times New Roman"/>
          <w:color w:val="auto"/>
          <w:sz w:val="22"/>
        </w:rPr>
        <w:t xml:space="preserve">V </w:t>
      </w:r>
      <w:r w:rsidR="003A4B3C" w:rsidRPr="001C63BA">
        <w:rPr>
          <w:rFonts w:ascii="Times New Roman" w:hAnsi="Times New Roman"/>
          <w:color w:val="auto"/>
          <w:sz w:val="22"/>
        </w:rPr>
        <w:t xml:space="preserve">združenih, </w:t>
      </w:r>
      <w:r w:rsidRPr="001C63BA">
        <w:rPr>
          <w:rFonts w:ascii="Times New Roman" w:hAnsi="Times New Roman"/>
          <w:color w:val="auto"/>
          <w:sz w:val="22"/>
        </w:rPr>
        <w:t xml:space="preserve">s placebom nadzorovanih študijah </w:t>
      </w:r>
      <w:r w:rsidR="005620D4" w:rsidRPr="001C63BA">
        <w:rPr>
          <w:rFonts w:ascii="Times New Roman" w:hAnsi="Times New Roman"/>
          <w:color w:val="auto"/>
          <w:sz w:val="22"/>
        </w:rPr>
        <w:t>obvladovanja telesne mase</w:t>
      </w:r>
      <w:r w:rsidR="005620D4" w:rsidRPr="001C63BA">
        <w:rPr>
          <w:lang w:eastAsia="ja-JP"/>
        </w:rPr>
        <w:t xml:space="preserve"> </w:t>
      </w:r>
      <w:r w:rsidRPr="001C63BA">
        <w:rPr>
          <w:rFonts w:ascii="Times New Roman" w:hAnsi="Times New Roman"/>
          <w:color w:val="auto"/>
          <w:sz w:val="22"/>
        </w:rPr>
        <w:t>3. faze</w:t>
      </w:r>
      <w:ins w:id="117" w:author="MCM" w:date="2026-02-02T20:56:00Z">
        <w:r w:rsidR="00AF09DE">
          <w:rPr>
            <w:rFonts w:ascii="Times New Roman" w:hAnsi="Times New Roman"/>
            <w:color w:val="auto"/>
            <w:sz w:val="22"/>
          </w:rPr>
          <w:t xml:space="preserve">, </w:t>
        </w:r>
        <w:r w:rsidR="00AF09DE" w:rsidRPr="00AF09DE">
          <w:rPr>
            <w:rFonts w:ascii="Times New Roman" w:hAnsi="Times New Roman"/>
            <w:color w:val="auto"/>
            <w:sz w:val="22"/>
            <w:rPrChange w:id="118" w:author="MCM" w:date="2026-02-02T20:56:00Z">
              <w:rPr/>
            </w:rPrChange>
          </w:rPr>
          <w:t>v združenih, s placebom nadzorovanih študijah OSA 3. faze in v s placebom nadzorovani študiji 3.</w:t>
        </w:r>
      </w:ins>
      <w:ins w:id="119" w:author="MCV" w:date="2026-02-03T08:21:00Z">
        <w:r w:rsidR="00816984">
          <w:rPr>
            <w:rFonts w:ascii="Times New Roman" w:hAnsi="Times New Roman"/>
            <w:color w:val="auto"/>
            <w:sz w:val="22"/>
          </w:rPr>
          <w:t> </w:t>
        </w:r>
      </w:ins>
      <w:ins w:id="120" w:author="MCM" w:date="2026-02-02T20:56:00Z">
        <w:del w:id="121" w:author="MCV" w:date="2026-02-03T08:21:00Z">
          <w:r w:rsidR="00AF09DE" w:rsidRPr="00AF09DE" w:rsidDel="00816984">
            <w:rPr>
              <w:rFonts w:ascii="Times New Roman" w:hAnsi="Times New Roman"/>
              <w:color w:val="auto"/>
              <w:sz w:val="22"/>
              <w:rPrChange w:id="122" w:author="MCM" w:date="2026-02-02T20:56:00Z">
                <w:rPr/>
              </w:rPrChange>
            </w:rPr>
            <w:delText xml:space="preserve"> </w:delText>
          </w:r>
        </w:del>
        <w:r w:rsidR="00AF09DE" w:rsidRPr="00AF09DE">
          <w:rPr>
            <w:rFonts w:ascii="Times New Roman" w:hAnsi="Times New Roman"/>
            <w:color w:val="auto"/>
            <w:sz w:val="22"/>
            <w:rPrChange w:id="123" w:author="MCM" w:date="2026-02-02T20:56:00Z">
              <w:rPr/>
            </w:rPrChange>
          </w:rPr>
          <w:t>faze pri HFpEF</w:t>
        </w:r>
      </w:ins>
      <w:r w:rsidRPr="001C63BA">
        <w:rPr>
          <w:rFonts w:ascii="Times New Roman" w:hAnsi="Times New Roman"/>
          <w:color w:val="auto"/>
          <w:sz w:val="22"/>
        </w:rPr>
        <w:t xml:space="preserve"> je zdravljenje s tirzepatidom pripeljalo do povprečnega zvišanja srčnega utripa za 3</w:t>
      </w:r>
      <w:ins w:id="124" w:author="MCM" w:date="2026-02-02T20:56:00Z">
        <w:r w:rsidR="00AF09DE">
          <w:rPr>
            <w:rFonts w:ascii="Times New Roman" w:hAnsi="Times New Roman"/>
            <w:color w:val="auto"/>
            <w:sz w:val="22"/>
          </w:rPr>
          <w:t>,</w:t>
        </w:r>
      </w:ins>
      <w:ins w:id="125" w:author="MCM" w:date="2026-02-02T20:57:00Z">
        <w:r w:rsidR="00AF09DE">
          <w:rPr>
            <w:rFonts w:ascii="Times New Roman" w:hAnsi="Times New Roman"/>
            <w:color w:val="auto"/>
            <w:sz w:val="22"/>
          </w:rPr>
          <w:t xml:space="preserve"> 2 oziroma 3</w:t>
        </w:r>
      </w:ins>
      <w:r w:rsidRPr="001C63BA">
        <w:rPr>
          <w:rFonts w:ascii="Times New Roman" w:hAnsi="Times New Roman"/>
          <w:color w:val="auto"/>
          <w:sz w:val="22"/>
        </w:rPr>
        <w:t> utrip</w:t>
      </w:r>
      <w:r w:rsidR="005620D4" w:rsidRPr="001C63BA">
        <w:rPr>
          <w:rFonts w:ascii="Times New Roman" w:hAnsi="Times New Roman"/>
          <w:color w:val="auto"/>
          <w:sz w:val="22"/>
        </w:rPr>
        <w:t>e</w:t>
      </w:r>
      <w:r w:rsidRPr="001C63BA">
        <w:rPr>
          <w:rFonts w:ascii="Times New Roman" w:hAnsi="Times New Roman"/>
          <w:color w:val="auto"/>
          <w:sz w:val="22"/>
        </w:rPr>
        <w:t xml:space="preserve"> na minuto. </w:t>
      </w:r>
      <w:r w:rsidR="005620D4" w:rsidRPr="001C63BA">
        <w:rPr>
          <w:rFonts w:ascii="Times New Roman" w:hAnsi="Times New Roman"/>
          <w:color w:val="auto"/>
          <w:sz w:val="22"/>
        </w:rPr>
        <w:t xml:space="preserve">Pri bolnikih, zdravljenih s placebom, </w:t>
      </w:r>
      <w:r w:rsidR="003A4B3C" w:rsidRPr="001C63BA">
        <w:rPr>
          <w:rFonts w:ascii="Times New Roman" w:hAnsi="Times New Roman"/>
          <w:color w:val="auto"/>
          <w:sz w:val="22"/>
        </w:rPr>
        <w:t>je</w:t>
      </w:r>
      <w:r w:rsidR="005620D4" w:rsidRPr="001C63BA">
        <w:rPr>
          <w:rFonts w:ascii="Times New Roman" w:hAnsi="Times New Roman"/>
          <w:color w:val="auto"/>
          <w:sz w:val="22"/>
        </w:rPr>
        <w:t xml:space="preserve"> prišlo do povprečnega zvišanja srčnega utripa</w:t>
      </w:r>
      <w:r w:rsidR="003A4B3C" w:rsidRPr="001C63BA">
        <w:rPr>
          <w:rFonts w:ascii="Times New Roman" w:hAnsi="Times New Roman"/>
          <w:color w:val="auto"/>
          <w:sz w:val="22"/>
        </w:rPr>
        <w:t xml:space="preserve"> za &lt; 1</w:t>
      </w:r>
      <w:ins w:id="126" w:author="MCM" w:date="2026-02-02T20:58:00Z">
        <w:r w:rsidR="00AF09DE">
          <w:rPr>
            <w:rFonts w:ascii="Times New Roman" w:hAnsi="Times New Roman"/>
            <w:color w:val="auto"/>
            <w:sz w:val="22"/>
          </w:rPr>
          <w:t>,</w:t>
        </w:r>
      </w:ins>
      <w:r w:rsidR="003A4B3C" w:rsidRPr="001C63BA">
        <w:rPr>
          <w:rFonts w:ascii="Times New Roman" w:hAnsi="Times New Roman"/>
          <w:color w:val="auto"/>
          <w:sz w:val="22"/>
        </w:rPr>
        <w:t> </w:t>
      </w:r>
      <w:ins w:id="127" w:author="MCM" w:date="2026-02-02T20:58:00Z">
        <w:r w:rsidR="00AF09DE">
          <w:rPr>
            <w:rFonts w:ascii="Times New Roman" w:hAnsi="Times New Roman"/>
            <w:sz w:val="22"/>
          </w:rPr>
          <w:t>&lt; 1 oziroma 1 </w:t>
        </w:r>
      </w:ins>
      <w:r w:rsidR="003A4B3C" w:rsidRPr="001C63BA">
        <w:rPr>
          <w:rFonts w:ascii="Times New Roman" w:hAnsi="Times New Roman"/>
          <w:color w:val="auto"/>
          <w:sz w:val="22"/>
        </w:rPr>
        <w:t>utrip na minuto</w:t>
      </w:r>
      <w:r w:rsidR="005620D4" w:rsidRPr="001C63BA">
        <w:rPr>
          <w:rFonts w:ascii="Times New Roman" w:hAnsi="Times New Roman"/>
          <w:color w:val="auto"/>
          <w:sz w:val="22"/>
        </w:rPr>
        <w:t>.</w:t>
      </w:r>
    </w:p>
    <w:p w14:paraId="5B6EFB1B" w14:textId="77777777" w:rsidR="007D3B0E" w:rsidRPr="001C63BA" w:rsidRDefault="007D3B0E" w:rsidP="007D3B0E">
      <w:pPr>
        <w:keepNext/>
        <w:autoSpaceDE w:val="0"/>
        <w:autoSpaceDN w:val="0"/>
        <w:adjustRightInd w:val="0"/>
        <w:spacing w:line="240" w:lineRule="auto"/>
        <w:rPr>
          <w:szCs w:val="22"/>
        </w:rPr>
      </w:pPr>
    </w:p>
    <w:p w14:paraId="4BA41ED6" w14:textId="3F074A55" w:rsidR="007D3B0E" w:rsidRPr="001C63BA" w:rsidRDefault="005620D4" w:rsidP="007D3B0E">
      <w:pPr>
        <w:keepNext/>
        <w:autoSpaceDE w:val="0"/>
        <w:autoSpaceDN w:val="0"/>
        <w:adjustRightInd w:val="0"/>
        <w:spacing w:line="240" w:lineRule="auto"/>
        <w:rPr>
          <w:szCs w:val="22"/>
        </w:rPr>
      </w:pPr>
      <w:r w:rsidRPr="001C63BA">
        <w:rPr>
          <w:szCs w:val="22"/>
        </w:rPr>
        <w:t>V s placebom nadzorovani študiji obvladovanja telesne mase pri bolnikih brez T2DM je bil o</w:t>
      </w:r>
      <w:r w:rsidR="007D3B0E" w:rsidRPr="001C63BA">
        <w:rPr>
          <w:szCs w:val="22"/>
        </w:rPr>
        <w:t xml:space="preserve">dstotek bolnikov s spremembo izhodiščnega srčnega utripa za &gt; 20/min pri dveh ali več zaporednih obiskih </w:t>
      </w:r>
      <w:r w:rsidRPr="001C63BA">
        <w:rPr>
          <w:szCs w:val="22"/>
        </w:rPr>
        <w:lastRenderedPageBreak/>
        <w:t>2,4</w:t>
      </w:r>
      <w:r w:rsidR="007D3B0E" w:rsidRPr="001C63BA">
        <w:rPr>
          <w:szCs w:val="22"/>
        </w:rPr>
        <w:t xml:space="preserve"> % pri tirzepatidu 5 mg, </w:t>
      </w:r>
      <w:r w:rsidRPr="001C63BA">
        <w:rPr>
          <w:szCs w:val="22"/>
        </w:rPr>
        <w:t>4,9</w:t>
      </w:r>
      <w:r w:rsidR="007D3B0E" w:rsidRPr="001C63BA">
        <w:rPr>
          <w:szCs w:val="22"/>
        </w:rPr>
        <w:t xml:space="preserve"> % pri 10 mg oziroma </w:t>
      </w:r>
      <w:r w:rsidRPr="001C63BA">
        <w:rPr>
          <w:szCs w:val="22"/>
        </w:rPr>
        <w:t>6</w:t>
      </w:r>
      <w:r w:rsidR="007D3B0E" w:rsidRPr="001C63BA">
        <w:rPr>
          <w:szCs w:val="22"/>
        </w:rPr>
        <w:t xml:space="preserve">,3 % pri 15 mg, v primerjavi z </w:t>
      </w:r>
      <w:r w:rsidRPr="001C63BA">
        <w:rPr>
          <w:szCs w:val="22"/>
        </w:rPr>
        <w:t>1,2</w:t>
      </w:r>
      <w:r w:rsidR="007D3B0E" w:rsidRPr="001C63BA">
        <w:rPr>
          <w:szCs w:val="22"/>
        </w:rPr>
        <w:t> % pri placebu.</w:t>
      </w:r>
    </w:p>
    <w:p w14:paraId="723FE463" w14:textId="77777777" w:rsidR="007D3B0E" w:rsidRPr="001C63BA" w:rsidRDefault="007D3B0E" w:rsidP="007D3B0E">
      <w:pPr>
        <w:keepNext/>
        <w:autoSpaceDE w:val="0"/>
        <w:autoSpaceDN w:val="0"/>
        <w:adjustRightInd w:val="0"/>
        <w:spacing w:line="240" w:lineRule="auto"/>
        <w:rPr>
          <w:szCs w:val="22"/>
        </w:rPr>
      </w:pPr>
    </w:p>
    <w:p w14:paraId="0169E721" w14:textId="2D8BA861" w:rsidR="007D3B0E" w:rsidRPr="001C63BA" w:rsidRDefault="007D3B0E" w:rsidP="00C65496">
      <w:pPr>
        <w:autoSpaceDE w:val="0"/>
        <w:autoSpaceDN w:val="0"/>
        <w:adjustRightInd w:val="0"/>
        <w:spacing w:line="240" w:lineRule="auto"/>
        <w:rPr>
          <w:szCs w:val="22"/>
        </w:rPr>
      </w:pPr>
      <w:r w:rsidRPr="001C63BA">
        <w:rPr>
          <w:szCs w:val="22"/>
        </w:rPr>
        <w:t>Pri tirzepatidu so v primerjavi s placebom opazili majhno povprečno podaljšanje intervala PR (povprečno podaljšanje za 0,3 do 1,</w:t>
      </w:r>
      <w:r w:rsidR="005620D4" w:rsidRPr="001C63BA">
        <w:rPr>
          <w:szCs w:val="22"/>
        </w:rPr>
        <w:t>4</w:t>
      </w:r>
      <w:r w:rsidRPr="001C63BA">
        <w:rPr>
          <w:szCs w:val="22"/>
        </w:rPr>
        <w:t> ms oziroma 0,</w:t>
      </w:r>
      <w:r w:rsidR="005620D4" w:rsidRPr="001C63BA">
        <w:rPr>
          <w:szCs w:val="22"/>
        </w:rPr>
        <w:t>5</w:t>
      </w:r>
      <w:r w:rsidRPr="001C63BA">
        <w:rPr>
          <w:szCs w:val="22"/>
        </w:rPr>
        <w:t> ms). Med tirzepatidom 5 mg, 10 mg, 15 mg in placebom niso opazili razlik glede aritmij in motenj srčne prevodnosti, ki so posledica zdravljenja (</w:t>
      </w:r>
      <w:r w:rsidRPr="001C63BA">
        <w:t>3,</w:t>
      </w:r>
      <w:r w:rsidR="005620D4" w:rsidRPr="001C63BA">
        <w:t>7</w:t>
      </w:r>
      <w:r w:rsidRPr="001C63BA">
        <w:t> %, 3,</w:t>
      </w:r>
      <w:r w:rsidR="005620D4" w:rsidRPr="001C63BA">
        <w:t>3</w:t>
      </w:r>
      <w:r w:rsidRPr="001C63BA">
        <w:t> %, 3,</w:t>
      </w:r>
      <w:r w:rsidR="005620D4" w:rsidRPr="001C63BA">
        <w:t>3</w:t>
      </w:r>
      <w:r w:rsidRPr="001C63BA">
        <w:t> % oziroma 3,</w:t>
      </w:r>
      <w:r w:rsidR="005620D4" w:rsidRPr="001C63BA">
        <w:t>6</w:t>
      </w:r>
      <w:r w:rsidRPr="001C63BA">
        <w:t> %).</w:t>
      </w:r>
    </w:p>
    <w:p w14:paraId="55BFACEB" w14:textId="77777777" w:rsidR="009402DF" w:rsidRPr="001C63BA" w:rsidRDefault="009402DF" w:rsidP="00661272">
      <w:pPr>
        <w:keepNext/>
        <w:autoSpaceDE w:val="0"/>
        <w:autoSpaceDN w:val="0"/>
        <w:adjustRightInd w:val="0"/>
        <w:spacing w:line="240" w:lineRule="auto"/>
        <w:rPr>
          <w:szCs w:val="22"/>
        </w:rPr>
      </w:pPr>
    </w:p>
    <w:p w14:paraId="766BA43C" w14:textId="4EFB4F69" w:rsidR="00661272" w:rsidRPr="001C63BA" w:rsidRDefault="00661272" w:rsidP="00661272">
      <w:pPr>
        <w:keepNext/>
        <w:autoSpaceDE w:val="0"/>
        <w:autoSpaceDN w:val="0"/>
        <w:adjustRightInd w:val="0"/>
        <w:spacing w:line="240" w:lineRule="auto"/>
        <w:rPr>
          <w:i/>
          <w:iCs/>
          <w:szCs w:val="22"/>
          <w:u w:val="single"/>
        </w:rPr>
      </w:pPr>
      <w:r w:rsidRPr="001C63BA">
        <w:rPr>
          <w:i/>
          <w:u w:val="single"/>
        </w:rPr>
        <w:t>Reakcije na mestu injiciranja</w:t>
      </w:r>
    </w:p>
    <w:p w14:paraId="08149654" w14:textId="77777777" w:rsidR="00982BD4" w:rsidRPr="001C63BA" w:rsidRDefault="00982BD4" w:rsidP="00661272">
      <w:pPr>
        <w:keepNext/>
        <w:autoSpaceDE w:val="0"/>
        <w:autoSpaceDN w:val="0"/>
        <w:adjustRightInd w:val="0"/>
        <w:spacing w:line="240" w:lineRule="auto"/>
        <w:rPr>
          <w:szCs w:val="22"/>
        </w:rPr>
      </w:pPr>
    </w:p>
    <w:p w14:paraId="120EF9A6" w14:textId="46BD3632" w:rsidR="009402DF" w:rsidRPr="001C63BA" w:rsidRDefault="009402DF" w:rsidP="00661272">
      <w:pPr>
        <w:keepNext/>
        <w:autoSpaceDE w:val="0"/>
        <w:autoSpaceDN w:val="0"/>
        <w:adjustRightInd w:val="0"/>
        <w:spacing w:line="240" w:lineRule="auto"/>
      </w:pPr>
      <w:r w:rsidRPr="001C63BA">
        <w:rPr>
          <w:szCs w:val="22"/>
        </w:rPr>
        <w:t xml:space="preserve">V </w:t>
      </w:r>
      <w:r w:rsidR="003A4B3C" w:rsidRPr="001C63BA">
        <w:rPr>
          <w:szCs w:val="22"/>
        </w:rPr>
        <w:t xml:space="preserve">združenih, </w:t>
      </w:r>
      <w:r w:rsidRPr="001C63BA">
        <w:rPr>
          <w:szCs w:val="22"/>
        </w:rPr>
        <w:t>s placebom nadzorovanih študijah 3.</w:t>
      </w:r>
      <w:r w:rsidRPr="001C63BA">
        <w:t xml:space="preserve"> faze </w:t>
      </w:r>
      <w:r w:rsidR="007D3B0E" w:rsidRPr="001C63BA">
        <w:t xml:space="preserve">pri T2DM </w:t>
      </w:r>
      <w:r w:rsidR="003A4B3C" w:rsidRPr="001C63BA">
        <w:t>pri odraslih bolnikih, v združenih, s placebom nadzorovanih študijah 3. faze pri obvladovanju telesne mase</w:t>
      </w:r>
      <w:ins w:id="128" w:author="MCM" w:date="2026-02-02T20:59:00Z">
        <w:r w:rsidR="00AF09DE">
          <w:t xml:space="preserve">, </w:t>
        </w:r>
      </w:ins>
      <w:del w:id="129" w:author="MCM" w:date="2026-02-02T20:59:00Z">
        <w:r w:rsidR="003A4B3C" w:rsidRPr="001C63BA" w:rsidDel="00AF09DE">
          <w:delText xml:space="preserve"> in </w:delText>
        </w:r>
      </w:del>
      <w:r w:rsidR="003A4B3C" w:rsidRPr="001C63BA">
        <w:t>v združenih, s placebom nadzorovanih študijah 3. faze pri OSA</w:t>
      </w:r>
      <w:ins w:id="130" w:author="MCM" w:date="2026-02-02T20:59:00Z">
        <w:r w:rsidR="00AF09DE">
          <w:t xml:space="preserve"> in v </w:t>
        </w:r>
        <w:r w:rsidR="00AF09DE" w:rsidRPr="00360FF2">
          <w:t>s placebom nadzorovani študiji 3.</w:t>
        </w:r>
      </w:ins>
      <w:ins w:id="131" w:author="MCV" w:date="2026-02-03T08:22:00Z">
        <w:r w:rsidR="00816984">
          <w:t> </w:t>
        </w:r>
      </w:ins>
      <w:ins w:id="132" w:author="MCM" w:date="2026-02-02T20:59:00Z">
        <w:del w:id="133" w:author="MCV" w:date="2026-02-03T08:22:00Z">
          <w:r w:rsidR="00AF09DE" w:rsidRPr="00360FF2" w:rsidDel="00816984">
            <w:delText xml:space="preserve"> </w:delText>
          </w:r>
        </w:del>
        <w:r w:rsidR="00AF09DE" w:rsidRPr="00360FF2">
          <w:t>faze pri HFpEF</w:t>
        </w:r>
      </w:ins>
      <w:r w:rsidR="003A4B3C" w:rsidRPr="001C63BA">
        <w:t xml:space="preserve"> </w:t>
      </w:r>
      <w:r w:rsidRPr="001C63BA">
        <w:t>se je pogostnost reakcij na mestu injicira</w:t>
      </w:r>
      <w:r w:rsidR="00261C27" w:rsidRPr="001C63BA">
        <w:t>nj</w:t>
      </w:r>
      <w:r w:rsidRPr="001C63BA">
        <w:t>a pri tirzepatidu povečala (3,2 %</w:t>
      </w:r>
      <w:r w:rsidR="003A4B3C" w:rsidRPr="001C63BA">
        <w:t>, 8,</w:t>
      </w:r>
      <w:r w:rsidR="00EF5B75" w:rsidRPr="001C63BA">
        <w:t>0</w:t>
      </w:r>
      <w:r w:rsidR="003A4B3C" w:rsidRPr="001C63BA">
        <w:t> %</w:t>
      </w:r>
      <w:ins w:id="134" w:author="MCM" w:date="2026-02-02T21:00:00Z">
        <w:r w:rsidR="00AF09DE">
          <w:t>,</w:t>
        </w:r>
      </w:ins>
      <w:r w:rsidR="003A4B3C" w:rsidRPr="001C63BA">
        <w:t xml:space="preserve"> </w:t>
      </w:r>
      <w:del w:id="135" w:author="MCM" w:date="2026-02-02T21:00:00Z">
        <w:r w:rsidR="003A4B3C" w:rsidRPr="001C63BA" w:rsidDel="00AF09DE">
          <w:delText xml:space="preserve">oziroma </w:delText>
        </w:r>
      </w:del>
      <w:r w:rsidR="003A4B3C" w:rsidRPr="001C63BA">
        <w:t>8,2</w:t>
      </w:r>
      <w:ins w:id="136" w:author="MCV" w:date="2026-02-03T08:22:00Z">
        <w:r w:rsidR="00816984">
          <w:t> </w:t>
        </w:r>
      </w:ins>
      <w:ins w:id="137" w:author="MCM" w:date="2026-02-02T21:00:00Z">
        <w:del w:id="138" w:author="MCV" w:date="2026-02-03T08:22:00Z">
          <w:r w:rsidR="00AF09DE" w:rsidDel="00816984">
            <w:delText xml:space="preserve"> </w:delText>
          </w:r>
        </w:del>
        <w:r w:rsidR="00AF09DE">
          <w:t>%</w:t>
        </w:r>
      </w:ins>
      <w:r w:rsidR="003A4B3C" w:rsidRPr="001C63BA">
        <w:t> </w:t>
      </w:r>
      <w:ins w:id="139" w:author="MCM" w:date="2026-02-02T21:00:00Z">
        <w:r w:rsidR="00AF09DE" w:rsidRPr="001C63BA">
          <w:t>oziroma</w:t>
        </w:r>
        <w:r w:rsidR="00AF09DE">
          <w:t xml:space="preserve"> 6,0</w:t>
        </w:r>
      </w:ins>
      <w:ins w:id="140" w:author="MCV" w:date="2026-02-03T08:22:00Z">
        <w:r w:rsidR="00816984">
          <w:t> </w:t>
        </w:r>
      </w:ins>
      <w:ins w:id="141" w:author="MCM" w:date="2026-02-02T21:00:00Z">
        <w:del w:id="142" w:author="MCV" w:date="2026-02-03T08:22:00Z">
          <w:r w:rsidR="00AF09DE" w:rsidRPr="001C63BA" w:rsidDel="00816984">
            <w:delText xml:space="preserve"> </w:delText>
          </w:r>
        </w:del>
      </w:ins>
      <w:r w:rsidR="003A4B3C" w:rsidRPr="001C63BA">
        <w:t>%</w:t>
      </w:r>
      <w:r w:rsidRPr="001C63BA">
        <w:t>) v primerjavi s placebom (0,4 %</w:t>
      </w:r>
      <w:r w:rsidR="003A4B3C" w:rsidRPr="001C63BA">
        <w:t>, 1,8 %</w:t>
      </w:r>
      <w:ins w:id="143" w:author="MCM" w:date="2026-02-02T21:00:00Z">
        <w:r w:rsidR="00AF09DE">
          <w:t>,</w:t>
        </w:r>
      </w:ins>
      <w:r w:rsidR="003A4B3C" w:rsidRPr="001C63BA">
        <w:t xml:space="preserve"> </w:t>
      </w:r>
      <w:del w:id="144" w:author="MCM" w:date="2026-02-02T21:00:00Z">
        <w:r w:rsidR="003A4B3C" w:rsidRPr="001C63BA" w:rsidDel="00AF09DE">
          <w:delText xml:space="preserve">oziroma </w:delText>
        </w:r>
      </w:del>
      <w:r w:rsidR="003A4B3C" w:rsidRPr="001C63BA">
        <w:t>2,6 </w:t>
      </w:r>
      <w:ins w:id="145" w:author="MCM" w:date="2026-02-02T21:00:00Z">
        <w:r w:rsidR="00AF09DE">
          <w:t xml:space="preserve">% </w:t>
        </w:r>
        <w:r w:rsidR="00AF09DE" w:rsidRPr="001C63BA">
          <w:t xml:space="preserve">oziroma </w:t>
        </w:r>
        <w:r w:rsidR="00AF09DE">
          <w:t>1,6</w:t>
        </w:r>
      </w:ins>
      <w:ins w:id="146" w:author="MCV" w:date="2026-02-03T08:22:00Z">
        <w:r w:rsidR="00816984">
          <w:t> </w:t>
        </w:r>
      </w:ins>
      <w:ins w:id="147" w:author="MCM" w:date="2026-02-02T21:00:00Z">
        <w:del w:id="148" w:author="MCV" w:date="2026-02-03T08:22:00Z">
          <w:r w:rsidR="00AF09DE" w:rsidDel="00816984">
            <w:delText xml:space="preserve"> </w:delText>
          </w:r>
        </w:del>
      </w:ins>
      <w:r w:rsidR="003A4B3C" w:rsidRPr="001C63BA">
        <w:t>%</w:t>
      </w:r>
      <w:r w:rsidRPr="001C63BA">
        <w:t>).</w:t>
      </w:r>
    </w:p>
    <w:p w14:paraId="73CACD6B" w14:textId="77777777" w:rsidR="007D3B0E" w:rsidRPr="001C63BA" w:rsidRDefault="007D3B0E" w:rsidP="00661272">
      <w:pPr>
        <w:keepNext/>
        <w:autoSpaceDE w:val="0"/>
        <w:autoSpaceDN w:val="0"/>
        <w:adjustRightInd w:val="0"/>
        <w:spacing w:line="240" w:lineRule="auto"/>
      </w:pPr>
    </w:p>
    <w:p w14:paraId="07CD7D3D" w14:textId="2248D9FE" w:rsidR="00930053" w:rsidRPr="001C63BA" w:rsidRDefault="009402DF" w:rsidP="00C97B87">
      <w:pPr>
        <w:autoSpaceDE w:val="0"/>
        <w:autoSpaceDN w:val="0"/>
        <w:adjustRightInd w:val="0"/>
        <w:spacing w:line="240" w:lineRule="auto"/>
        <w:rPr>
          <w:noProof/>
          <w:szCs w:val="22"/>
        </w:rPr>
      </w:pPr>
      <w:r w:rsidRPr="001C63BA">
        <w:t>Na splošn</w:t>
      </w:r>
      <w:r w:rsidR="0046344B" w:rsidRPr="001C63BA">
        <w:t>o</w:t>
      </w:r>
      <w:r w:rsidRPr="001C63BA">
        <w:t xml:space="preserve"> sta bila v študijah 3. faze n</w:t>
      </w:r>
      <w:r w:rsidR="00930053" w:rsidRPr="001C63BA">
        <w:t>ajpogostejša znaka in simptoma reakcij na mestu injiciranja eritem in pruritus. Najresnejše reakcije na mestu injiciranja pri bolnikih so bile blage (9</w:t>
      </w:r>
      <w:r w:rsidR="007D3B0E" w:rsidRPr="001C63BA">
        <w:t>1</w:t>
      </w:r>
      <w:r w:rsidR="00930053" w:rsidRPr="001C63BA">
        <w:t> %)</w:t>
      </w:r>
      <w:r w:rsidRPr="001C63BA">
        <w:t xml:space="preserve"> ali zmerne (</w:t>
      </w:r>
      <w:r w:rsidR="007D3B0E" w:rsidRPr="001C63BA">
        <w:t>9</w:t>
      </w:r>
      <w:r w:rsidRPr="001C63BA">
        <w:t> %). Nobena reakcija na mestu injiciranja ni bila resna</w:t>
      </w:r>
      <w:r w:rsidR="00930053" w:rsidRPr="001C63BA">
        <w:t>.</w:t>
      </w:r>
    </w:p>
    <w:p w14:paraId="3A999E98" w14:textId="3266099B" w:rsidR="00E87019" w:rsidRPr="001C63BA" w:rsidRDefault="00E87019" w:rsidP="00661272">
      <w:pPr>
        <w:keepNext/>
        <w:autoSpaceDE w:val="0"/>
        <w:autoSpaceDN w:val="0"/>
        <w:adjustRightInd w:val="0"/>
        <w:spacing w:line="240" w:lineRule="auto"/>
        <w:rPr>
          <w:szCs w:val="22"/>
          <w:u w:val="single"/>
        </w:rPr>
      </w:pPr>
    </w:p>
    <w:p w14:paraId="6FB13AEE" w14:textId="77777777" w:rsidR="00E87019" w:rsidRPr="001C63BA" w:rsidRDefault="00E87019" w:rsidP="00E87019">
      <w:pPr>
        <w:pStyle w:val="PLRBodyText"/>
        <w:keepNext/>
        <w:spacing w:after="0"/>
        <w:rPr>
          <w:rFonts w:ascii="Times New Roman" w:eastAsia="Times New Roman" w:hAnsi="Times New Roman" w:cs="Times New Roman"/>
          <w:i/>
          <w:color w:val="auto"/>
          <w:sz w:val="22"/>
          <w:u w:val="single"/>
        </w:rPr>
      </w:pPr>
      <w:r w:rsidRPr="001C63BA">
        <w:rPr>
          <w:rFonts w:ascii="Times New Roman" w:hAnsi="Times New Roman"/>
          <w:i/>
          <w:color w:val="auto"/>
          <w:sz w:val="22"/>
          <w:u w:val="single"/>
        </w:rPr>
        <w:t>Pankreatični encimi</w:t>
      </w:r>
    </w:p>
    <w:p w14:paraId="2873B4B5" w14:textId="77777777" w:rsidR="00982BD4" w:rsidRPr="001C63BA" w:rsidRDefault="00982BD4" w:rsidP="00E87019">
      <w:pPr>
        <w:pStyle w:val="PLRBodyText"/>
        <w:spacing w:after="0"/>
        <w:rPr>
          <w:rFonts w:ascii="Times New Roman" w:hAnsi="Times New Roman"/>
          <w:color w:val="auto"/>
          <w:sz w:val="22"/>
        </w:rPr>
      </w:pPr>
    </w:p>
    <w:p w14:paraId="7D2EBDC9" w14:textId="7978B95B" w:rsidR="00E87019" w:rsidRPr="001C63BA" w:rsidRDefault="00E87019" w:rsidP="00E87019">
      <w:pPr>
        <w:pStyle w:val="PLRBodyText"/>
        <w:spacing w:after="0"/>
        <w:rPr>
          <w:rFonts w:ascii="Times New Roman" w:hAnsi="Times New Roman"/>
          <w:color w:val="auto"/>
          <w:sz w:val="22"/>
        </w:rPr>
      </w:pPr>
      <w:r w:rsidRPr="001C63BA">
        <w:rPr>
          <w:rFonts w:ascii="Times New Roman" w:hAnsi="Times New Roman"/>
          <w:color w:val="auto"/>
          <w:sz w:val="22"/>
        </w:rPr>
        <w:t xml:space="preserve">V </w:t>
      </w:r>
      <w:r w:rsidR="008F7DA1" w:rsidRPr="001C63BA">
        <w:rPr>
          <w:rFonts w:ascii="Times New Roman" w:hAnsi="Times New Roman"/>
          <w:color w:val="auto"/>
          <w:sz w:val="22"/>
        </w:rPr>
        <w:t xml:space="preserve">združenih, </w:t>
      </w:r>
      <w:r w:rsidRPr="001C63BA">
        <w:rPr>
          <w:rFonts w:ascii="Times New Roman" w:hAnsi="Times New Roman"/>
          <w:color w:val="auto"/>
          <w:sz w:val="22"/>
        </w:rPr>
        <w:t xml:space="preserve">s placebom nadzorovanih študijah 3. faze </w:t>
      </w:r>
      <w:r w:rsidR="00C90D9F" w:rsidRPr="001C63BA">
        <w:rPr>
          <w:rFonts w:ascii="Times New Roman" w:hAnsi="Times New Roman"/>
          <w:color w:val="auto"/>
          <w:sz w:val="22"/>
        </w:rPr>
        <w:t>p</w:t>
      </w:r>
      <w:r w:rsidR="007D3B0E" w:rsidRPr="001C63BA">
        <w:rPr>
          <w:rFonts w:ascii="Times New Roman" w:hAnsi="Times New Roman"/>
          <w:color w:val="auto"/>
          <w:sz w:val="22"/>
        </w:rPr>
        <w:t xml:space="preserve">ri T2DM </w:t>
      </w:r>
      <w:r w:rsidR="008F7DA1" w:rsidRPr="001C63BA">
        <w:rPr>
          <w:rFonts w:ascii="Times New Roman" w:hAnsi="Times New Roman"/>
          <w:color w:val="auto"/>
          <w:sz w:val="22"/>
        </w:rPr>
        <w:t xml:space="preserve">pri odraslih bolnikih </w:t>
      </w:r>
      <w:r w:rsidRPr="001C63BA">
        <w:rPr>
          <w:rFonts w:ascii="Times New Roman" w:hAnsi="Times New Roman"/>
          <w:color w:val="auto"/>
          <w:sz w:val="22"/>
        </w:rPr>
        <w:t xml:space="preserve">je zdravljenje s tirzepatidom </w:t>
      </w:r>
      <w:r w:rsidR="008F7DA1" w:rsidRPr="001C63BA">
        <w:rPr>
          <w:rFonts w:ascii="Times New Roman" w:hAnsi="Times New Roman"/>
          <w:color w:val="auto"/>
          <w:sz w:val="22"/>
        </w:rPr>
        <w:t xml:space="preserve">pri vseh odmerkih </w:t>
      </w:r>
      <w:r w:rsidRPr="001C63BA">
        <w:rPr>
          <w:rFonts w:ascii="Times New Roman" w:hAnsi="Times New Roman"/>
          <w:color w:val="auto"/>
          <w:sz w:val="22"/>
        </w:rPr>
        <w:t xml:space="preserve">pripeljalo do povprečnega povečanja vrednosti pankreatične amilaze od izhodišča za 33 % do 38 %, vrednosti lipaze pa za 31 % do 42 %. Pri bolnikih, zdravljenih s placebom, se je vrednost amilaze od izhodišča povečala za 4 %, vrednost lipaze pa se ni spremenila. </w:t>
      </w:r>
    </w:p>
    <w:p w14:paraId="1FF29602" w14:textId="77777777" w:rsidR="007D3B0E" w:rsidRPr="001C63BA" w:rsidRDefault="007D3B0E" w:rsidP="00E87019">
      <w:pPr>
        <w:pStyle w:val="PLRBodyText"/>
        <w:spacing w:after="0"/>
        <w:rPr>
          <w:rFonts w:ascii="Times New Roman" w:hAnsi="Times New Roman"/>
          <w:color w:val="auto"/>
          <w:sz w:val="22"/>
        </w:rPr>
      </w:pPr>
    </w:p>
    <w:p w14:paraId="0440625A" w14:textId="07EE0289" w:rsidR="007D3B0E" w:rsidRPr="001C63BA" w:rsidRDefault="007D3B0E" w:rsidP="00E87019">
      <w:pPr>
        <w:pStyle w:val="PLRBodyText"/>
        <w:spacing w:after="0"/>
        <w:rPr>
          <w:rFonts w:ascii="Times New Roman" w:hAnsi="Times New Roman" w:cs="Times New Roman"/>
          <w:color w:val="auto"/>
          <w:sz w:val="22"/>
        </w:rPr>
      </w:pPr>
      <w:r w:rsidRPr="001C63BA">
        <w:rPr>
          <w:rFonts w:ascii="Times New Roman" w:hAnsi="Times New Roman"/>
          <w:color w:val="auto"/>
          <w:sz w:val="22"/>
        </w:rPr>
        <w:t>V</w:t>
      </w:r>
      <w:r w:rsidR="008F7DA1" w:rsidRPr="001C63BA">
        <w:rPr>
          <w:rFonts w:ascii="Times New Roman" w:hAnsi="Times New Roman"/>
          <w:color w:val="auto"/>
          <w:sz w:val="22"/>
        </w:rPr>
        <w:t xml:space="preserve"> združenih,</w:t>
      </w:r>
      <w:r w:rsidR="005620D4" w:rsidRPr="001C63BA">
        <w:rPr>
          <w:rFonts w:ascii="Times New Roman" w:hAnsi="Times New Roman"/>
          <w:color w:val="auto"/>
          <w:sz w:val="22"/>
        </w:rPr>
        <w:t xml:space="preserve"> </w:t>
      </w:r>
      <w:r w:rsidRPr="001C63BA">
        <w:rPr>
          <w:rFonts w:ascii="Times New Roman" w:hAnsi="Times New Roman"/>
          <w:color w:val="auto"/>
          <w:sz w:val="22"/>
        </w:rPr>
        <w:t xml:space="preserve">s placebom nadzorovanih študijah </w:t>
      </w:r>
      <w:r w:rsidR="005620D4" w:rsidRPr="001C63BA">
        <w:rPr>
          <w:rFonts w:ascii="Times New Roman" w:hAnsi="Times New Roman"/>
          <w:color w:val="auto"/>
          <w:sz w:val="22"/>
        </w:rPr>
        <w:t xml:space="preserve">obvladovanja telesne mase </w:t>
      </w:r>
      <w:r w:rsidRPr="001C63BA">
        <w:rPr>
          <w:rFonts w:ascii="Times New Roman" w:hAnsi="Times New Roman"/>
          <w:color w:val="auto"/>
          <w:sz w:val="22"/>
        </w:rPr>
        <w:t>3. faze</w:t>
      </w:r>
      <w:ins w:id="149" w:author="MCV" w:date="2026-02-03T08:25:00Z">
        <w:r w:rsidR="002339B0">
          <w:rPr>
            <w:rFonts w:ascii="Times New Roman" w:hAnsi="Times New Roman"/>
            <w:color w:val="auto"/>
            <w:sz w:val="22"/>
          </w:rPr>
          <w:t>,</w:t>
        </w:r>
      </w:ins>
      <w:del w:id="150" w:author="MCV" w:date="2026-02-03T08:25:00Z">
        <w:r w:rsidRPr="001C63BA" w:rsidDel="002339B0">
          <w:rPr>
            <w:rFonts w:ascii="Times New Roman" w:hAnsi="Times New Roman"/>
            <w:color w:val="auto"/>
            <w:sz w:val="22"/>
          </w:rPr>
          <w:delText xml:space="preserve"> </w:delText>
        </w:r>
        <w:r w:rsidR="008D52E6" w:rsidRPr="001C63BA" w:rsidDel="002339B0">
          <w:rPr>
            <w:rFonts w:ascii="Times New Roman" w:hAnsi="Times New Roman"/>
            <w:color w:val="auto"/>
            <w:sz w:val="22"/>
          </w:rPr>
          <w:delText>in</w:delText>
        </w:r>
      </w:del>
      <w:r w:rsidR="008D52E6" w:rsidRPr="001C63BA">
        <w:rPr>
          <w:rFonts w:ascii="Times New Roman" w:hAnsi="Times New Roman"/>
          <w:color w:val="auto"/>
          <w:sz w:val="22"/>
        </w:rPr>
        <w:t xml:space="preserve"> </w:t>
      </w:r>
      <w:r w:rsidR="008F7DA1" w:rsidRPr="001C63BA">
        <w:rPr>
          <w:rFonts w:ascii="Times New Roman" w:hAnsi="Times New Roman"/>
          <w:color w:val="auto"/>
          <w:sz w:val="22"/>
        </w:rPr>
        <w:t>v združenih,</w:t>
      </w:r>
      <w:r w:rsidR="008D52E6" w:rsidRPr="001C63BA">
        <w:rPr>
          <w:rFonts w:ascii="Times New Roman" w:hAnsi="Times New Roman"/>
          <w:color w:val="auto"/>
          <w:sz w:val="22"/>
        </w:rPr>
        <w:t xml:space="preserve"> s placebom nadzorovanih študijah OSA 3. faze</w:t>
      </w:r>
      <w:ins w:id="151" w:author="MCM" w:date="2026-02-02T21:01:00Z">
        <w:r w:rsidR="00AF09DE">
          <w:rPr>
            <w:rFonts w:ascii="Times New Roman" w:hAnsi="Times New Roman"/>
            <w:color w:val="auto"/>
            <w:sz w:val="22"/>
          </w:rPr>
          <w:t xml:space="preserve"> in v </w:t>
        </w:r>
        <w:r w:rsidR="00AF09DE" w:rsidRPr="00360FF2">
          <w:rPr>
            <w:rFonts w:ascii="Times New Roman" w:hAnsi="Times New Roman"/>
            <w:color w:val="auto"/>
            <w:sz w:val="22"/>
          </w:rPr>
          <w:t>s placebom nadzorovani študiji 3.</w:t>
        </w:r>
      </w:ins>
      <w:ins w:id="152" w:author="MCV" w:date="2026-02-03T08:23:00Z">
        <w:r w:rsidR="002339B0">
          <w:rPr>
            <w:rFonts w:ascii="Times New Roman" w:hAnsi="Times New Roman"/>
            <w:color w:val="auto"/>
            <w:sz w:val="22"/>
          </w:rPr>
          <w:t> </w:t>
        </w:r>
      </w:ins>
      <w:ins w:id="153" w:author="MCM" w:date="2026-02-02T21:01:00Z">
        <w:del w:id="154" w:author="MCV" w:date="2026-02-03T08:24:00Z">
          <w:r w:rsidR="00AF09DE" w:rsidRPr="00360FF2" w:rsidDel="002339B0">
            <w:rPr>
              <w:rFonts w:ascii="Times New Roman" w:hAnsi="Times New Roman"/>
              <w:color w:val="auto"/>
              <w:sz w:val="22"/>
            </w:rPr>
            <w:delText xml:space="preserve"> </w:delText>
          </w:r>
        </w:del>
        <w:r w:rsidR="00AF09DE" w:rsidRPr="00360FF2">
          <w:rPr>
            <w:rFonts w:ascii="Times New Roman" w:hAnsi="Times New Roman"/>
            <w:color w:val="auto"/>
            <w:sz w:val="22"/>
          </w:rPr>
          <w:t>faze pri HFpEF</w:t>
        </w:r>
      </w:ins>
      <w:r w:rsidR="008D52E6" w:rsidRPr="001C63BA">
        <w:rPr>
          <w:rFonts w:ascii="Times New Roman" w:hAnsi="Times New Roman"/>
          <w:color w:val="auto"/>
          <w:sz w:val="22"/>
        </w:rPr>
        <w:t xml:space="preserve"> </w:t>
      </w:r>
      <w:r w:rsidRPr="001C63BA">
        <w:rPr>
          <w:rFonts w:ascii="Times New Roman" w:hAnsi="Times New Roman"/>
          <w:color w:val="auto"/>
          <w:sz w:val="22"/>
        </w:rPr>
        <w:t xml:space="preserve">je zdravljenje s tirzepatidom pripeljalo do povprečnega povečanja vrednosti pankreatične amilaze od izhodišča za </w:t>
      </w:r>
      <w:r w:rsidR="005620D4" w:rsidRPr="001C63BA">
        <w:rPr>
          <w:rFonts w:ascii="Times New Roman" w:hAnsi="Times New Roman"/>
          <w:color w:val="auto"/>
          <w:sz w:val="22"/>
        </w:rPr>
        <w:t>23</w:t>
      </w:r>
      <w:r w:rsidR="008F7DA1" w:rsidRPr="001C63BA">
        <w:rPr>
          <w:rFonts w:ascii="Times New Roman" w:hAnsi="Times New Roman"/>
          <w:color w:val="auto"/>
          <w:sz w:val="22"/>
        </w:rPr>
        <w:t> %</w:t>
      </w:r>
      <w:ins w:id="155" w:author="MCM" w:date="2026-02-02T21:01:00Z">
        <w:r w:rsidR="00AF09DE">
          <w:rPr>
            <w:rFonts w:ascii="Times New Roman" w:hAnsi="Times New Roman"/>
            <w:color w:val="auto"/>
            <w:sz w:val="22"/>
          </w:rPr>
          <w:t>,</w:t>
        </w:r>
      </w:ins>
      <w:r w:rsidR="008F7DA1" w:rsidRPr="001C63BA">
        <w:rPr>
          <w:rFonts w:ascii="Times New Roman" w:hAnsi="Times New Roman"/>
          <w:color w:val="auto"/>
          <w:sz w:val="22"/>
        </w:rPr>
        <w:t xml:space="preserve"> </w:t>
      </w:r>
      <w:del w:id="156" w:author="MCM" w:date="2026-02-02T21:01:00Z">
        <w:r w:rsidR="008F7DA1" w:rsidRPr="001C63BA" w:rsidDel="00AF09DE">
          <w:rPr>
            <w:rFonts w:ascii="Times New Roman" w:hAnsi="Times New Roman"/>
            <w:color w:val="auto"/>
            <w:sz w:val="22"/>
          </w:rPr>
          <w:delText xml:space="preserve">oziroma </w:delText>
        </w:r>
      </w:del>
      <w:r w:rsidR="008D52E6" w:rsidRPr="001C63BA">
        <w:rPr>
          <w:rFonts w:ascii="Times New Roman" w:hAnsi="Times New Roman"/>
          <w:color w:val="auto"/>
          <w:sz w:val="22"/>
        </w:rPr>
        <w:t>2</w:t>
      </w:r>
      <w:r w:rsidR="008F7DA1" w:rsidRPr="001C63BA">
        <w:rPr>
          <w:rFonts w:ascii="Times New Roman" w:hAnsi="Times New Roman"/>
          <w:color w:val="auto"/>
          <w:sz w:val="22"/>
        </w:rPr>
        <w:t>5</w:t>
      </w:r>
      <w:r w:rsidRPr="001C63BA">
        <w:rPr>
          <w:rFonts w:ascii="Times New Roman" w:hAnsi="Times New Roman"/>
          <w:color w:val="auto"/>
          <w:sz w:val="22"/>
        </w:rPr>
        <w:t> %</w:t>
      </w:r>
      <w:del w:id="157" w:author="MCM" w:date="2026-02-02T21:01:00Z">
        <w:r w:rsidRPr="001C63BA" w:rsidDel="00AF09DE">
          <w:rPr>
            <w:rFonts w:ascii="Times New Roman" w:hAnsi="Times New Roman"/>
            <w:color w:val="auto"/>
            <w:sz w:val="22"/>
          </w:rPr>
          <w:delText>,</w:delText>
        </w:r>
      </w:del>
      <w:r w:rsidRPr="001C63BA">
        <w:rPr>
          <w:rFonts w:ascii="Times New Roman" w:hAnsi="Times New Roman"/>
          <w:color w:val="auto"/>
          <w:sz w:val="22"/>
        </w:rPr>
        <w:t xml:space="preserve"> </w:t>
      </w:r>
      <w:ins w:id="158" w:author="MCM" w:date="2026-02-02T21:01:00Z">
        <w:r w:rsidR="00AF09DE" w:rsidRPr="001C63BA">
          <w:rPr>
            <w:rFonts w:ascii="Times New Roman" w:hAnsi="Times New Roman"/>
            <w:color w:val="auto"/>
            <w:sz w:val="22"/>
          </w:rPr>
          <w:t xml:space="preserve">oziroma </w:t>
        </w:r>
        <w:r w:rsidR="00AF09DE">
          <w:rPr>
            <w:rFonts w:ascii="Times New Roman" w:hAnsi="Times New Roman"/>
            <w:color w:val="auto"/>
            <w:sz w:val="22"/>
          </w:rPr>
          <w:t>28</w:t>
        </w:r>
      </w:ins>
      <w:ins w:id="159" w:author="MCV" w:date="2026-02-03T08:24:00Z">
        <w:r w:rsidR="002339B0">
          <w:rPr>
            <w:rFonts w:ascii="Times New Roman" w:hAnsi="Times New Roman"/>
            <w:color w:val="auto"/>
            <w:sz w:val="22"/>
          </w:rPr>
          <w:t> </w:t>
        </w:r>
      </w:ins>
      <w:ins w:id="160" w:author="MCM" w:date="2026-02-02T21:01:00Z">
        <w:del w:id="161" w:author="MCV" w:date="2026-02-03T08:24:00Z">
          <w:r w:rsidR="00AF09DE" w:rsidDel="002339B0">
            <w:rPr>
              <w:rFonts w:ascii="Times New Roman" w:hAnsi="Times New Roman"/>
              <w:color w:val="auto"/>
              <w:sz w:val="22"/>
            </w:rPr>
            <w:delText xml:space="preserve"> </w:delText>
          </w:r>
        </w:del>
        <w:r w:rsidR="00AF09DE">
          <w:rPr>
            <w:rFonts w:ascii="Times New Roman" w:hAnsi="Times New Roman"/>
            <w:color w:val="auto"/>
            <w:sz w:val="22"/>
          </w:rPr>
          <w:t xml:space="preserve">% </w:t>
        </w:r>
      </w:ins>
      <w:r w:rsidRPr="001C63BA">
        <w:rPr>
          <w:rFonts w:ascii="Times New Roman" w:hAnsi="Times New Roman"/>
          <w:color w:val="auto"/>
          <w:sz w:val="22"/>
        </w:rPr>
        <w:t xml:space="preserve">vrednosti lipaze pa za </w:t>
      </w:r>
      <w:r w:rsidR="005620D4" w:rsidRPr="001C63BA">
        <w:rPr>
          <w:rFonts w:ascii="Times New Roman" w:hAnsi="Times New Roman"/>
          <w:color w:val="auto"/>
          <w:sz w:val="22"/>
        </w:rPr>
        <w:t>34</w:t>
      </w:r>
      <w:r w:rsidR="008F7DA1" w:rsidRPr="001C63BA">
        <w:rPr>
          <w:rFonts w:ascii="Times New Roman" w:hAnsi="Times New Roman"/>
          <w:color w:val="auto"/>
          <w:sz w:val="22"/>
        </w:rPr>
        <w:t> </w:t>
      </w:r>
      <w:r w:rsidR="0077001E" w:rsidRPr="001C63BA">
        <w:rPr>
          <w:rFonts w:ascii="Times New Roman" w:hAnsi="Times New Roman"/>
          <w:color w:val="auto"/>
          <w:sz w:val="22"/>
        </w:rPr>
        <w:t>%</w:t>
      </w:r>
      <w:ins w:id="162" w:author="MCM" w:date="2026-02-02T21:02:00Z">
        <w:r w:rsidR="00AF09DE">
          <w:rPr>
            <w:rFonts w:ascii="Times New Roman" w:hAnsi="Times New Roman"/>
            <w:color w:val="auto"/>
            <w:sz w:val="22"/>
          </w:rPr>
          <w:t>,</w:t>
        </w:r>
      </w:ins>
      <w:del w:id="163" w:author="MCM" w:date="2026-02-02T21:02:00Z">
        <w:r w:rsidR="008F7DA1" w:rsidRPr="001C63BA" w:rsidDel="00AF09DE">
          <w:rPr>
            <w:rFonts w:ascii="Times New Roman" w:hAnsi="Times New Roman"/>
            <w:color w:val="auto"/>
            <w:sz w:val="22"/>
          </w:rPr>
          <w:delText xml:space="preserve"> oziroma</w:delText>
        </w:r>
      </w:del>
      <w:r w:rsidR="008F7DA1" w:rsidRPr="001C63BA">
        <w:rPr>
          <w:rFonts w:ascii="Times New Roman" w:hAnsi="Times New Roman"/>
          <w:color w:val="auto"/>
          <w:sz w:val="22"/>
        </w:rPr>
        <w:t xml:space="preserve"> </w:t>
      </w:r>
      <w:r w:rsidR="008D52E6" w:rsidRPr="001C63BA">
        <w:rPr>
          <w:rFonts w:ascii="Times New Roman" w:hAnsi="Times New Roman"/>
          <w:color w:val="auto"/>
          <w:sz w:val="22"/>
        </w:rPr>
        <w:t>39 %</w:t>
      </w:r>
      <w:ins w:id="164" w:author="MCM" w:date="2026-02-02T21:01:00Z">
        <w:r w:rsidR="00AF09DE">
          <w:rPr>
            <w:rFonts w:ascii="Times New Roman" w:hAnsi="Times New Roman"/>
            <w:color w:val="auto"/>
            <w:sz w:val="22"/>
          </w:rPr>
          <w:t xml:space="preserve"> oziroma 32</w:t>
        </w:r>
      </w:ins>
      <w:ins w:id="165" w:author="MCV" w:date="2026-02-03T08:24:00Z">
        <w:r w:rsidR="002339B0">
          <w:rPr>
            <w:rFonts w:ascii="Times New Roman" w:hAnsi="Times New Roman"/>
            <w:color w:val="auto"/>
            <w:sz w:val="22"/>
          </w:rPr>
          <w:t> </w:t>
        </w:r>
      </w:ins>
      <w:ins w:id="166" w:author="MCM" w:date="2026-02-02T21:01:00Z">
        <w:del w:id="167" w:author="MCV" w:date="2026-02-03T08:24:00Z">
          <w:r w:rsidR="00AF09DE" w:rsidDel="002339B0">
            <w:rPr>
              <w:rFonts w:ascii="Times New Roman" w:hAnsi="Times New Roman"/>
              <w:color w:val="auto"/>
              <w:sz w:val="22"/>
            </w:rPr>
            <w:delText xml:space="preserve"> </w:delText>
          </w:r>
        </w:del>
        <w:r w:rsidR="00AF09DE">
          <w:rPr>
            <w:rFonts w:ascii="Times New Roman" w:hAnsi="Times New Roman"/>
            <w:color w:val="auto"/>
            <w:sz w:val="22"/>
          </w:rPr>
          <w:t>%</w:t>
        </w:r>
      </w:ins>
      <w:r w:rsidR="008D52E6" w:rsidRPr="001C63BA">
        <w:rPr>
          <w:rFonts w:ascii="Times New Roman" w:hAnsi="Times New Roman"/>
          <w:color w:val="auto"/>
          <w:sz w:val="22"/>
        </w:rPr>
        <w:t>.</w:t>
      </w:r>
      <w:r w:rsidRPr="001C63BA">
        <w:rPr>
          <w:rFonts w:ascii="Times New Roman" w:hAnsi="Times New Roman"/>
          <w:color w:val="auto"/>
          <w:sz w:val="22"/>
        </w:rPr>
        <w:t xml:space="preserve"> Pri bolnikih, zdravljenih s placebom, se je vrednost amilaze od izhodišča povečala za </w:t>
      </w:r>
      <w:r w:rsidR="008F7DA1" w:rsidRPr="001C63BA">
        <w:rPr>
          <w:rFonts w:ascii="Times New Roman" w:hAnsi="Times New Roman"/>
          <w:color w:val="auto"/>
          <w:sz w:val="22"/>
        </w:rPr>
        <w:t>2 %</w:t>
      </w:r>
      <w:ins w:id="168" w:author="MCM" w:date="2026-02-02T21:02:00Z">
        <w:r w:rsidR="00AF09DE">
          <w:rPr>
            <w:rFonts w:ascii="Times New Roman" w:hAnsi="Times New Roman"/>
            <w:color w:val="auto"/>
            <w:sz w:val="22"/>
          </w:rPr>
          <w:t>,</w:t>
        </w:r>
      </w:ins>
      <w:r w:rsidR="008F7DA1" w:rsidRPr="001C63BA">
        <w:rPr>
          <w:rFonts w:ascii="Times New Roman" w:hAnsi="Times New Roman"/>
          <w:color w:val="auto"/>
          <w:sz w:val="22"/>
        </w:rPr>
        <w:t xml:space="preserve"> </w:t>
      </w:r>
      <w:del w:id="169" w:author="MCM" w:date="2026-02-02T21:02:00Z">
        <w:r w:rsidR="008F7DA1" w:rsidRPr="001C63BA" w:rsidDel="00AF09DE">
          <w:rPr>
            <w:rFonts w:ascii="Times New Roman" w:hAnsi="Times New Roman"/>
            <w:color w:val="auto"/>
            <w:sz w:val="22"/>
          </w:rPr>
          <w:delText xml:space="preserve">oziroma </w:delText>
        </w:r>
      </w:del>
      <w:r w:rsidR="008F7DA1" w:rsidRPr="001C63BA">
        <w:rPr>
          <w:rFonts w:ascii="Times New Roman" w:hAnsi="Times New Roman"/>
          <w:color w:val="auto"/>
          <w:sz w:val="22"/>
        </w:rPr>
        <w:t>1 %</w:t>
      </w:r>
      <w:del w:id="170" w:author="MCM" w:date="2026-02-02T21:02:00Z">
        <w:r w:rsidRPr="001C63BA" w:rsidDel="00AF09DE">
          <w:rPr>
            <w:rFonts w:ascii="Times New Roman" w:hAnsi="Times New Roman"/>
            <w:color w:val="auto"/>
            <w:sz w:val="22"/>
          </w:rPr>
          <w:delText>,</w:delText>
        </w:r>
      </w:del>
      <w:r w:rsidRPr="001C63BA">
        <w:rPr>
          <w:rFonts w:ascii="Times New Roman" w:hAnsi="Times New Roman"/>
          <w:color w:val="auto"/>
          <w:sz w:val="22"/>
        </w:rPr>
        <w:t xml:space="preserve"> </w:t>
      </w:r>
      <w:ins w:id="171" w:author="MCM" w:date="2026-02-02T21:02:00Z">
        <w:r w:rsidR="00AF09DE" w:rsidRPr="001C63BA">
          <w:rPr>
            <w:rFonts w:ascii="Times New Roman" w:hAnsi="Times New Roman"/>
            <w:color w:val="auto"/>
            <w:sz w:val="22"/>
          </w:rPr>
          <w:t xml:space="preserve">oziroma </w:t>
        </w:r>
        <w:r w:rsidR="00AF09DE">
          <w:rPr>
            <w:rFonts w:ascii="Times New Roman" w:hAnsi="Times New Roman"/>
            <w:color w:val="auto"/>
            <w:sz w:val="22"/>
          </w:rPr>
          <w:t>4</w:t>
        </w:r>
      </w:ins>
      <w:ins w:id="172" w:author="MCV" w:date="2026-02-03T08:24:00Z">
        <w:r w:rsidR="002339B0">
          <w:rPr>
            <w:rFonts w:ascii="Times New Roman" w:hAnsi="Times New Roman"/>
            <w:color w:val="auto"/>
            <w:sz w:val="22"/>
          </w:rPr>
          <w:t> </w:t>
        </w:r>
      </w:ins>
      <w:ins w:id="173" w:author="MCM" w:date="2026-02-02T21:02:00Z">
        <w:del w:id="174" w:author="MCV" w:date="2026-02-03T08:24:00Z">
          <w:r w:rsidR="00AF09DE" w:rsidDel="002339B0">
            <w:rPr>
              <w:rFonts w:ascii="Times New Roman" w:hAnsi="Times New Roman"/>
              <w:color w:val="auto"/>
              <w:sz w:val="22"/>
            </w:rPr>
            <w:delText xml:space="preserve"> </w:delText>
          </w:r>
        </w:del>
        <w:r w:rsidR="00AF09DE">
          <w:rPr>
            <w:rFonts w:ascii="Times New Roman" w:hAnsi="Times New Roman"/>
            <w:color w:val="auto"/>
            <w:sz w:val="22"/>
          </w:rPr>
          <w:t xml:space="preserve">%, </w:t>
        </w:r>
      </w:ins>
      <w:r w:rsidRPr="001C63BA">
        <w:rPr>
          <w:rFonts w:ascii="Times New Roman" w:hAnsi="Times New Roman"/>
          <w:color w:val="auto"/>
          <w:sz w:val="22"/>
        </w:rPr>
        <w:t xml:space="preserve">vrednost lipaze pa za </w:t>
      </w:r>
      <w:r w:rsidR="008F7DA1" w:rsidRPr="001C63BA">
        <w:rPr>
          <w:rFonts w:ascii="Times New Roman" w:hAnsi="Times New Roman"/>
          <w:color w:val="auto"/>
          <w:sz w:val="22"/>
        </w:rPr>
        <w:t>6 %</w:t>
      </w:r>
      <w:ins w:id="175" w:author="MCM" w:date="2026-02-02T21:02:00Z">
        <w:r w:rsidR="00AF09DE">
          <w:rPr>
            <w:rFonts w:ascii="Times New Roman" w:hAnsi="Times New Roman"/>
            <w:color w:val="auto"/>
            <w:sz w:val="22"/>
          </w:rPr>
          <w:t>,</w:t>
        </w:r>
      </w:ins>
      <w:r w:rsidR="008F7DA1" w:rsidRPr="001C63BA">
        <w:rPr>
          <w:rFonts w:ascii="Times New Roman" w:hAnsi="Times New Roman"/>
          <w:color w:val="auto"/>
          <w:sz w:val="22"/>
        </w:rPr>
        <w:t xml:space="preserve"> </w:t>
      </w:r>
      <w:del w:id="176" w:author="MCM" w:date="2026-02-02T21:02:00Z">
        <w:r w:rsidR="008F7DA1" w:rsidRPr="001C63BA" w:rsidDel="00AF09DE">
          <w:rPr>
            <w:rFonts w:ascii="Times New Roman" w:hAnsi="Times New Roman"/>
            <w:color w:val="auto"/>
            <w:sz w:val="22"/>
          </w:rPr>
          <w:delText xml:space="preserve">oziroma </w:delText>
        </w:r>
      </w:del>
      <w:r w:rsidR="008F7DA1" w:rsidRPr="001C63BA">
        <w:rPr>
          <w:rFonts w:ascii="Times New Roman" w:hAnsi="Times New Roman"/>
          <w:color w:val="auto"/>
          <w:sz w:val="22"/>
        </w:rPr>
        <w:t>4 %</w:t>
      </w:r>
      <w:del w:id="177" w:author="MCM" w:date="2026-02-02T21:02:00Z">
        <w:r w:rsidRPr="001C63BA" w:rsidDel="00AF09DE">
          <w:rPr>
            <w:rFonts w:ascii="Times New Roman" w:hAnsi="Times New Roman"/>
            <w:color w:val="auto"/>
            <w:sz w:val="22"/>
          </w:rPr>
          <w:delText>.</w:delText>
        </w:r>
      </w:del>
      <w:ins w:id="178" w:author="MCM" w:date="2026-02-02T21:02:00Z">
        <w:r w:rsidR="00AF09DE" w:rsidRPr="00AF09DE">
          <w:rPr>
            <w:rFonts w:ascii="Times New Roman" w:hAnsi="Times New Roman"/>
            <w:color w:val="auto"/>
            <w:sz w:val="22"/>
          </w:rPr>
          <w:t xml:space="preserve"> </w:t>
        </w:r>
        <w:r w:rsidR="00AF09DE">
          <w:rPr>
            <w:rFonts w:ascii="Times New Roman" w:hAnsi="Times New Roman"/>
            <w:color w:val="auto"/>
            <w:sz w:val="22"/>
          </w:rPr>
          <w:t>o</w:t>
        </w:r>
        <w:r w:rsidR="00AF09DE" w:rsidRPr="001C63BA">
          <w:rPr>
            <w:rFonts w:ascii="Times New Roman" w:hAnsi="Times New Roman"/>
            <w:color w:val="auto"/>
            <w:sz w:val="22"/>
          </w:rPr>
          <w:t>ziroma</w:t>
        </w:r>
        <w:r w:rsidR="00AF09DE">
          <w:rPr>
            <w:rFonts w:ascii="Times New Roman" w:hAnsi="Times New Roman"/>
            <w:color w:val="auto"/>
            <w:sz w:val="22"/>
          </w:rPr>
          <w:t xml:space="preserve"> 1</w:t>
        </w:r>
      </w:ins>
      <w:ins w:id="179" w:author="MCV" w:date="2026-02-03T08:24:00Z">
        <w:r w:rsidR="002339B0">
          <w:rPr>
            <w:rFonts w:ascii="Times New Roman" w:hAnsi="Times New Roman"/>
            <w:color w:val="auto"/>
            <w:sz w:val="22"/>
          </w:rPr>
          <w:t> </w:t>
        </w:r>
      </w:ins>
      <w:ins w:id="180" w:author="MCM" w:date="2026-02-02T21:02:00Z">
        <w:del w:id="181" w:author="MCV" w:date="2026-02-03T08:24:00Z">
          <w:r w:rsidR="00AF09DE" w:rsidDel="002339B0">
            <w:rPr>
              <w:rFonts w:ascii="Times New Roman" w:hAnsi="Times New Roman"/>
              <w:color w:val="auto"/>
              <w:sz w:val="22"/>
            </w:rPr>
            <w:delText xml:space="preserve"> </w:delText>
          </w:r>
        </w:del>
        <w:r w:rsidR="00AF09DE">
          <w:rPr>
            <w:rFonts w:ascii="Times New Roman" w:hAnsi="Times New Roman"/>
            <w:color w:val="auto"/>
            <w:sz w:val="22"/>
          </w:rPr>
          <w:t>%.</w:t>
        </w:r>
      </w:ins>
    </w:p>
    <w:p w14:paraId="58EB16FA" w14:textId="77777777" w:rsidR="0077001E" w:rsidRPr="001C63BA" w:rsidRDefault="0077001E" w:rsidP="0077001E">
      <w:pPr>
        <w:pStyle w:val="PLRBodyText"/>
        <w:spacing w:after="0"/>
        <w:rPr>
          <w:rFonts w:ascii="Times New Roman" w:hAnsi="Times New Roman" w:cs="Times New Roman"/>
          <w:color w:val="auto"/>
          <w:sz w:val="22"/>
        </w:rPr>
      </w:pPr>
    </w:p>
    <w:p w14:paraId="4DDD5806" w14:textId="760D5561" w:rsidR="0077001E" w:rsidRPr="001C63BA" w:rsidRDefault="0077001E" w:rsidP="0077001E">
      <w:pPr>
        <w:pStyle w:val="PLRBodyText"/>
        <w:spacing w:after="0"/>
        <w:rPr>
          <w:rFonts w:ascii="Times New Roman" w:hAnsi="Times New Roman" w:cs="Times New Roman"/>
          <w:i/>
          <w:iCs/>
          <w:color w:val="auto"/>
          <w:sz w:val="22"/>
          <w:u w:val="single"/>
        </w:rPr>
      </w:pPr>
      <w:r w:rsidRPr="001C63BA">
        <w:rPr>
          <w:rFonts w:ascii="Times New Roman" w:hAnsi="Times New Roman" w:cs="Times New Roman"/>
          <w:i/>
          <w:iCs/>
          <w:color w:val="auto"/>
          <w:sz w:val="22"/>
          <w:u w:val="single"/>
        </w:rPr>
        <w:t>Pediatrična populacija</w:t>
      </w:r>
    </w:p>
    <w:p w14:paraId="3F86CAE7" w14:textId="77777777" w:rsidR="0077001E" w:rsidRPr="001C63BA" w:rsidRDefault="0077001E" w:rsidP="0077001E">
      <w:pPr>
        <w:pStyle w:val="PLRBodyText"/>
        <w:spacing w:after="0"/>
        <w:rPr>
          <w:rFonts w:ascii="Times New Roman" w:hAnsi="Times New Roman" w:cs="Times New Roman"/>
          <w:color w:val="auto"/>
          <w:sz w:val="22"/>
        </w:rPr>
      </w:pPr>
    </w:p>
    <w:p w14:paraId="3122C8E6" w14:textId="04FDEE54" w:rsidR="0077001E" w:rsidRPr="001C63BA" w:rsidRDefault="0077001E" w:rsidP="0077001E">
      <w:r w:rsidRPr="001C63BA">
        <w:t>Profili varnosti in imunogenosti pri otrocih in mladostnikih, starih od 10 do manj kot 18 let, s T2DM, zdravljenih s tirzepatidom 5 mg in 10 mg enkrat na teden</w:t>
      </w:r>
      <w:r w:rsidR="00EF5B75" w:rsidRPr="001C63BA">
        <w:t>,</w:t>
      </w:r>
      <w:r w:rsidRPr="001C63BA">
        <w:t xml:space="preserve"> so bili skladni z zgoraj opisanimi profili za odrasle bolnike s T2DM, z izjemo višje pogostnosti bruhanja, bolečin v trebuhu in hipoglikemije pri dodajanju </w:t>
      </w:r>
      <w:r w:rsidR="00160129">
        <w:t xml:space="preserve">tirzepatida </w:t>
      </w:r>
      <w:r w:rsidRPr="001C63BA">
        <w:t>samemu metforminu.</w:t>
      </w:r>
    </w:p>
    <w:p w14:paraId="1E81F640" w14:textId="77777777" w:rsidR="0077001E" w:rsidRPr="001C63BA" w:rsidRDefault="0077001E" w:rsidP="0077001E"/>
    <w:p w14:paraId="69C26004" w14:textId="685C5E24" w:rsidR="00741F6F" w:rsidRPr="001C63BA" w:rsidRDefault="0077001E" w:rsidP="00EF5B75">
      <w:r w:rsidRPr="001C63BA">
        <w:t>V študiji pri T2DM pri pediatričnih bolnikih ni prišlo do nobenih epizod hude hipoglikemije. V s placebom nadzorovani fazi se je klinično pomembna hipoglikemija (raven glukoze v krvi &lt;</w:t>
      </w:r>
      <w:r w:rsidRPr="001C63BA">
        <w:rPr>
          <w:szCs w:val="22"/>
        </w:rPr>
        <w:t> </w:t>
      </w:r>
      <w:r w:rsidRPr="001C63BA">
        <w:t>3.0</w:t>
      </w:r>
      <w:r w:rsidRPr="001C63BA">
        <w:rPr>
          <w:szCs w:val="22"/>
        </w:rPr>
        <w:t> </w:t>
      </w:r>
      <w:r w:rsidRPr="001C63BA">
        <w:t>mmol/l (&lt;</w:t>
      </w:r>
      <w:r w:rsidRPr="001C63BA">
        <w:rPr>
          <w:szCs w:val="22"/>
        </w:rPr>
        <w:t> </w:t>
      </w:r>
      <w:r w:rsidRPr="001C63BA">
        <w:t>54</w:t>
      </w:r>
      <w:r w:rsidRPr="001C63BA">
        <w:rPr>
          <w:szCs w:val="22"/>
        </w:rPr>
        <w:t> </w:t>
      </w:r>
      <w:r w:rsidRPr="001C63BA">
        <w:t>mg/dl)) pojavila pri 28,6 % (1,98 dogodka</w:t>
      </w:r>
      <w:r w:rsidRPr="001C63BA">
        <w:rPr>
          <w:szCs w:val="22"/>
        </w:rPr>
        <w:t>/bolnik</w:t>
      </w:r>
      <w:r w:rsidR="00A92639" w:rsidRPr="001C63BA">
        <w:rPr>
          <w:szCs w:val="22"/>
        </w:rPr>
        <w:t>-</w:t>
      </w:r>
      <w:r w:rsidRPr="001C63BA">
        <w:rPr>
          <w:szCs w:val="22"/>
        </w:rPr>
        <w:t>leto</w:t>
      </w:r>
      <w:r w:rsidRPr="001C63BA">
        <w:t xml:space="preserve">) </w:t>
      </w:r>
      <w:r w:rsidR="00A92639" w:rsidRPr="001C63BA">
        <w:t xml:space="preserve">bolnikov, zdravljenih s tirzepatidom, in pri </w:t>
      </w:r>
      <w:r w:rsidRPr="001C63BA">
        <w:t>10</w:t>
      </w:r>
      <w:r w:rsidR="00A92639" w:rsidRPr="001C63BA">
        <w:t>,</w:t>
      </w:r>
      <w:r w:rsidRPr="001C63BA">
        <w:t>0 % (0</w:t>
      </w:r>
      <w:r w:rsidR="00A92639" w:rsidRPr="001C63BA">
        <w:t>,</w:t>
      </w:r>
      <w:r w:rsidRPr="001C63BA">
        <w:t>35 </w:t>
      </w:r>
      <w:r w:rsidR="00A92639" w:rsidRPr="001C63BA">
        <w:t>dogodka</w:t>
      </w:r>
      <w:r w:rsidRPr="001C63BA">
        <w:rPr>
          <w:szCs w:val="22"/>
        </w:rPr>
        <w:t>/</w:t>
      </w:r>
      <w:r w:rsidR="00A92639" w:rsidRPr="001C63BA">
        <w:rPr>
          <w:szCs w:val="22"/>
        </w:rPr>
        <w:t>bolnik-leto</w:t>
      </w:r>
      <w:r w:rsidRPr="001C63BA">
        <w:t xml:space="preserve">) </w:t>
      </w:r>
      <w:r w:rsidR="00A92639" w:rsidRPr="001C63BA">
        <w:t>bolnikov, zdravljenih s placebom</w:t>
      </w:r>
      <w:r w:rsidRPr="001C63BA">
        <w:t xml:space="preserve">, </w:t>
      </w:r>
      <w:r w:rsidR="00A92639" w:rsidRPr="001C63BA">
        <w:t xml:space="preserve">pri dodajanju </w:t>
      </w:r>
      <w:r w:rsidR="00160129">
        <w:t xml:space="preserve">tirzepatida </w:t>
      </w:r>
      <w:r w:rsidR="00A92639" w:rsidRPr="001C63BA">
        <w:t>bazalnemu insulinu, z metforminom ali brez njega</w:t>
      </w:r>
      <w:r w:rsidRPr="001C63BA">
        <w:t xml:space="preserve">. </w:t>
      </w:r>
      <w:r w:rsidR="00EF5B75" w:rsidRPr="001C63BA">
        <w:t xml:space="preserve">Pri dodajanju </w:t>
      </w:r>
      <w:r w:rsidR="00160129">
        <w:t xml:space="preserve">tirzepatida </w:t>
      </w:r>
      <w:r w:rsidR="00EF5B75" w:rsidRPr="001C63BA">
        <w:t>samemu metforminu je bila pogostnost</w:t>
      </w:r>
      <w:r w:rsidRPr="001C63BA">
        <w:t xml:space="preserve"> 9</w:t>
      </w:r>
      <w:r w:rsidR="00A92639" w:rsidRPr="001C63BA">
        <w:t>,</w:t>
      </w:r>
      <w:r w:rsidRPr="001C63BA">
        <w:t>1 % (0</w:t>
      </w:r>
      <w:r w:rsidR="00A92639" w:rsidRPr="001C63BA">
        <w:t>,</w:t>
      </w:r>
      <w:r w:rsidRPr="001C63BA">
        <w:t>28 </w:t>
      </w:r>
      <w:r w:rsidR="00A92639" w:rsidRPr="001C63BA">
        <w:t>dogodka</w:t>
      </w:r>
      <w:r w:rsidRPr="001C63BA">
        <w:rPr>
          <w:szCs w:val="22"/>
        </w:rPr>
        <w:t>/</w:t>
      </w:r>
      <w:r w:rsidR="00A92639" w:rsidRPr="001C63BA">
        <w:rPr>
          <w:szCs w:val="22"/>
        </w:rPr>
        <w:t>bolnik-leto</w:t>
      </w:r>
      <w:r w:rsidRPr="001C63BA">
        <w:t xml:space="preserve">) </w:t>
      </w:r>
      <w:r w:rsidR="00A92639" w:rsidRPr="001C63BA">
        <w:t xml:space="preserve">pri </w:t>
      </w:r>
      <w:r w:rsidR="00052E51" w:rsidRPr="001C63BA">
        <w:t xml:space="preserve">bolnikih, zdravljenih s tirzepatidom, in </w:t>
      </w:r>
      <w:r w:rsidRPr="001C63BA">
        <w:t>4</w:t>
      </w:r>
      <w:r w:rsidR="00A92639" w:rsidRPr="001C63BA">
        <w:t>,</w:t>
      </w:r>
      <w:r w:rsidRPr="001C63BA">
        <w:t>2 % (0</w:t>
      </w:r>
      <w:r w:rsidR="00A92639" w:rsidRPr="001C63BA">
        <w:t>,</w:t>
      </w:r>
      <w:r w:rsidRPr="001C63BA">
        <w:t>07 </w:t>
      </w:r>
      <w:r w:rsidR="00A92639" w:rsidRPr="001C63BA">
        <w:t>dogodka</w:t>
      </w:r>
      <w:r w:rsidRPr="001C63BA">
        <w:rPr>
          <w:szCs w:val="22"/>
        </w:rPr>
        <w:t>/</w:t>
      </w:r>
      <w:r w:rsidR="00A92639" w:rsidRPr="001C63BA">
        <w:rPr>
          <w:szCs w:val="22"/>
        </w:rPr>
        <w:t>bolnik-leto</w:t>
      </w:r>
      <w:r w:rsidRPr="001C63BA">
        <w:t>)</w:t>
      </w:r>
      <w:r w:rsidR="00A92639" w:rsidRPr="001C63BA">
        <w:t xml:space="preserve"> pri bolnikih, zdravljenih</w:t>
      </w:r>
      <w:r w:rsidR="00052E51" w:rsidRPr="001C63BA">
        <w:t xml:space="preserve"> s placebom</w:t>
      </w:r>
      <w:r w:rsidR="00EF5B75" w:rsidRPr="001C63BA">
        <w:t>.</w:t>
      </w:r>
    </w:p>
    <w:p w14:paraId="551251D9" w14:textId="77777777" w:rsidR="00EF5B75" w:rsidRPr="001C63BA" w:rsidRDefault="00EF5B75" w:rsidP="00452C4D">
      <w:pPr>
        <w:rPr>
          <w:szCs w:val="22"/>
        </w:rPr>
      </w:pPr>
    </w:p>
    <w:p w14:paraId="7C27DA92" w14:textId="57E4B417" w:rsidR="00D4007B" w:rsidRPr="001C63BA" w:rsidRDefault="00DA20DF" w:rsidP="002B12D0">
      <w:pPr>
        <w:spacing w:line="240" w:lineRule="auto"/>
        <w:rPr>
          <w:szCs w:val="22"/>
          <w:u w:val="single"/>
        </w:rPr>
      </w:pPr>
      <w:r w:rsidRPr="001C63BA">
        <w:rPr>
          <w:u w:val="single"/>
        </w:rPr>
        <w:t>Poročanje o domnevnih neželenih učinkih</w:t>
      </w:r>
    </w:p>
    <w:p w14:paraId="7BDDC3D3" w14:textId="77777777" w:rsidR="00490BFA" w:rsidRPr="001C63BA" w:rsidRDefault="00490BFA" w:rsidP="002B12D0">
      <w:pPr>
        <w:spacing w:line="240" w:lineRule="auto"/>
        <w:rPr>
          <w:szCs w:val="22"/>
          <w:u w:val="single"/>
        </w:rPr>
      </w:pPr>
    </w:p>
    <w:p w14:paraId="72B85344" w14:textId="728C47F8" w:rsidR="005D2011" w:rsidRPr="001C63BA" w:rsidRDefault="00DA20DF" w:rsidP="002B12D0">
      <w:pPr>
        <w:autoSpaceDE w:val="0"/>
        <w:autoSpaceDN w:val="0"/>
        <w:adjustRightInd w:val="0"/>
        <w:spacing w:line="240" w:lineRule="auto"/>
      </w:pPr>
      <w:r w:rsidRPr="001C63BA">
        <w:t>Poročanje o domnevnih neželenih učinkih zdravila po izdaji dovoljenja za promet je pomembno. Omogoča namreč stalno spremljanje razmerja med koristmi in tveganji zdravila. Od zdravstvenih delavcev se zahteva, da poročajo o katerem koli domnevnem neželenem učinku zdravila</w:t>
      </w:r>
      <w:r w:rsidR="00C86E4E" w:rsidRPr="001C63BA">
        <w:t xml:space="preserve"> </w:t>
      </w:r>
      <w:r w:rsidR="005D2011" w:rsidRPr="001C63BA">
        <w:t>na</w:t>
      </w:r>
      <w:r w:rsidR="00C86E4E" w:rsidRPr="001C63BA">
        <w:t xml:space="preserve"> </w:t>
      </w:r>
      <w:r w:rsidR="00C86E4E" w:rsidRPr="001C63BA">
        <w:rPr>
          <w:highlight w:val="lightGray"/>
        </w:rPr>
        <w:t>nacionalni center za poročanje, ki je naveden v</w:t>
      </w:r>
      <w:hyperlink r:id="rId14" w:history="1">
        <w:r w:rsidR="00C86E4E" w:rsidRPr="001C63BA">
          <w:rPr>
            <w:rStyle w:val="Hyperlink"/>
            <w:highlight w:val="lightGray"/>
          </w:rPr>
          <w:t xml:space="preserve"> Prilogi V</w:t>
        </w:r>
      </w:hyperlink>
      <w:r w:rsidR="00C86E4E" w:rsidRPr="001C63BA">
        <w:rPr>
          <w:rStyle w:val="Hyperlink"/>
        </w:rPr>
        <w:t>.</w:t>
      </w:r>
    </w:p>
    <w:p w14:paraId="7C27DA94" w14:textId="77777777" w:rsidR="00D4007B" w:rsidRPr="001C63BA" w:rsidRDefault="00D4007B" w:rsidP="00764A7F">
      <w:pPr>
        <w:autoSpaceDE w:val="0"/>
        <w:autoSpaceDN w:val="0"/>
        <w:adjustRightInd w:val="0"/>
        <w:spacing w:line="240" w:lineRule="auto"/>
        <w:rPr>
          <w:i/>
          <w:szCs w:val="22"/>
        </w:rPr>
      </w:pPr>
    </w:p>
    <w:p w14:paraId="7C27DA95" w14:textId="41570E4B" w:rsidR="00D4007B" w:rsidRPr="001C63BA" w:rsidRDefault="00DA20DF" w:rsidP="002961ED">
      <w:pPr>
        <w:keepNext/>
        <w:spacing w:line="240" w:lineRule="auto"/>
        <w:rPr>
          <w:b/>
          <w:bCs/>
          <w:szCs w:val="22"/>
        </w:rPr>
      </w:pPr>
      <w:r w:rsidRPr="001C63BA">
        <w:rPr>
          <w:b/>
        </w:rPr>
        <w:lastRenderedPageBreak/>
        <w:t>4.9</w:t>
      </w:r>
      <w:r w:rsidRPr="001C63BA">
        <w:rPr>
          <w:b/>
        </w:rPr>
        <w:tab/>
        <w:t>Preveliko odmerjanje</w:t>
      </w:r>
    </w:p>
    <w:p w14:paraId="7C27DA96" w14:textId="77777777" w:rsidR="00D4007B" w:rsidRPr="001C63BA" w:rsidRDefault="00D4007B" w:rsidP="002961ED">
      <w:pPr>
        <w:keepNext/>
        <w:spacing w:line="240" w:lineRule="auto"/>
        <w:rPr>
          <w:b/>
          <w:bCs/>
          <w:szCs w:val="22"/>
        </w:rPr>
      </w:pPr>
    </w:p>
    <w:p w14:paraId="7C27DA97" w14:textId="5BAD7E9D" w:rsidR="00D4007B" w:rsidRPr="001C63BA" w:rsidRDefault="00DA20DF" w:rsidP="002961ED">
      <w:pPr>
        <w:keepNext/>
        <w:spacing w:line="240" w:lineRule="auto"/>
        <w:rPr>
          <w:szCs w:val="22"/>
        </w:rPr>
      </w:pPr>
      <w:r w:rsidRPr="001C63BA">
        <w:t xml:space="preserve">Ob prevelikem odmerjanju je treba glede na bolnikove </w:t>
      </w:r>
      <w:r w:rsidR="000B1B2B" w:rsidRPr="001C63BA">
        <w:t xml:space="preserve">klinične </w:t>
      </w:r>
      <w:r w:rsidRPr="001C63BA">
        <w:t xml:space="preserve">znake in simptome uvesti ustrezno podporno zdravljenje. Pri bolnikih se lahko pojavijo gastrointestinalni neželeni učinki, vključno z navzeo. </w:t>
      </w:r>
      <w:r w:rsidRPr="001C63BA">
        <w:rPr>
          <w:color w:val="000000"/>
        </w:rPr>
        <w:t xml:space="preserve">Za preveliko odmerjanje tirzepatida ni posebnega antidota. </w:t>
      </w:r>
      <w:r w:rsidRPr="001C63BA">
        <w:t xml:space="preserve">Morda bo potrebno določeno </w:t>
      </w:r>
      <w:r w:rsidR="0064140E" w:rsidRPr="001C63BA">
        <w:t xml:space="preserve">podaljšano </w:t>
      </w:r>
      <w:r w:rsidRPr="001C63BA">
        <w:t xml:space="preserve">obdobje opazovanja in zdravljenja teh simptomov, z upoštevanjem razpolovne dobe tirzepatida (približno 5 dni). </w:t>
      </w:r>
    </w:p>
    <w:p w14:paraId="6F20BD24" w14:textId="77777777" w:rsidR="00D8601A" w:rsidRPr="001C63BA" w:rsidRDefault="00D8601A" w:rsidP="002B12D0">
      <w:pPr>
        <w:spacing w:line="240" w:lineRule="auto"/>
        <w:rPr>
          <w:szCs w:val="22"/>
        </w:rPr>
      </w:pPr>
    </w:p>
    <w:p w14:paraId="7C27DA99" w14:textId="77777777" w:rsidR="00D4007B" w:rsidRPr="001C63BA" w:rsidRDefault="00D4007B" w:rsidP="002B12D0">
      <w:pPr>
        <w:spacing w:line="240" w:lineRule="auto"/>
        <w:rPr>
          <w:szCs w:val="22"/>
        </w:rPr>
      </w:pPr>
    </w:p>
    <w:p w14:paraId="7C27DA9A" w14:textId="77777777" w:rsidR="00D4007B" w:rsidRPr="001C63BA" w:rsidRDefault="00DA20DF" w:rsidP="00FE315D">
      <w:pPr>
        <w:keepNext/>
        <w:spacing w:line="240" w:lineRule="auto"/>
        <w:rPr>
          <w:b/>
          <w:bCs/>
          <w:szCs w:val="22"/>
        </w:rPr>
      </w:pPr>
      <w:r w:rsidRPr="001C63BA">
        <w:rPr>
          <w:b/>
        </w:rPr>
        <w:t>5.</w:t>
      </w:r>
      <w:r w:rsidRPr="001C63BA">
        <w:rPr>
          <w:b/>
        </w:rPr>
        <w:tab/>
        <w:t>FARMAKOLOŠKE LASTNOSTI</w:t>
      </w:r>
    </w:p>
    <w:p w14:paraId="7C27DA9B" w14:textId="77777777" w:rsidR="00D4007B" w:rsidRPr="001C63BA" w:rsidRDefault="00D4007B" w:rsidP="00FE315D">
      <w:pPr>
        <w:keepNext/>
        <w:spacing w:line="240" w:lineRule="auto"/>
        <w:rPr>
          <w:b/>
          <w:szCs w:val="22"/>
        </w:rPr>
      </w:pPr>
    </w:p>
    <w:p w14:paraId="7C27DA9C" w14:textId="77777777" w:rsidR="00D4007B" w:rsidRPr="001C63BA" w:rsidRDefault="00DA20DF" w:rsidP="00FE315D">
      <w:pPr>
        <w:pStyle w:val="Default"/>
        <w:keepNext/>
        <w:tabs>
          <w:tab w:val="left" w:pos="567"/>
        </w:tabs>
        <w:rPr>
          <w:color w:val="auto"/>
          <w:sz w:val="22"/>
          <w:szCs w:val="22"/>
        </w:rPr>
      </w:pPr>
      <w:r w:rsidRPr="001C63BA">
        <w:rPr>
          <w:b/>
          <w:color w:val="auto"/>
          <w:sz w:val="22"/>
        </w:rPr>
        <w:t>5.1</w:t>
      </w:r>
      <w:r w:rsidRPr="001C63BA">
        <w:rPr>
          <w:b/>
          <w:color w:val="auto"/>
          <w:sz w:val="22"/>
        </w:rPr>
        <w:tab/>
        <w:t xml:space="preserve">Farmakodinamične lastnosti </w:t>
      </w:r>
    </w:p>
    <w:p w14:paraId="7C27DA9D" w14:textId="77777777" w:rsidR="00D4007B" w:rsidRPr="001C63BA" w:rsidRDefault="00D4007B" w:rsidP="00FE315D">
      <w:pPr>
        <w:keepNext/>
        <w:spacing w:line="240" w:lineRule="auto"/>
        <w:rPr>
          <w:szCs w:val="22"/>
        </w:rPr>
      </w:pPr>
    </w:p>
    <w:p w14:paraId="7876FDF7" w14:textId="170715FE" w:rsidR="00591655" w:rsidRPr="001C63BA" w:rsidRDefault="00DA20DF" w:rsidP="00591655">
      <w:pPr>
        <w:spacing w:line="240" w:lineRule="auto"/>
        <w:rPr>
          <w:szCs w:val="22"/>
        </w:rPr>
      </w:pPr>
      <w:r w:rsidRPr="001C63BA">
        <w:t xml:space="preserve">Farmakoterapevtska skupina: zdravila za zdravljenje diabetesa, antidiabetiki brez insulinov, oznaka ATC: </w:t>
      </w:r>
      <w:r w:rsidR="00591655" w:rsidRPr="001C63BA">
        <w:rPr>
          <w:szCs w:val="22"/>
        </w:rPr>
        <w:t>A10BX16</w:t>
      </w:r>
    </w:p>
    <w:p w14:paraId="7C27DA9F" w14:textId="77777777" w:rsidR="00D4007B" w:rsidRPr="001C63BA" w:rsidRDefault="00D4007B" w:rsidP="00B55D59">
      <w:pPr>
        <w:keepNext/>
        <w:spacing w:line="240" w:lineRule="auto"/>
        <w:rPr>
          <w:szCs w:val="22"/>
        </w:rPr>
      </w:pPr>
    </w:p>
    <w:p w14:paraId="7C27DAA0" w14:textId="62E3CD6B" w:rsidR="00D4007B" w:rsidRPr="001C63BA" w:rsidRDefault="00DA20DF" w:rsidP="002B12D0">
      <w:pPr>
        <w:spacing w:line="240" w:lineRule="auto"/>
        <w:rPr>
          <w:szCs w:val="22"/>
          <w:u w:val="single"/>
        </w:rPr>
      </w:pPr>
      <w:r w:rsidRPr="001C63BA">
        <w:rPr>
          <w:u w:val="single"/>
        </w:rPr>
        <w:t>Mehanizem delovanja</w:t>
      </w:r>
    </w:p>
    <w:p w14:paraId="55CA0248" w14:textId="6B69EB1A" w:rsidR="0062736B" w:rsidRPr="001C63BA" w:rsidRDefault="0062736B" w:rsidP="002B12D0">
      <w:pPr>
        <w:spacing w:line="240" w:lineRule="auto"/>
        <w:rPr>
          <w:szCs w:val="22"/>
          <w:u w:val="single"/>
        </w:rPr>
      </w:pPr>
    </w:p>
    <w:p w14:paraId="65D98087" w14:textId="40EEBC57" w:rsidR="00633B72" w:rsidRPr="001C63BA" w:rsidRDefault="00836B82" w:rsidP="002B12D0">
      <w:pPr>
        <w:pStyle w:val="PLRTextUnindented"/>
        <w:rPr>
          <w:rFonts w:ascii="Times New Roman" w:hAnsi="Times New Roman"/>
          <w:color w:val="000000" w:themeColor="text1"/>
          <w:sz w:val="22"/>
          <w:szCs w:val="22"/>
        </w:rPr>
      </w:pPr>
      <w:r w:rsidRPr="001C63BA">
        <w:rPr>
          <w:rFonts w:ascii="Times New Roman" w:hAnsi="Times New Roman"/>
          <w:color w:val="000000" w:themeColor="text1"/>
          <w:sz w:val="22"/>
        </w:rPr>
        <w:t>Tirzepatid je dolgodelujoči agonist receptorjev GIP in GLP-1</w:t>
      </w:r>
      <w:r w:rsidR="005620D4" w:rsidRPr="001C63BA">
        <w:rPr>
          <w:rFonts w:ascii="Times New Roman" w:hAnsi="Times New Roman"/>
          <w:color w:val="000000" w:themeColor="text1"/>
          <w:sz w:val="22"/>
        </w:rPr>
        <w:t>, visoko selektiven za humane receptorje GIP in GLP</w:t>
      </w:r>
      <w:ins w:id="182" w:author="MCM" w:date="2026-02-02T22:02:00Z">
        <w:r w:rsidR="00F446BE">
          <w:rPr>
            <w:rFonts w:ascii="Times New Roman" w:hAnsi="Times New Roman"/>
            <w:color w:val="000000" w:themeColor="text1"/>
            <w:sz w:val="22"/>
          </w:rPr>
          <w:t>-</w:t>
        </w:r>
      </w:ins>
      <w:del w:id="183" w:author="MCM" w:date="2026-02-02T22:02:00Z">
        <w:r w:rsidR="005620D4" w:rsidRPr="001C63BA" w:rsidDel="00F446BE">
          <w:rPr>
            <w:rFonts w:ascii="Times New Roman" w:hAnsi="Times New Roman"/>
            <w:color w:val="000000" w:themeColor="text1"/>
            <w:sz w:val="22"/>
          </w:rPr>
          <w:delText>.</w:delText>
        </w:r>
      </w:del>
      <w:r w:rsidR="005620D4" w:rsidRPr="001C63BA">
        <w:rPr>
          <w:rFonts w:ascii="Times New Roman" w:hAnsi="Times New Roman"/>
          <w:color w:val="000000" w:themeColor="text1"/>
          <w:sz w:val="22"/>
        </w:rPr>
        <w:t>1. Tirzepatid ima visoko afiniteto za receptorje GIP in GLP-1. Aktivnost tirzepatida na receptor GIP je podobna kot aktivnost naravnega hormona GIP. Aktivnost tirzepatida na receptor GLP-1 je nižja od aktivnosti naravnega hormona GLP-1</w:t>
      </w:r>
      <w:r w:rsidRPr="001C63BA">
        <w:rPr>
          <w:rFonts w:ascii="Times New Roman" w:hAnsi="Times New Roman"/>
          <w:color w:val="000000" w:themeColor="text1"/>
          <w:sz w:val="22"/>
        </w:rPr>
        <w:t xml:space="preserve">. Oba tipa receptorjev sta prisotna na pankreatičnih endokrinih celicah α in β, v srcu, ožilju, na imunskih celicah (levkocitih), v črevesju in ledvicah. Receptorji GIP so prisotni tudi na adipocitih. </w:t>
      </w:r>
    </w:p>
    <w:p w14:paraId="7EDFCDBE" w14:textId="77777777" w:rsidR="008018D2" w:rsidRPr="001C63BA" w:rsidRDefault="008018D2" w:rsidP="002B12D0">
      <w:pPr>
        <w:pStyle w:val="PLRTextUnindented"/>
        <w:rPr>
          <w:rFonts w:ascii="Times New Roman" w:hAnsi="Times New Roman"/>
          <w:color w:val="000000" w:themeColor="text1"/>
          <w:sz w:val="22"/>
          <w:szCs w:val="22"/>
        </w:rPr>
      </w:pPr>
    </w:p>
    <w:p w14:paraId="1D5A8AD5" w14:textId="3F468FB8" w:rsidR="005620D4" w:rsidRPr="001C63BA" w:rsidRDefault="007D3B0E" w:rsidP="005620D4">
      <w:pPr>
        <w:pStyle w:val="PLRTextUnindented"/>
        <w:rPr>
          <w:rFonts w:ascii="Times New Roman" w:hAnsi="Times New Roman"/>
          <w:color w:val="000000" w:themeColor="text1"/>
          <w:sz w:val="22"/>
          <w:szCs w:val="22"/>
        </w:rPr>
      </w:pPr>
      <w:r w:rsidRPr="001C63BA">
        <w:rPr>
          <w:rFonts w:ascii="Times New Roman" w:hAnsi="Times New Roman"/>
          <w:color w:val="000000" w:themeColor="text1"/>
          <w:sz w:val="22"/>
          <w:szCs w:val="22"/>
        </w:rPr>
        <w:t>Poleg tega so receptorji GIP in GLP-1 izraženi v predelih možganov, ki so pomembni za uravnavanje apetita.</w:t>
      </w:r>
      <w:r w:rsidR="005620D4" w:rsidRPr="001C63BA">
        <w:rPr>
          <w:rFonts w:ascii="Times New Roman" w:hAnsi="Times New Roman"/>
          <w:color w:val="000000" w:themeColor="text1"/>
          <w:sz w:val="22"/>
          <w:szCs w:val="22"/>
        </w:rPr>
        <w:t xml:space="preserve"> Študije na živalih so pokazale, da se v predelih možganov, ki so vključeni v uravnavanje apetita in vnos hrane, tirzepatid porazdeli v nevrone in jih aktivira. Študije na živalih kažejo, da tirzepatid prek receptorja GIP lahko modulira uporabo maščob. V humanih adipocitih, gojenih </w:t>
      </w:r>
      <w:r w:rsidR="005620D4" w:rsidRPr="001C63BA">
        <w:rPr>
          <w:rFonts w:ascii="Times New Roman" w:hAnsi="Times New Roman"/>
          <w:i/>
          <w:iCs/>
          <w:color w:val="000000" w:themeColor="text1"/>
          <w:sz w:val="22"/>
          <w:szCs w:val="22"/>
        </w:rPr>
        <w:t>in vitro</w:t>
      </w:r>
      <w:r w:rsidR="005620D4" w:rsidRPr="001C63BA">
        <w:rPr>
          <w:rFonts w:ascii="Times New Roman" w:hAnsi="Times New Roman"/>
          <w:color w:val="000000" w:themeColor="text1"/>
          <w:sz w:val="22"/>
          <w:szCs w:val="22"/>
        </w:rPr>
        <w:t>, tirzepatid deluje na receptorje GIP in s tem uravnava privzem glukoze ter modulira privzem in lipolizo lipidov.</w:t>
      </w:r>
    </w:p>
    <w:p w14:paraId="324E2EF7" w14:textId="7BA8D41C" w:rsidR="00F07408" w:rsidRPr="001C63BA" w:rsidRDefault="00F07408" w:rsidP="002B12D0">
      <w:pPr>
        <w:pStyle w:val="PLRTextUnindented"/>
        <w:rPr>
          <w:rFonts w:ascii="Times New Roman" w:hAnsi="Times New Roman"/>
          <w:color w:val="000000" w:themeColor="text1"/>
          <w:sz w:val="22"/>
          <w:szCs w:val="22"/>
        </w:rPr>
      </w:pPr>
    </w:p>
    <w:p w14:paraId="16DE290A" w14:textId="7F2F5218" w:rsidR="009402DF" w:rsidRPr="001C63BA" w:rsidRDefault="009402DF" w:rsidP="002B12D0">
      <w:pPr>
        <w:pStyle w:val="PLRTextUnindented"/>
        <w:rPr>
          <w:rFonts w:ascii="Times New Roman" w:hAnsi="Times New Roman"/>
          <w:i/>
          <w:iCs/>
          <w:color w:val="000000" w:themeColor="text1"/>
          <w:sz w:val="22"/>
          <w:szCs w:val="22"/>
          <w:u w:val="single"/>
        </w:rPr>
      </w:pPr>
      <w:r w:rsidRPr="001C63BA">
        <w:rPr>
          <w:rFonts w:ascii="Times New Roman" w:hAnsi="Times New Roman"/>
          <w:i/>
          <w:iCs/>
          <w:color w:val="000000" w:themeColor="text1"/>
          <w:sz w:val="22"/>
          <w:szCs w:val="22"/>
          <w:u w:val="single"/>
        </w:rPr>
        <w:t>Glikemični nadzor</w:t>
      </w:r>
    </w:p>
    <w:p w14:paraId="5F19C765" w14:textId="77777777" w:rsidR="00982BD4" w:rsidRPr="001C63BA" w:rsidRDefault="00982BD4" w:rsidP="002B12D0">
      <w:pPr>
        <w:pStyle w:val="PLRTextUnindented"/>
        <w:rPr>
          <w:rFonts w:ascii="Times New Roman" w:hAnsi="Times New Roman"/>
          <w:sz w:val="22"/>
        </w:rPr>
      </w:pPr>
    </w:p>
    <w:p w14:paraId="556D6997" w14:textId="79E847DC" w:rsidR="009402DF" w:rsidRPr="001C63BA" w:rsidRDefault="009402DF" w:rsidP="002B12D0">
      <w:pPr>
        <w:pStyle w:val="PLRTextUnindented"/>
        <w:rPr>
          <w:rFonts w:ascii="Times New Roman" w:hAnsi="Times New Roman"/>
          <w:color w:val="000000" w:themeColor="text1"/>
          <w:sz w:val="22"/>
          <w:szCs w:val="22"/>
        </w:rPr>
      </w:pPr>
      <w:r w:rsidRPr="001C63BA">
        <w:rPr>
          <w:rFonts w:ascii="Times New Roman" w:hAnsi="Times New Roman"/>
          <w:sz w:val="22"/>
        </w:rPr>
        <w:t>Tirzepatid pri bolnikih s sladkorno boleznijo tipa 2 na podlagi več mehanizmov izboljša glikemični nadzor z zniževanjem koncentracije glukoze na tešče in po obroku</w:t>
      </w:r>
      <w:r w:rsidRPr="001C63BA">
        <w:rPr>
          <w:rFonts w:ascii="Times New Roman" w:hAnsi="Times New Roman"/>
          <w:color w:val="000000" w:themeColor="text1"/>
          <w:sz w:val="22"/>
          <w:szCs w:val="22"/>
        </w:rPr>
        <w:t>.</w:t>
      </w:r>
    </w:p>
    <w:p w14:paraId="2EC79F53" w14:textId="77777777" w:rsidR="007D3B0E" w:rsidRPr="001C63BA" w:rsidRDefault="007D3B0E" w:rsidP="007D3B0E">
      <w:pPr>
        <w:pStyle w:val="PLRTextUnindented"/>
        <w:rPr>
          <w:rFonts w:ascii="Times New Roman" w:hAnsi="Times New Roman"/>
          <w:i/>
          <w:iCs/>
          <w:color w:val="000000" w:themeColor="text1"/>
          <w:sz w:val="22"/>
          <w:szCs w:val="22"/>
          <w:u w:val="single"/>
        </w:rPr>
      </w:pPr>
    </w:p>
    <w:p w14:paraId="27804D7A" w14:textId="56344854" w:rsidR="007D3B0E" w:rsidRPr="001C63BA" w:rsidRDefault="007D3B0E" w:rsidP="007D3B0E">
      <w:pPr>
        <w:pStyle w:val="PLRTextUnindented"/>
        <w:rPr>
          <w:rFonts w:ascii="Times New Roman" w:hAnsi="Times New Roman"/>
          <w:i/>
          <w:iCs/>
          <w:color w:val="000000" w:themeColor="text1"/>
          <w:sz w:val="22"/>
          <w:szCs w:val="22"/>
          <w:u w:val="single"/>
        </w:rPr>
      </w:pPr>
      <w:r w:rsidRPr="001C63BA">
        <w:rPr>
          <w:rFonts w:ascii="Times New Roman" w:hAnsi="Times New Roman"/>
          <w:i/>
          <w:iCs/>
          <w:color w:val="000000" w:themeColor="text1"/>
          <w:sz w:val="22"/>
          <w:szCs w:val="22"/>
          <w:u w:val="single"/>
        </w:rPr>
        <w:t>Uravnavanje apetita in energetska presnova</w:t>
      </w:r>
    </w:p>
    <w:p w14:paraId="0029079B" w14:textId="77777777" w:rsidR="007D3B0E" w:rsidRPr="001C63BA" w:rsidRDefault="007D3B0E" w:rsidP="007D3B0E">
      <w:pPr>
        <w:pStyle w:val="PLRTextUnindented"/>
        <w:rPr>
          <w:rFonts w:ascii="Times New Roman" w:hAnsi="Times New Roman"/>
          <w:color w:val="000000" w:themeColor="text1"/>
          <w:sz w:val="22"/>
          <w:szCs w:val="22"/>
        </w:rPr>
      </w:pPr>
    </w:p>
    <w:p w14:paraId="67C3FE00" w14:textId="7D384FBA" w:rsidR="009402DF" w:rsidRPr="001C63BA" w:rsidRDefault="007D3B0E" w:rsidP="002B12D0">
      <w:pPr>
        <w:pStyle w:val="PLRTextUnindented"/>
        <w:rPr>
          <w:rFonts w:ascii="Times New Roman" w:hAnsi="Times New Roman"/>
          <w:color w:val="000000" w:themeColor="text1"/>
          <w:sz w:val="22"/>
          <w:szCs w:val="22"/>
        </w:rPr>
      </w:pPr>
      <w:r w:rsidRPr="001C63BA">
        <w:rPr>
          <w:rFonts w:ascii="Times New Roman" w:hAnsi="Times New Roman"/>
          <w:color w:val="000000" w:themeColor="text1"/>
          <w:sz w:val="22"/>
          <w:szCs w:val="22"/>
        </w:rPr>
        <w:t xml:space="preserve">Tirzepatid zmanjšuje telesno maso in </w:t>
      </w:r>
      <w:r w:rsidR="00C2690F" w:rsidRPr="001C63BA">
        <w:rPr>
          <w:rFonts w:ascii="Times New Roman" w:hAnsi="Times New Roman"/>
          <w:color w:val="000000" w:themeColor="text1"/>
          <w:sz w:val="22"/>
          <w:szCs w:val="22"/>
        </w:rPr>
        <w:t>maso telesnega maščevja</w:t>
      </w:r>
      <w:r w:rsidRPr="001C63BA">
        <w:rPr>
          <w:rFonts w:ascii="Times New Roman" w:hAnsi="Times New Roman"/>
          <w:color w:val="000000" w:themeColor="text1"/>
          <w:sz w:val="22"/>
          <w:szCs w:val="22"/>
        </w:rPr>
        <w:t xml:space="preserve">. </w:t>
      </w:r>
      <w:r w:rsidR="005620D4" w:rsidRPr="001C63BA">
        <w:rPr>
          <w:rFonts w:ascii="Times New Roman" w:hAnsi="Times New Roman"/>
          <w:color w:val="000000" w:themeColor="text1"/>
          <w:sz w:val="22"/>
          <w:szCs w:val="22"/>
        </w:rPr>
        <w:t xml:space="preserve">Zmanjšanje telesne mase je predvsem posledica zmanjšane maščobne mase. </w:t>
      </w:r>
      <w:r w:rsidRPr="001C63BA">
        <w:rPr>
          <w:rFonts w:ascii="Times New Roman" w:hAnsi="Times New Roman"/>
          <w:color w:val="000000" w:themeColor="text1"/>
          <w:sz w:val="22"/>
          <w:szCs w:val="22"/>
        </w:rPr>
        <w:t xml:space="preserve">Mehanizmi, povezani z zmanjševanjem telesne mase in </w:t>
      </w:r>
      <w:r w:rsidR="00C2690F" w:rsidRPr="001C63BA">
        <w:rPr>
          <w:rFonts w:ascii="Times New Roman" w:hAnsi="Times New Roman"/>
          <w:color w:val="000000" w:themeColor="text1"/>
          <w:sz w:val="22"/>
          <w:szCs w:val="22"/>
        </w:rPr>
        <w:t>mase telesnega maščevja</w:t>
      </w:r>
      <w:r w:rsidRPr="001C63BA">
        <w:rPr>
          <w:rFonts w:ascii="Times New Roman" w:hAnsi="Times New Roman"/>
          <w:color w:val="000000" w:themeColor="text1"/>
          <w:sz w:val="22"/>
          <w:szCs w:val="22"/>
        </w:rPr>
        <w:t>, vključujejo zmanjšan vnos hrane prek uravnavanja apetita. Klinične študije kažejo, da tirzepatid zmanjšuje energetski vnos in apetit, tako da povečuje občutek sitosti in polnosti ter zmanjšuje občutek lakote.</w:t>
      </w:r>
      <w:r w:rsidR="005620D4" w:rsidRPr="001C63BA">
        <w:rPr>
          <w:rFonts w:ascii="Times New Roman" w:hAnsi="Times New Roman"/>
          <w:color w:val="000000" w:themeColor="text1"/>
          <w:sz w:val="22"/>
          <w:szCs w:val="22"/>
        </w:rPr>
        <w:t xml:space="preserve"> Tirzepatid tudi zmanjša intenziteto želje po hrani ter </w:t>
      </w:r>
      <w:r w:rsidR="00EC12FF" w:rsidRPr="001C63BA">
        <w:rPr>
          <w:rFonts w:ascii="Times New Roman" w:hAnsi="Times New Roman"/>
          <w:color w:val="000000" w:themeColor="text1"/>
          <w:sz w:val="22"/>
          <w:szCs w:val="22"/>
        </w:rPr>
        <w:t>željo po</w:t>
      </w:r>
      <w:r w:rsidR="005620D4" w:rsidRPr="001C63BA">
        <w:rPr>
          <w:rFonts w:ascii="Times New Roman" w:hAnsi="Times New Roman"/>
          <w:color w:val="000000" w:themeColor="text1"/>
          <w:sz w:val="22"/>
          <w:szCs w:val="22"/>
        </w:rPr>
        <w:t xml:space="preserve"> hran</w:t>
      </w:r>
      <w:r w:rsidR="00EC12FF" w:rsidRPr="001C63BA">
        <w:rPr>
          <w:rFonts w:ascii="Times New Roman" w:hAnsi="Times New Roman"/>
          <w:color w:val="000000" w:themeColor="text1"/>
          <w:sz w:val="22"/>
          <w:szCs w:val="22"/>
        </w:rPr>
        <w:t>i</w:t>
      </w:r>
      <w:r w:rsidR="005620D4" w:rsidRPr="001C63BA">
        <w:rPr>
          <w:rFonts w:ascii="Times New Roman" w:hAnsi="Times New Roman"/>
          <w:color w:val="000000" w:themeColor="text1"/>
          <w:sz w:val="22"/>
          <w:szCs w:val="22"/>
        </w:rPr>
        <w:t xml:space="preserve"> z visoko vsebnostjo sladkorja in maščobe. Tirzepatid modulira uporabo maščob.</w:t>
      </w:r>
    </w:p>
    <w:p w14:paraId="7B464B7A" w14:textId="77777777" w:rsidR="007D3B0E" w:rsidRPr="001C63BA" w:rsidRDefault="007D3B0E" w:rsidP="002B12D0">
      <w:pPr>
        <w:pStyle w:val="PLRTextUnindented"/>
        <w:rPr>
          <w:rFonts w:ascii="Times New Roman" w:hAnsi="Times New Roman"/>
          <w:color w:val="000000" w:themeColor="text1"/>
          <w:sz w:val="22"/>
          <w:szCs w:val="22"/>
        </w:rPr>
      </w:pPr>
    </w:p>
    <w:p w14:paraId="7C27DAA5" w14:textId="2AE15F2D" w:rsidR="00D4007B" w:rsidRPr="001C63BA" w:rsidRDefault="00DA20DF" w:rsidP="002B12D0">
      <w:pPr>
        <w:keepNext/>
        <w:spacing w:line="240" w:lineRule="auto"/>
        <w:rPr>
          <w:szCs w:val="22"/>
          <w:u w:val="single"/>
        </w:rPr>
      </w:pPr>
      <w:r w:rsidRPr="001C63BA">
        <w:rPr>
          <w:u w:val="single"/>
        </w:rPr>
        <w:t>Farmakodinamični učinki</w:t>
      </w:r>
    </w:p>
    <w:p w14:paraId="5FDC610B" w14:textId="230D10EC" w:rsidR="008270E9" w:rsidRPr="001C63BA" w:rsidRDefault="008270E9" w:rsidP="002B12D0">
      <w:pPr>
        <w:pStyle w:val="PLRTextUnindented"/>
        <w:rPr>
          <w:rFonts w:ascii="Times New Roman" w:hAnsi="Times New Roman"/>
          <w:color w:val="000000" w:themeColor="text1"/>
          <w:sz w:val="22"/>
          <w:szCs w:val="22"/>
        </w:rPr>
      </w:pPr>
    </w:p>
    <w:p w14:paraId="51A72492" w14:textId="277EEA41" w:rsidR="004A1B9D" w:rsidRPr="001C63BA" w:rsidRDefault="004A1B9D" w:rsidP="002B12D0">
      <w:pPr>
        <w:pStyle w:val="PLRHeading4"/>
        <w:spacing w:before="0" w:after="0"/>
        <w:rPr>
          <w:rFonts w:ascii="Times New Roman" w:eastAsia="Times New Roman" w:hAnsi="Times New Roman" w:cs="Times New Roman"/>
          <w:iCs/>
          <w:color w:val="auto"/>
          <w:sz w:val="22"/>
          <w:u w:val="single"/>
        </w:rPr>
      </w:pPr>
      <w:r w:rsidRPr="001C63BA">
        <w:rPr>
          <w:rFonts w:ascii="Times New Roman" w:hAnsi="Times New Roman"/>
          <w:color w:val="auto"/>
          <w:sz w:val="22"/>
          <w:u w:val="single"/>
        </w:rPr>
        <w:t>Izločanje insulina</w:t>
      </w:r>
    </w:p>
    <w:p w14:paraId="327636DE" w14:textId="77777777" w:rsidR="005F587A" w:rsidRPr="001C63BA" w:rsidRDefault="005F587A" w:rsidP="002B12D0">
      <w:pPr>
        <w:pStyle w:val="PLRHeading4"/>
        <w:spacing w:before="0" w:after="0"/>
        <w:rPr>
          <w:rFonts w:ascii="Times New Roman" w:eastAsia="Times New Roman" w:hAnsi="Times New Roman" w:cs="Times New Roman"/>
          <w:iCs/>
          <w:color w:val="auto"/>
          <w:sz w:val="22"/>
          <w:u w:val="single"/>
          <w:lang w:eastAsia="x-none"/>
        </w:rPr>
      </w:pPr>
    </w:p>
    <w:p w14:paraId="692A4CED" w14:textId="2D63C1CB" w:rsidR="00A63BEB" w:rsidRPr="001C63BA" w:rsidRDefault="00A63BEB" w:rsidP="00A63BEB">
      <w:pPr>
        <w:pStyle w:val="PLRBodyTextIndented0"/>
        <w:spacing w:after="0"/>
        <w:ind w:left="0"/>
        <w:rPr>
          <w:rFonts w:ascii="Times New Roman" w:hAnsi="Times New Roman"/>
          <w:color w:val="000000" w:themeColor="text1"/>
          <w:sz w:val="22"/>
          <w:szCs w:val="22"/>
        </w:rPr>
      </w:pPr>
      <w:r w:rsidRPr="001C63BA">
        <w:rPr>
          <w:rFonts w:ascii="Times New Roman" w:hAnsi="Times New Roman"/>
          <w:sz w:val="22"/>
        </w:rPr>
        <w:t xml:space="preserve">Tirzepatid poveča občutljivost pankreatičnih celic </w:t>
      </w:r>
      <w:r w:rsidRPr="001C63BA">
        <w:rPr>
          <w:rFonts w:ascii="Times New Roman" w:hAnsi="Times New Roman"/>
          <w:color w:val="000000" w:themeColor="text1"/>
          <w:sz w:val="22"/>
        </w:rPr>
        <w:t xml:space="preserve">β za glukozo. Okrepi prvo- in drugostopenjsko izločanje insulina, ki je odvisno od ravni glukoze. </w:t>
      </w:r>
    </w:p>
    <w:p w14:paraId="544D4D4E" w14:textId="77777777" w:rsidR="00B82EFE" w:rsidRPr="001C63BA" w:rsidRDefault="00B82EFE" w:rsidP="00A63BEB">
      <w:pPr>
        <w:pStyle w:val="PLRBodyTextIndented0"/>
        <w:spacing w:after="0"/>
        <w:ind w:left="0"/>
        <w:rPr>
          <w:rFonts w:ascii="Times New Roman" w:hAnsi="Times New Roman"/>
          <w:sz w:val="22"/>
          <w:szCs w:val="22"/>
        </w:rPr>
      </w:pPr>
    </w:p>
    <w:p w14:paraId="1432DA58" w14:textId="62CC38B8" w:rsidR="004A1B9D" w:rsidRPr="001C63BA" w:rsidRDefault="004A1B9D" w:rsidP="002B12D0">
      <w:pPr>
        <w:pStyle w:val="PLRBodyText"/>
        <w:spacing w:after="0"/>
        <w:rPr>
          <w:rFonts w:ascii="Times New Roman" w:hAnsi="Times New Roman" w:cs="Times New Roman"/>
          <w:color w:val="auto"/>
          <w:sz w:val="22"/>
        </w:rPr>
      </w:pPr>
      <w:r w:rsidRPr="001C63BA">
        <w:rPr>
          <w:rFonts w:ascii="Times New Roman" w:hAnsi="Times New Roman"/>
          <w:color w:val="auto"/>
          <w:sz w:val="22"/>
        </w:rPr>
        <w:t>V študiji hiperglikemične</w:t>
      </w:r>
      <w:r w:rsidR="004E3AF2" w:rsidRPr="001C63BA">
        <w:rPr>
          <w:rFonts w:ascii="Times New Roman" w:hAnsi="Times New Roman"/>
          <w:color w:val="auto"/>
          <w:sz w:val="22"/>
        </w:rPr>
        <w:t>ga zažema</w:t>
      </w:r>
      <w:r w:rsidRPr="001C63BA">
        <w:rPr>
          <w:rFonts w:ascii="Times New Roman" w:hAnsi="Times New Roman"/>
          <w:color w:val="auto"/>
          <w:sz w:val="22"/>
        </w:rPr>
        <w:t xml:space="preserve"> (</w:t>
      </w:r>
      <w:r w:rsidR="004E3AF2" w:rsidRPr="001C63BA">
        <w:rPr>
          <w:rFonts w:ascii="Times New Roman" w:hAnsi="Times New Roman"/>
          <w:color w:val="auto"/>
          <w:sz w:val="22"/>
        </w:rPr>
        <w:t xml:space="preserve">hyperglycaemic </w:t>
      </w:r>
      <w:r w:rsidRPr="001C63BA">
        <w:rPr>
          <w:rFonts w:ascii="Times New Roman" w:hAnsi="Times New Roman"/>
          <w:color w:val="auto"/>
          <w:sz w:val="22"/>
        </w:rPr>
        <w:t xml:space="preserve">clamp study) pri </w:t>
      </w:r>
      <w:r w:rsidR="00A25BF2" w:rsidRPr="001C63BA">
        <w:rPr>
          <w:rFonts w:ascii="Times New Roman" w:hAnsi="Times New Roman"/>
          <w:color w:val="auto"/>
          <w:sz w:val="22"/>
        </w:rPr>
        <w:t xml:space="preserve">odraslih </w:t>
      </w:r>
      <w:r w:rsidRPr="001C63BA">
        <w:rPr>
          <w:rFonts w:ascii="Times New Roman" w:hAnsi="Times New Roman"/>
          <w:color w:val="auto"/>
          <w:sz w:val="22"/>
        </w:rPr>
        <w:t>bolnikih s sladkorno boleznijo tipa 2 so tirzepatid primerjali s placebom in selektivnim agonistom receptorja GLP-1 semaglutidom 1 mg glede izločanja insulina. Tirzepatid</w:t>
      </w:r>
      <w:r w:rsidR="004423A7" w:rsidRPr="001C63BA">
        <w:rPr>
          <w:rFonts w:ascii="Times New Roman" w:hAnsi="Times New Roman"/>
          <w:color w:val="auto"/>
          <w:sz w:val="22"/>
        </w:rPr>
        <w:t xml:space="preserve"> </w:t>
      </w:r>
      <w:r w:rsidRPr="001C63BA">
        <w:rPr>
          <w:rFonts w:ascii="Times New Roman" w:hAnsi="Times New Roman"/>
          <w:color w:val="auto"/>
          <w:sz w:val="22"/>
        </w:rPr>
        <w:t xml:space="preserve">15 mg je okrepil prvo- in drugostopenjsko </w:t>
      </w:r>
      <w:r w:rsidRPr="001C63BA">
        <w:rPr>
          <w:rFonts w:ascii="Times New Roman" w:hAnsi="Times New Roman"/>
          <w:color w:val="auto"/>
          <w:sz w:val="22"/>
        </w:rPr>
        <w:lastRenderedPageBreak/>
        <w:t xml:space="preserve">izločanje insulina za 466 % oziroma 302 % glede na izhodišče. Stopnja prvo- in drugostopenjskega izločanja insulina se pri placebu ni spremenila. </w:t>
      </w:r>
    </w:p>
    <w:p w14:paraId="420E2896" w14:textId="77777777" w:rsidR="00F01555" w:rsidRPr="001C63BA" w:rsidRDefault="00F01555" w:rsidP="002B12D0">
      <w:pPr>
        <w:pStyle w:val="PLRBodyText"/>
        <w:spacing w:after="0"/>
        <w:rPr>
          <w:rFonts w:ascii="Times New Roman" w:hAnsi="Times New Roman" w:cs="Times New Roman"/>
          <w:color w:val="auto"/>
          <w:sz w:val="22"/>
        </w:rPr>
      </w:pPr>
    </w:p>
    <w:p w14:paraId="7855D222" w14:textId="4AED8CA4" w:rsidR="00BA0132" w:rsidRPr="001C63BA" w:rsidRDefault="00BA0132" w:rsidP="002B12D0">
      <w:pPr>
        <w:pStyle w:val="PLRHeading4"/>
        <w:spacing w:before="0" w:after="0"/>
        <w:rPr>
          <w:rFonts w:ascii="Times New Roman" w:hAnsi="Times New Roman" w:cs="Times New Roman"/>
          <w:color w:val="auto"/>
          <w:sz w:val="22"/>
          <w:u w:val="single"/>
        </w:rPr>
      </w:pPr>
      <w:r w:rsidRPr="001C63BA">
        <w:rPr>
          <w:rFonts w:ascii="Times New Roman" w:hAnsi="Times New Roman"/>
          <w:color w:val="auto"/>
          <w:sz w:val="22"/>
          <w:u w:val="single"/>
        </w:rPr>
        <w:t>Občutljivost za insulin</w:t>
      </w:r>
    </w:p>
    <w:p w14:paraId="4FC0F40A" w14:textId="77777777" w:rsidR="005F587A" w:rsidRPr="001C63BA" w:rsidRDefault="005F587A" w:rsidP="002B12D0">
      <w:pPr>
        <w:pStyle w:val="PLRHeading4"/>
        <w:spacing w:before="0" w:after="0"/>
        <w:rPr>
          <w:rFonts w:ascii="Times New Roman" w:hAnsi="Times New Roman" w:cs="Times New Roman"/>
          <w:color w:val="auto"/>
          <w:sz w:val="22"/>
          <w:u w:val="single"/>
        </w:rPr>
      </w:pPr>
    </w:p>
    <w:p w14:paraId="0B6EDA80" w14:textId="200B3F77" w:rsidR="00591FBE" w:rsidRPr="001C63BA" w:rsidRDefault="00591FBE" w:rsidP="002B12D0">
      <w:pPr>
        <w:pStyle w:val="PLRHeading4"/>
        <w:spacing w:before="0" w:after="0"/>
        <w:rPr>
          <w:rFonts w:ascii="Times New Roman" w:hAnsi="Times New Roman" w:cs="Times New Roman"/>
          <w:i w:val="0"/>
          <w:iCs/>
          <w:color w:val="auto"/>
          <w:sz w:val="22"/>
        </w:rPr>
      </w:pPr>
      <w:r w:rsidRPr="001C63BA">
        <w:rPr>
          <w:rFonts w:ascii="Times New Roman" w:hAnsi="Times New Roman"/>
          <w:i w:val="0"/>
          <w:color w:val="auto"/>
          <w:sz w:val="22"/>
        </w:rPr>
        <w:t>Tirzepatid izboljša občutljivost za insulin.</w:t>
      </w:r>
    </w:p>
    <w:p w14:paraId="6A8E6EB3" w14:textId="77777777" w:rsidR="00D4614D" w:rsidRPr="001C63BA" w:rsidRDefault="00D4614D" w:rsidP="002B12D0">
      <w:pPr>
        <w:pStyle w:val="PLRHeading4"/>
        <w:spacing w:before="0" w:after="0"/>
        <w:rPr>
          <w:rFonts w:ascii="Times New Roman" w:hAnsi="Times New Roman" w:cs="Times New Roman"/>
          <w:i w:val="0"/>
          <w:iCs/>
          <w:color w:val="auto"/>
          <w:sz w:val="22"/>
        </w:rPr>
      </w:pPr>
    </w:p>
    <w:p w14:paraId="00CA3B10" w14:textId="4810E3EC" w:rsidR="00CD28CD" w:rsidRPr="001C63BA" w:rsidRDefault="00A25BF2" w:rsidP="002B12D0">
      <w:pPr>
        <w:pStyle w:val="PLRBodyTextIndented0"/>
        <w:spacing w:after="0"/>
        <w:ind w:left="0"/>
        <w:rPr>
          <w:rFonts w:ascii="Times New Roman" w:hAnsi="Times New Roman"/>
          <w:sz w:val="22"/>
          <w:szCs w:val="22"/>
        </w:rPr>
      </w:pPr>
      <w:r w:rsidRPr="001C63BA">
        <w:rPr>
          <w:rFonts w:ascii="Times New Roman" w:hAnsi="Times New Roman"/>
          <w:sz w:val="22"/>
        </w:rPr>
        <w:t>Pri odraslih je t</w:t>
      </w:r>
      <w:r w:rsidR="00BA0132" w:rsidRPr="001C63BA">
        <w:rPr>
          <w:rFonts w:ascii="Times New Roman" w:hAnsi="Times New Roman"/>
          <w:sz w:val="22"/>
        </w:rPr>
        <w:t xml:space="preserve">irzepatid 15 mg izboljšal občutljivost celotnega telesa za insulin za 63 %, izmerjeno z M-vrednostjo, merilom privzema glukoze v tkiva z uporabo </w:t>
      </w:r>
      <w:r w:rsidR="004E3AF2" w:rsidRPr="001C63BA">
        <w:rPr>
          <w:rFonts w:ascii="Times New Roman" w:hAnsi="Times New Roman"/>
          <w:sz w:val="22"/>
        </w:rPr>
        <w:t>hiperinzulinemičnega normoglikemičnega zažema</w:t>
      </w:r>
      <w:r w:rsidR="00BA0132" w:rsidRPr="001C63BA">
        <w:rPr>
          <w:rFonts w:ascii="Times New Roman" w:hAnsi="Times New Roman"/>
          <w:sz w:val="22"/>
        </w:rPr>
        <w:t xml:space="preserve"> (</w:t>
      </w:r>
      <w:r w:rsidR="004E3AF2" w:rsidRPr="001C63BA">
        <w:rPr>
          <w:rFonts w:ascii="Times New Roman" w:hAnsi="Times New Roman"/>
          <w:sz w:val="22"/>
        </w:rPr>
        <w:t>hyperinsulinemic euglycaemic</w:t>
      </w:r>
      <w:r w:rsidR="004E3AF2" w:rsidRPr="001C63BA" w:rsidDel="004E3AF2">
        <w:rPr>
          <w:rFonts w:ascii="Times New Roman" w:hAnsi="Times New Roman"/>
          <w:sz w:val="22"/>
        </w:rPr>
        <w:t xml:space="preserve"> </w:t>
      </w:r>
      <w:r w:rsidR="00BA0132" w:rsidRPr="001C63BA">
        <w:rPr>
          <w:rFonts w:ascii="Times New Roman" w:hAnsi="Times New Roman"/>
          <w:sz w:val="22"/>
        </w:rPr>
        <w:t xml:space="preserve">clamp). M-vrednost je bila pri </w:t>
      </w:r>
      <w:r w:rsidR="004E3AF2" w:rsidRPr="001C63BA">
        <w:rPr>
          <w:rFonts w:ascii="Times New Roman" w:hAnsi="Times New Roman"/>
          <w:sz w:val="22"/>
        </w:rPr>
        <w:t xml:space="preserve">placebu </w:t>
      </w:r>
      <w:r w:rsidR="00BA0132" w:rsidRPr="001C63BA">
        <w:rPr>
          <w:rFonts w:ascii="Times New Roman" w:hAnsi="Times New Roman"/>
          <w:sz w:val="22"/>
        </w:rPr>
        <w:t>nespremenjena</w:t>
      </w:r>
      <w:r w:rsidR="009402DF" w:rsidRPr="001C63BA">
        <w:rPr>
          <w:rFonts w:ascii="Times New Roman" w:hAnsi="Times New Roman"/>
          <w:sz w:val="22"/>
        </w:rPr>
        <w:t>.</w:t>
      </w:r>
      <w:r w:rsidR="00BA0132" w:rsidRPr="001C63BA">
        <w:rPr>
          <w:rFonts w:ascii="Times New Roman" w:hAnsi="Times New Roman"/>
          <w:sz w:val="22"/>
        </w:rPr>
        <w:t xml:space="preserve"> </w:t>
      </w:r>
    </w:p>
    <w:p w14:paraId="54F8F0A1" w14:textId="6D34441A" w:rsidR="0059090B" w:rsidRPr="001C63BA" w:rsidRDefault="0059090B" w:rsidP="002B12D0">
      <w:pPr>
        <w:pStyle w:val="PLRBodyTextIndented0"/>
        <w:spacing w:after="0"/>
        <w:ind w:left="0"/>
        <w:rPr>
          <w:rFonts w:ascii="Times New Roman" w:hAnsi="Times New Roman"/>
          <w:sz w:val="22"/>
          <w:szCs w:val="22"/>
        </w:rPr>
      </w:pPr>
    </w:p>
    <w:p w14:paraId="7D0B9962" w14:textId="4B04A2CF" w:rsidR="00FB374E" w:rsidRPr="001C63BA" w:rsidRDefault="00BA0132" w:rsidP="00FE315D">
      <w:pPr>
        <w:pStyle w:val="PLRBodyTextIndented0"/>
        <w:spacing w:after="0"/>
        <w:ind w:left="0"/>
        <w:rPr>
          <w:szCs w:val="22"/>
        </w:rPr>
      </w:pPr>
      <w:r w:rsidRPr="001C63BA">
        <w:rPr>
          <w:rFonts w:ascii="Times New Roman" w:hAnsi="Times New Roman"/>
          <w:sz w:val="22"/>
        </w:rPr>
        <w:t>Tirzepatid pri bolnikih</w:t>
      </w:r>
      <w:r w:rsidR="007D3B0E" w:rsidRPr="001C63BA">
        <w:rPr>
          <w:rFonts w:ascii="Times New Roman" w:hAnsi="Times New Roman"/>
          <w:sz w:val="22"/>
        </w:rPr>
        <w:t xml:space="preserve"> z debelostjo in </w:t>
      </w:r>
      <w:r w:rsidR="008257E3">
        <w:rPr>
          <w:rFonts w:ascii="Times New Roman" w:hAnsi="Times New Roman"/>
          <w:sz w:val="22"/>
        </w:rPr>
        <w:t>preko</w:t>
      </w:r>
      <w:r w:rsidR="007D3B0E" w:rsidRPr="001C63BA">
        <w:rPr>
          <w:rFonts w:ascii="Times New Roman" w:hAnsi="Times New Roman"/>
          <w:sz w:val="22"/>
        </w:rPr>
        <w:t xml:space="preserve">merno telesno maso ter </w:t>
      </w:r>
      <w:r w:rsidR="00541E65" w:rsidRPr="001C63BA">
        <w:rPr>
          <w:rFonts w:ascii="Times New Roman" w:hAnsi="Times New Roman"/>
          <w:sz w:val="22"/>
        </w:rPr>
        <w:t xml:space="preserve">pri </w:t>
      </w:r>
      <w:r w:rsidR="007D3B0E" w:rsidRPr="001C63BA">
        <w:rPr>
          <w:rFonts w:ascii="Times New Roman" w:hAnsi="Times New Roman"/>
          <w:sz w:val="22"/>
        </w:rPr>
        <w:t>bolnikih</w:t>
      </w:r>
      <w:r w:rsidRPr="001C63BA">
        <w:rPr>
          <w:rFonts w:ascii="Times New Roman" w:hAnsi="Times New Roman"/>
          <w:sz w:val="22"/>
        </w:rPr>
        <w:t xml:space="preserve"> s sladkorno boleznijo tipa 2</w:t>
      </w:r>
      <w:r w:rsidR="007D3B0E" w:rsidRPr="001C63BA">
        <w:rPr>
          <w:rFonts w:ascii="Times New Roman" w:hAnsi="Times New Roman"/>
          <w:sz w:val="22"/>
        </w:rPr>
        <w:t xml:space="preserve"> (ne glede na telesno maso)</w:t>
      </w:r>
      <w:r w:rsidRPr="001C63BA">
        <w:rPr>
          <w:rFonts w:ascii="Times New Roman" w:hAnsi="Times New Roman"/>
          <w:sz w:val="22"/>
        </w:rPr>
        <w:t xml:space="preserve"> zmanjšuje telesno maso, kar lahko prispeva k izboljšanju občutljivosti za insulin. </w:t>
      </w:r>
    </w:p>
    <w:p w14:paraId="47E6D1CE" w14:textId="77777777" w:rsidR="00FB374E" w:rsidRPr="001C63BA" w:rsidRDefault="00FB374E" w:rsidP="002B12D0">
      <w:pPr>
        <w:pStyle w:val="PLRBodyTextIndented0"/>
        <w:spacing w:after="0"/>
        <w:ind w:left="0"/>
        <w:rPr>
          <w:rFonts w:ascii="Times New Roman" w:hAnsi="Times New Roman"/>
          <w:sz w:val="22"/>
          <w:szCs w:val="22"/>
        </w:rPr>
      </w:pPr>
    </w:p>
    <w:p w14:paraId="0B7FD7F4" w14:textId="2D2FF1A6" w:rsidR="00EC6068" w:rsidRPr="001C63BA" w:rsidRDefault="00EC6068" w:rsidP="002B12D0">
      <w:pPr>
        <w:pStyle w:val="PLRHeading4"/>
        <w:spacing w:before="0" w:after="0"/>
        <w:rPr>
          <w:rFonts w:ascii="Times New Roman" w:hAnsi="Times New Roman" w:cs="Times New Roman"/>
          <w:color w:val="auto"/>
          <w:sz w:val="22"/>
          <w:u w:val="single"/>
        </w:rPr>
      </w:pPr>
      <w:r w:rsidRPr="001C63BA">
        <w:rPr>
          <w:rFonts w:ascii="Times New Roman" w:hAnsi="Times New Roman"/>
          <w:color w:val="auto"/>
          <w:sz w:val="22"/>
          <w:u w:val="single"/>
        </w:rPr>
        <w:t>Koncentracija glukagona</w:t>
      </w:r>
    </w:p>
    <w:p w14:paraId="6A8BCF0C" w14:textId="77777777" w:rsidR="00F07408" w:rsidRPr="001C63BA" w:rsidRDefault="00F07408" w:rsidP="002B12D0">
      <w:pPr>
        <w:pStyle w:val="PLRHeading4"/>
        <w:spacing w:before="0" w:after="0"/>
        <w:rPr>
          <w:rFonts w:ascii="Times New Roman" w:hAnsi="Times New Roman" w:cs="Times New Roman"/>
          <w:color w:val="auto"/>
          <w:sz w:val="22"/>
          <w:u w:val="single"/>
        </w:rPr>
      </w:pPr>
    </w:p>
    <w:p w14:paraId="1911335F" w14:textId="2EE23476" w:rsidR="00B611E2" w:rsidRPr="001C63BA" w:rsidRDefault="00EC6068" w:rsidP="002B12D0">
      <w:pPr>
        <w:pStyle w:val="PLRBodyText"/>
        <w:spacing w:after="0"/>
        <w:rPr>
          <w:rFonts w:ascii="Times New Roman" w:hAnsi="Times New Roman" w:cs="Times New Roman"/>
          <w:sz w:val="22"/>
        </w:rPr>
      </w:pPr>
      <w:r w:rsidRPr="001C63BA">
        <w:rPr>
          <w:rFonts w:ascii="Times New Roman" w:hAnsi="Times New Roman"/>
          <w:color w:val="auto"/>
          <w:sz w:val="22"/>
        </w:rPr>
        <w:t>Tirzepatid je znižal koncentracije glukagona na tešče in po obroku</w:t>
      </w:r>
      <w:r w:rsidRPr="001C63BA">
        <w:rPr>
          <w:rFonts w:ascii="Times New Roman" w:hAnsi="Times New Roman"/>
          <w:sz w:val="22"/>
        </w:rPr>
        <w:t>, kar je bilo odvisno od koncentracije glukoze</w:t>
      </w:r>
      <w:r w:rsidRPr="001C63BA">
        <w:rPr>
          <w:rFonts w:ascii="Times New Roman" w:hAnsi="Times New Roman"/>
          <w:color w:val="auto"/>
          <w:sz w:val="22"/>
        </w:rPr>
        <w:t xml:space="preserve">. </w:t>
      </w:r>
      <w:r w:rsidR="00A25BF2" w:rsidRPr="001C63BA">
        <w:rPr>
          <w:rFonts w:ascii="Times New Roman" w:hAnsi="Times New Roman"/>
          <w:color w:val="auto"/>
          <w:sz w:val="22"/>
        </w:rPr>
        <w:t>Pri odraslih je t</w:t>
      </w:r>
      <w:r w:rsidRPr="001C63BA">
        <w:rPr>
          <w:rFonts w:ascii="Times New Roman" w:hAnsi="Times New Roman"/>
          <w:color w:val="auto"/>
          <w:sz w:val="22"/>
        </w:rPr>
        <w:t>irzepatid 15 mg znižal koncentracijo glukagona na tešče za 28 % in AUC glukagona po mešanem obroku za 43 %, placebo ni povzročil spremembe</w:t>
      </w:r>
      <w:bookmarkStart w:id="184" w:name="_Hlk78697513"/>
      <w:r w:rsidRPr="001C63BA">
        <w:rPr>
          <w:rFonts w:ascii="Times New Roman" w:hAnsi="Times New Roman"/>
          <w:sz w:val="22"/>
        </w:rPr>
        <w:t>.</w:t>
      </w:r>
      <w:bookmarkEnd w:id="184"/>
    </w:p>
    <w:p w14:paraId="3C84D40E" w14:textId="77777777" w:rsidR="00C819CE" w:rsidRPr="001C63BA" w:rsidRDefault="00C819CE" w:rsidP="002B12D0">
      <w:pPr>
        <w:tabs>
          <w:tab w:val="clear" w:pos="567"/>
        </w:tabs>
        <w:spacing w:line="240" w:lineRule="auto"/>
        <w:rPr>
          <w:szCs w:val="22"/>
        </w:rPr>
      </w:pPr>
    </w:p>
    <w:p w14:paraId="728A8029" w14:textId="23564832" w:rsidR="003A67D9" w:rsidRPr="001C63BA" w:rsidRDefault="003A67D9" w:rsidP="002B12D0">
      <w:pPr>
        <w:pStyle w:val="PLRHeading4"/>
        <w:spacing w:before="0" w:after="0"/>
        <w:rPr>
          <w:rFonts w:ascii="Times New Roman" w:hAnsi="Times New Roman" w:cs="Times New Roman"/>
          <w:color w:val="auto"/>
          <w:sz w:val="22"/>
          <w:u w:val="single"/>
        </w:rPr>
      </w:pPr>
      <w:r w:rsidRPr="001C63BA">
        <w:rPr>
          <w:rFonts w:ascii="Times New Roman" w:hAnsi="Times New Roman"/>
          <w:color w:val="auto"/>
          <w:sz w:val="22"/>
          <w:u w:val="single"/>
        </w:rPr>
        <w:t>Praznjenje želodca</w:t>
      </w:r>
    </w:p>
    <w:p w14:paraId="48AAF4C4" w14:textId="77777777" w:rsidR="00982BD4" w:rsidRPr="001C63BA" w:rsidRDefault="00982BD4" w:rsidP="00C53E03">
      <w:pPr>
        <w:pStyle w:val="PLRTextUnindented"/>
        <w:rPr>
          <w:rFonts w:ascii="Times New Roman" w:hAnsi="Times New Roman"/>
          <w:sz w:val="22"/>
        </w:rPr>
      </w:pPr>
    </w:p>
    <w:p w14:paraId="66D246FF" w14:textId="7B034CEC" w:rsidR="004B7802" w:rsidRDefault="004B7802" w:rsidP="00C53E03">
      <w:pPr>
        <w:pStyle w:val="PLRTextUnindented"/>
        <w:rPr>
          <w:ins w:id="185" w:author="MCM" w:date="2026-02-02T21:03:00Z"/>
          <w:rFonts w:ascii="Times New Roman" w:hAnsi="Times New Roman"/>
          <w:color w:val="000000" w:themeColor="text1"/>
          <w:sz w:val="22"/>
        </w:rPr>
      </w:pPr>
      <w:r w:rsidRPr="001C63BA">
        <w:rPr>
          <w:rFonts w:ascii="Times New Roman" w:hAnsi="Times New Roman"/>
          <w:sz w:val="22"/>
        </w:rPr>
        <w:t xml:space="preserve">Tirzepatid upočasni praznjenje želodca, kar lahko upočasni absorpcijo glukoze po obroku in ima koristen učinek na postprandialno glikemijo. </w:t>
      </w:r>
      <w:r w:rsidRPr="001C63BA">
        <w:rPr>
          <w:rFonts w:ascii="Times New Roman" w:hAnsi="Times New Roman"/>
          <w:color w:val="000000" w:themeColor="text1"/>
          <w:sz w:val="22"/>
        </w:rPr>
        <w:t>Zakasnitev praznjenja želodca, ki jo povzroči tirzepatid, se sčasoma skrajša.</w:t>
      </w:r>
    </w:p>
    <w:p w14:paraId="303BCA28" w14:textId="77777777" w:rsidR="00AF09DE" w:rsidRDefault="00AF09DE" w:rsidP="00C53E03">
      <w:pPr>
        <w:pStyle w:val="PLRTextUnindented"/>
        <w:rPr>
          <w:ins w:id="186" w:author="MCM" w:date="2026-02-02T21:03:00Z"/>
          <w:rFonts w:ascii="Times New Roman" w:eastAsiaTheme="minorHAnsi" w:hAnsi="Times New Roman"/>
          <w:sz w:val="22"/>
          <w:szCs w:val="22"/>
        </w:rPr>
      </w:pPr>
    </w:p>
    <w:p w14:paraId="6D0FC72D" w14:textId="77777777" w:rsidR="00AF09DE" w:rsidRDefault="00AF09DE" w:rsidP="00AF09DE">
      <w:pPr>
        <w:keepNext/>
        <w:spacing w:line="240" w:lineRule="auto"/>
        <w:rPr>
          <w:ins w:id="187" w:author="MCM" w:date="2026-02-02T21:03:00Z"/>
          <w:rStyle w:val="None"/>
          <w:i/>
          <w:iCs/>
          <w:u w:val="single"/>
        </w:rPr>
      </w:pPr>
      <w:ins w:id="188" w:author="MCM" w:date="2026-02-02T21:03:00Z">
        <w:r>
          <w:rPr>
            <w:rStyle w:val="None"/>
            <w:i/>
            <w:iCs/>
            <w:u w:val="single"/>
          </w:rPr>
          <w:t>Učinek na srčno strukturo</w:t>
        </w:r>
      </w:ins>
    </w:p>
    <w:p w14:paraId="11590A14" w14:textId="77777777" w:rsidR="00AF09DE" w:rsidRDefault="00AF09DE" w:rsidP="00AF09DE">
      <w:pPr>
        <w:keepNext/>
        <w:spacing w:line="240" w:lineRule="auto"/>
        <w:rPr>
          <w:ins w:id="189" w:author="MCM" w:date="2026-02-02T21:03:00Z"/>
        </w:rPr>
      </w:pPr>
    </w:p>
    <w:p w14:paraId="2E39F9AB" w14:textId="399FC1E2" w:rsidR="00AF09DE" w:rsidRPr="00AF09DE" w:rsidRDefault="00AF09DE">
      <w:pPr>
        <w:keepNext/>
        <w:spacing w:line="240" w:lineRule="auto"/>
        <w:rPr>
          <w:rPrChange w:id="190" w:author="MCM" w:date="2026-02-02T21:03:00Z">
            <w:rPr>
              <w:rFonts w:ascii="Times New Roman" w:eastAsiaTheme="minorHAnsi" w:hAnsi="Times New Roman"/>
              <w:sz w:val="22"/>
              <w:szCs w:val="22"/>
            </w:rPr>
          </w:rPrChange>
        </w:rPr>
        <w:pPrChange w:id="191" w:author="MCM" w:date="2026-02-02T21:03:00Z">
          <w:pPr>
            <w:pStyle w:val="PLRTextUnindented"/>
          </w:pPr>
        </w:pPrChange>
      </w:pPr>
      <w:ins w:id="192" w:author="MCM" w:date="2026-02-02T21:03:00Z">
        <w:r>
          <w:t>V podštudiji z uporabo magnetnoresonančnega slikanja srca pri bolnikih s HFpEF in debelostjo so pri zdravljenju s tirzepatidom opazili zmanjšanje mase levega prekata in perikardialne mašč</w:t>
        </w:r>
        <w:r>
          <w:rPr>
            <w:lang w:val="it-IT"/>
          </w:rPr>
          <w:t>obe.</w:t>
        </w:r>
      </w:ins>
    </w:p>
    <w:p w14:paraId="39A2D2FD" w14:textId="77777777" w:rsidR="005020B7" w:rsidRPr="001C63BA" w:rsidRDefault="005020B7" w:rsidP="002B12D0">
      <w:pPr>
        <w:spacing w:line="240" w:lineRule="auto"/>
        <w:rPr>
          <w:szCs w:val="22"/>
        </w:rPr>
      </w:pPr>
    </w:p>
    <w:p w14:paraId="7C27DAAC" w14:textId="28D7D011" w:rsidR="00D4007B" w:rsidRPr="001C63BA" w:rsidRDefault="00DA20DF" w:rsidP="00FE315D">
      <w:pPr>
        <w:keepNext/>
        <w:spacing w:line="240" w:lineRule="auto"/>
        <w:rPr>
          <w:u w:val="single"/>
        </w:rPr>
      </w:pPr>
      <w:r w:rsidRPr="001C63BA">
        <w:rPr>
          <w:u w:val="single"/>
        </w:rPr>
        <w:t>Klinična učinkovitost in varnost</w:t>
      </w:r>
    </w:p>
    <w:p w14:paraId="7F5D7A22" w14:textId="77777777" w:rsidR="007D3B0E" w:rsidRPr="001C63BA" w:rsidRDefault="007D3B0E" w:rsidP="007D3B0E">
      <w:pPr>
        <w:keepNext/>
        <w:spacing w:line="240" w:lineRule="auto"/>
        <w:rPr>
          <w:i/>
          <w:iCs/>
          <w:szCs w:val="22"/>
          <w:u w:val="single"/>
        </w:rPr>
      </w:pPr>
    </w:p>
    <w:p w14:paraId="6CBC4383" w14:textId="4BFF6FDD" w:rsidR="007D3B0E" w:rsidRPr="001C63BA" w:rsidRDefault="007D3B0E" w:rsidP="00FE315D">
      <w:pPr>
        <w:keepNext/>
        <w:spacing w:line="240" w:lineRule="auto"/>
        <w:rPr>
          <w:i/>
          <w:iCs/>
          <w:szCs w:val="22"/>
          <w:u w:val="single"/>
        </w:rPr>
      </w:pPr>
      <w:r w:rsidRPr="001C63BA">
        <w:rPr>
          <w:i/>
          <w:iCs/>
          <w:szCs w:val="22"/>
          <w:u w:val="single"/>
        </w:rPr>
        <w:t>Sladkorna bolezen tipa 2</w:t>
      </w:r>
      <w:r w:rsidR="00A25BF2" w:rsidRPr="001C63BA">
        <w:rPr>
          <w:i/>
          <w:iCs/>
          <w:szCs w:val="22"/>
          <w:u w:val="single"/>
        </w:rPr>
        <w:t xml:space="preserve"> pri odraslih</w:t>
      </w:r>
    </w:p>
    <w:p w14:paraId="7C27DAAD" w14:textId="77777777" w:rsidR="00D4007B" w:rsidRPr="001C63BA" w:rsidRDefault="00D4007B" w:rsidP="00FE315D">
      <w:pPr>
        <w:keepNext/>
        <w:spacing w:line="240" w:lineRule="auto"/>
        <w:rPr>
          <w:szCs w:val="22"/>
          <w:u w:val="single"/>
        </w:rPr>
      </w:pPr>
    </w:p>
    <w:p w14:paraId="1AE00485" w14:textId="0152A19D" w:rsidR="005507D9" w:rsidRPr="001C63BA" w:rsidRDefault="00DA20DF" w:rsidP="00FE315D">
      <w:pPr>
        <w:pStyle w:val="CommentText"/>
        <w:keepNext/>
        <w:spacing w:line="240" w:lineRule="auto"/>
        <w:rPr>
          <w:sz w:val="22"/>
          <w:szCs w:val="22"/>
        </w:rPr>
      </w:pPr>
      <w:r w:rsidRPr="001C63BA">
        <w:rPr>
          <w:sz w:val="22"/>
        </w:rPr>
        <w:t>Varnost in učinkovitost tirzepatida so vrednotili v petih globalnih, randomiziranih, nadzorovanih študijah 3. faze (SURPASS</w:t>
      </w:r>
      <w:r w:rsidR="00BA14A1" w:rsidRPr="001C63BA">
        <w:rPr>
          <w:sz w:val="22"/>
        </w:rPr>
        <w:t>-</w:t>
      </w:r>
      <w:r w:rsidRPr="001C63BA">
        <w:rPr>
          <w:sz w:val="22"/>
        </w:rPr>
        <w:t xml:space="preserve">1–5), kjer so kot primarni cilj ocenjevali glikemični nadzor. V študije je bilo vključenih 6263 zdravljenih bolnikov s sladkorno boleznijo tipa 2 (4199 zdravljenih s tirzepatidom). Sekundarni cilji so vključevali telesno maso, </w:t>
      </w:r>
      <w:r w:rsidR="007D3B0E" w:rsidRPr="001C63BA">
        <w:rPr>
          <w:sz w:val="22"/>
        </w:rPr>
        <w:t xml:space="preserve">odstotek bolnikov, ki so dosegli ciljne vrednosti zmanjšanja telesne mase, </w:t>
      </w:r>
      <w:r w:rsidRPr="001C63BA">
        <w:rPr>
          <w:sz w:val="22"/>
        </w:rPr>
        <w:t xml:space="preserve">vrednost glukoze v serumu na tešče (FSG – Fasting Serum Glucose) in </w:t>
      </w:r>
      <w:r w:rsidR="007D3B0E" w:rsidRPr="001C63BA">
        <w:rPr>
          <w:sz w:val="22"/>
        </w:rPr>
        <w:t xml:space="preserve">odstotek </w:t>
      </w:r>
      <w:r w:rsidRPr="001C63BA">
        <w:rPr>
          <w:sz w:val="22"/>
        </w:rPr>
        <w:t xml:space="preserve">bolnikov, ki dosežejo ciljno vrednost HbA1c. V vseh petih študijah 3. faze so ocenjevali tirzepatid 5 mg, 10 mg in 15 mg. Vsi bolniki, zdravljeni s tirzepatidom, so se na začetku 4 tedne zdravili z odmerkom 2,5 mg. Nato se je odmerek tirzepatida vsake 4 tedne povečal za 2,5 mg, dokler niso dosegli svojega dodeljenega odmerka. </w:t>
      </w:r>
    </w:p>
    <w:p w14:paraId="71F7F368" w14:textId="77777777" w:rsidR="00196AAA" w:rsidRPr="001C63BA" w:rsidRDefault="00196AAA" w:rsidP="002B12D0">
      <w:pPr>
        <w:spacing w:line="240" w:lineRule="auto"/>
        <w:rPr>
          <w:szCs w:val="22"/>
        </w:rPr>
      </w:pPr>
    </w:p>
    <w:p w14:paraId="7C27DAB0" w14:textId="6113D175" w:rsidR="00D4007B" w:rsidRPr="001C63BA" w:rsidRDefault="00196AAA" w:rsidP="002B12D0">
      <w:pPr>
        <w:spacing w:line="240" w:lineRule="auto"/>
        <w:rPr>
          <w:color w:val="FF0000"/>
          <w:szCs w:val="22"/>
        </w:rPr>
      </w:pPr>
      <w:r w:rsidRPr="001C63BA">
        <w:t xml:space="preserve">V vseh študijah je zdravljenje s tirzepatidom izkazalo trajno, statistično </w:t>
      </w:r>
      <w:r w:rsidR="004E3AF2" w:rsidRPr="001C63BA">
        <w:t xml:space="preserve">značilno </w:t>
      </w:r>
      <w:r w:rsidRPr="001C63BA">
        <w:t>in klinično pomembno zmanjšanje vrednosti HbA1</w:t>
      </w:r>
      <w:r w:rsidR="00CE1A4F" w:rsidRPr="001C63BA">
        <w:t>c</w:t>
      </w:r>
      <w:r w:rsidRPr="001C63BA">
        <w:t xml:space="preserve"> </w:t>
      </w:r>
      <w:r w:rsidR="009402DF" w:rsidRPr="001C63BA">
        <w:t>kot primarni cilj</w:t>
      </w:r>
      <w:r w:rsidRPr="001C63BA">
        <w:t xml:space="preserve"> v primerjavi s placebom ali aktivnim kontrolnim zdravljenjem (semaglutidom, insulinom degludekom in insulinom glarginom) v obdobju enega leta. V eni študiji so se ti učinki ohranili do dve leti. </w:t>
      </w:r>
      <w:r w:rsidR="00D077D9" w:rsidRPr="001C63BA">
        <w:t>Dokazali so tudi statistično</w:t>
      </w:r>
      <w:r w:rsidR="002852CB" w:rsidRPr="001C63BA">
        <w:t xml:space="preserve"> </w:t>
      </w:r>
      <w:r w:rsidR="00A745DB" w:rsidRPr="001C63BA">
        <w:t>značilna</w:t>
      </w:r>
      <w:r w:rsidR="00D077D9" w:rsidRPr="001C63BA">
        <w:t xml:space="preserve"> in klinično pomem</w:t>
      </w:r>
      <w:r w:rsidR="00261C27" w:rsidRPr="001C63BA">
        <w:t>b</w:t>
      </w:r>
      <w:r w:rsidR="00D077D9" w:rsidRPr="001C63BA">
        <w:t xml:space="preserve">na zmanjšanja telesne mase v primerjavi z izhodiščem. </w:t>
      </w:r>
      <w:r w:rsidRPr="001C63BA">
        <w:t xml:space="preserve">Rezultati študij 3. faze so predstavljeni spodaj na podlagi podatkov o zdravljenju brez reševalnega zdravila v modificirani populaciji z namenom zdravljenja (mITT – modified Intent-To-Treat), ki je bila sestavljena iz vseh naključno razporejenih bolnikov, ki so bili izpostavljeni vsaj enemu odmerku </w:t>
      </w:r>
      <w:r w:rsidR="00C41347" w:rsidRPr="001C63BA">
        <w:t xml:space="preserve">preučevanega </w:t>
      </w:r>
      <w:r w:rsidRPr="001C63BA">
        <w:t xml:space="preserve">zdravila, brez bolnikov, ki so prekinili zdravljenje v študiji, ker so bili vanjo vključeni </w:t>
      </w:r>
      <w:r w:rsidR="004E3AF2" w:rsidRPr="001C63BA">
        <w:t>nenamerno</w:t>
      </w:r>
      <w:r w:rsidRPr="001C63BA">
        <w:t xml:space="preserve">. </w:t>
      </w:r>
    </w:p>
    <w:p w14:paraId="64EEBB11" w14:textId="77777777" w:rsidR="00C65A8B" w:rsidRPr="001C63BA" w:rsidRDefault="00C65A8B" w:rsidP="002B12D0">
      <w:pPr>
        <w:spacing w:line="240" w:lineRule="auto"/>
        <w:rPr>
          <w:szCs w:val="22"/>
        </w:rPr>
      </w:pPr>
    </w:p>
    <w:p w14:paraId="7C27DAB1" w14:textId="14F8B4E0" w:rsidR="00D4007B" w:rsidRPr="001C63BA" w:rsidRDefault="008E4CD2" w:rsidP="002B12D0">
      <w:pPr>
        <w:spacing w:line="240" w:lineRule="auto"/>
        <w:rPr>
          <w:i/>
          <w:szCs w:val="22"/>
          <w:u w:val="single"/>
        </w:rPr>
      </w:pPr>
      <w:r w:rsidRPr="001C63BA">
        <w:rPr>
          <w:i/>
          <w:u w:val="single"/>
        </w:rPr>
        <w:t>SURPASS</w:t>
      </w:r>
      <w:r w:rsidR="007D3B0E" w:rsidRPr="001C63BA">
        <w:rPr>
          <w:i/>
          <w:u w:val="single"/>
        </w:rPr>
        <w:t>-</w:t>
      </w:r>
      <w:r w:rsidRPr="001C63BA">
        <w:rPr>
          <w:i/>
          <w:u w:val="single"/>
        </w:rPr>
        <w:t>1 – monoterapija</w:t>
      </w:r>
    </w:p>
    <w:p w14:paraId="0FB42F9A" w14:textId="77777777" w:rsidR="00982BD4" w:rsidRPr="001C63BA" w:rsidRDefault="00982BD4" w:rsidP="003E3C3A">
      <w:pPr>
        <w:spacing w:line="240" w:lineRule="auto"/>
      </w:pPr>
    </w:p>
    <w:p w14:paraId="7C27DAB3" w14:textId="617CE6EE" w:rsidR="00D4007B" w:rsidRPr="001C63BA" w:rsidRDefault="00020D85" w:rsidP="003E3C3A">
      <w:pPr>
        <w:spacing w:line="240" w:lineRule="auto"/>
        <w:rPr>
          <w:szCs w:val="22"/>
        </w:rPr>
      </w:pPr>
      <w:r w:rsidRPr="001C63BA">
        <w:t>V 40-</w:t>
      </w:r>
      <w:r w:rsidR="008050A4" w:rsidRPr="001C63BA">
        <w:t xml:space="preserve">tedenski </w:t>
      </w:r>
      <w:r w:rsidRPr="001C63BA">
        <w:t xml:space="preserve">dvojno slepi, s placebom nadzorovani študiji je bilo 478 bolnikov, pri katerih je bil glikemični nadzor s prehrano in vadbo nezadosten, </w:t>
      </w:r>
      <w:r w:rsidR="00283844" w:rsidRPr="001C63BA">
        <w:t xml:space="preserve">naključno razporejenih </w:t>
      </w:r>
      <w:r w:rsidRPr="001C63BA">
        <w:t>na tirzepatid 5 mg, 10 mg ali 15 mg enkrat na teden ali na placebo. Povprečna starost bolnikov je bila 54 let, 52 % jih je bilo moških. Povprečno trajanje sladkorne bolezni pri bolnikih ob izhodišču je bilo 5 let, povprečni ITM pa je znašal 32 kg/m</w:t>
      </w:r>
      <w:r w:rsidRPr="001C63BA">
        <w:rPr>
          <w:rStyle w:val="PLRCharacterStyleSuperscript"/>
        </w:rPr>
        <w:t>2</w:t>
      </w:r>
      <w:r w:rsidRPr="001C63BA">
        <w:t>.</w:t>
      </w:r>
    </w:p>
    <w:p w14:paraId="7C27DAFF" w14:textId="5E6EE8C3" w:rsidR="004B588D" w:rsidRPr="001C63BA" w:rsidRDefault="004B588D" w:rsidP="003E3C3A">
      <w:pPr>
        <w:spacing w:line="240" w:lineRule="auto"/>
        <w:rPr>
          <w:b/>
          <w:szCs w:val="22"/>
          <w:lang w:eastAsia="ja-JP"/>
        </w:rPr>
      </w:pPr>
    </w:p>
    <w:p w14:paraId="5FE471C1" w14:textId="243FC3FA" w:rsidR="00F454AD" w:rsidRPr="001C63BA" w:rsidRDefault="00F454AD" w:rsidP="003E3C3A">
      <w:pPr>
        <w:keepNext/>
        <w:spacing w:line="240" w:lineRule="auto"/>
        <w:rPr>
          <w:b/>
          <w:szCs w:val="22"/>
        </w:rPr>
      </w:pPr>
      <w:r w:rsidRPr="001C63BA">
        <w:rPr>
          <w:b/>
        </w:rPr>
        <w:t>Preglednica 2. SURPASS</w:t>
      </w:r>
      <w:r w:rsidR="007D3B0E" w:rsidRPr="001C63BA">
        <w:rPr>
          <w:b/>
        </w:rPr>
        <w:t>-</w:t>
      </w:r>
      <w:r w:rsidRPr="001C63BA">
        <w:rPr>
          <w:b/>
        </w:rPr>
        <w:t>1: rezultati v 40. tednu</w:t>
      </w:r>
    </w:p>
    <w:p w14:paraId="53C9B5DF" w14:textId="77777777" w:rsidR="00A219E5" w:rsidRPr="001C63BA" w:rsidRDefault="00A219E5" w:rsidP="004627A0">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1C63BA" w14:paraId="2E863AC9" w14:textId="77777777" w:rsidTr="00AA598F">
        <w:tc>
          <w:tcPr>
            <w:tcW w:w="4046" w:type="dxa"/>
            <w:gridSpan w:val="2"/>
          </w:tcPr>
          <w:p w14:paraId="317A84B1" w14:textId="6ECF9FBF" w:rsidR="002A70D2" w:rsidRPr="001C63BA" w:rsidRDefault="002A70D2" w:rsidP="004627A0">
            <w:pPr>
              <w:keepNext/>
              <w:keepLines/>
              <w:spacing w:line="240" w:lineRule="auto"/>
              <w:rPr>
                <w:rFonts w:ascii="Times New Roman" w:hAnsi="Times New Roman"/>
                <w:bCs/>
                <w:lang w:eastAsia="ja-JP"/>
              </w:rPr>
            </w:pPr>
          </w:p>
        </w:tc>
        <w:tc>
          <w:tcPr>
            <w:tcW w:w="1397" w:type="dxa"/>
          </w:tcPr>
          <w:p w14:paraId="74F1F363" w14:textId="746E8A56" w:rsidR="002A70D2" w:rsidRPr="001C63BA" w:rsidRDefault="008C2908" w:rsidP="004627A0">
            <w:pPr>
              <w:keepNext/>
              <w:keepLines/>
              <w:spacing w:line="240" w:lineRule="auto"/>
              <w:jc w:val="center"/>
              <w:rPr>
                <w:rFonts w:ascii="Times New Roman" w:hAnsi="Times New Roman"/>
                <w:b/>
              </w:rPr>
            </w:pPr>
            <w:r w:rsidRPr="001C63BA">
              <w:rPr>
                <w:rFonts w:ascii="Times New Roman" w:hAnsi="Times New Roman"/>
                <w:b/>
              </w:rPr>
              <w:t>t</w:t>
            </w:r>
            <w:r w:rsidR="002A70D2" w:rsidRPr="001C63BA">
              <w:rPr>
                <w:rFonts w:ascii="Times New Roman" w:hAnsi="Times New Roman"/>
                <w:b/>
              </w:rPr>
              <w:t>irzepatid</w:t>
            </w:r>
          </w:p>
          <w:p w14:paraId="44414E98" w14:textId="2C0E87C6" w:rsidR="002A70D2" w:rsidRPr="001C63BA" w:rsidRDefault="002A70D2" w:rsidP="004627A0">
            <w:pPr>
              <w:keepNext/>
              <w:keepLines/>
              <w:spacing w:line="240" w:lineRule="auto"/>
              <w:jc w:val="center"/>
              <w:rPr>
                <w:rFonts w:ascii="Times New Roman" w:hAnsi="Times New Roman"/>
                <w:b/>
              </w:rPr>
            </w:pPr>
            <w:r w:rsidRPr="001C63BA">
              <w:rPr>
                <w:rFonts w:ascii="Times New Roman" w:hAnsi="Times New Roman"/>
                <w:b/>
              </w:rPr>
              <w:t>5 mg</w:t>
            </w:r>
          </w:p>
        </w:tc>
        <w:tc>
          <w:tcPr>
            <w:tcW w:w="1396" w:type="dxa"/>
          </w:tcPr>
          <w:p w14:paraId="54F6D081" w14:textId="4FBDFBDA" w:rsidR="002A70D2" w:rsidRPr="001C63BA" w:rsidRDefault="008C2908" w:rsidP="004627A0">
            <w:pPr>
              <w:keepNext/>
              <w:keepLines/>
              <w:spacing w:line="240" w:lineRule="auto"/>
              <w:jc w:val="center"/>
              <w:rPr>
                <w:rFonts w:ascii="Times New Roman" w:hAnsi="Times New Roman"/>
                <w:b/>
              </w:rPr>
            </w:pPr>
            <w:r w:rsidRPr="001C63BA">
              <w:rPr>
                <w:rFonts w:ascii="Times New Roman" w:hAnsi="Times New Roman"/>
                <w:b/>
              </w:rPr>
              <w:t>t</w:t>
            </w:r>
            <w:r w:rsidR="002A70D2" w:rsidRPr="001C63BA">
              <w:rPr>
                <w:rFonts w:ascii="Times New Roman" w:hAnsi="Times New Roman"/>
                <w:b/>
              </w:rPr>
              <w:t>irzepatid</w:t>
            </w:r>
          </w:p>
          <w:p w14:paraId="18710453" w14:textId="4FF84F12" w:rsidR="002A70D2" w:rsidRPr="001C63BA" w:rsidRDefault="002A70D2" w:rsidP="004627A0">
            <w:pPr>
              <w:keepNext/>
              <w:keepLines/>
              <w:spacing w:line="240" w:lineRule="auto"/>
              <w:jc w:val="center"/>
              <w:rPr>
                <w:rFonts w:ascii="Times New Roman" w:hAnsi="Times New Roman"/>
                <w:b/>
              </w:rPr>
            </w:pPr>
            <w:r w:rsidRPr="001C63BA">
              <w:rPr>
                <w:rFonts w:ascii="Times New Roman" w:hAnsi="Times New Roman"/>
                <w:b/>
              </w:rPr>
              <w:t>10 mg</w:t>
            </w:r>
          </w:p>
        </w:tc>
        <w:tc>
          <w:tcPr>
            <w:tcW w:w="1437" w:type="dxa"/>
          </w:tcPr>
          <w:p w14:paraId="5D83D44E" w14:textId="4673C8B7" w:rsidR="002A70D2" w:rsidRPr="001C63BA" w:rsidRDefault="008C2908" w:rsidP="004627A0">
            <w:pPr>
              <w:keepNext/>
              <w:keepLines/>
              <w:spacing w:line="240" w:lineRule="auto"/>
              <w:jc w:val="center"/>
              <w:rPr>
                <w:rFonts w:ascii="Times New Roman" w:hAnsi="Times New Roman"/>
                <w:b/>
              </w:rPr>
            </w:pPr>
            <w:r w:rsidRPr="001C63BA">
              <w:rPr>
                <w:rFonts w:ascii="Times New Roman" w:hAnsi="Times New Roman"/>
                <w:b/>
              </w:rPr>
              <w:t>t</w:t>
            </w:r>
            <w:r w:rsidR="002A70D2" w:rsidRPr="001C63BA">
              <w:rPr>
                <w:rFonts w:ascii="Times New Roman" w:hAnsi="Times New Roman"/>
                <w:b/>
              </w:rPr>
              <w:t>irzepatid</w:t>
            </w:r>
          </w:p>
          <w:p w14:paraId="42BF953B" w14:textId="4C3F78FF" w:rsidR="002A70D2" w:rsidRPr="001C63BA" w:rsidRDefault="002A70D2" w:rsidP="004627A0">
            <w:pPr>
              <w:keepNext/>
              <w:keepLines/>
              <w:spacing w:line="240" w:lineRule="auto"/>
              <w:jc w:val="center"/>
              <w:rPr>
                <w:rFonts w:ascii="Times New Roman" w:hAnsi="Times New Roman"/>
                <w:b/>
              </w:rPr>
            </w:pPr>
            <w:r w:rsidRPr="001C63BA">
              <w:rPr>
                <w:rFonts w:ascii="Times New Roman" w:hAnsi="Times New Roman"/>
                <w:b/>
              </w:rPr>
              <w:t>15 mg</w:t>
            </w:r>
          </w:p>
        </w:tc>
        <w:tc>
          <w:tcPr>
            <w:tcW w:w="1222" w:type="dxa"/>
          </w:tcPr>
          <w:p w14:paraId="6B28DFB8" w14:textId="62E7EB3F" w:rsidR="002A70D2" w:rsidRPr="001C63BA" w:rsidRDefault="008C2908" w:rsidP="004627A0">
            <w:pPr>
              <w:keepNext/>
              <w:keepLines/>
              <w:spacing w:line="240" w:lineRule="auto"/>
              <w:jc w:val="center"/>
              <w:rPr>
                <w:rFonts w:ascii="Times New Roman" w:hAnsi="Times New Roman"/>
                <w:b/>
              </w:rPr>
            </w:pPr>
            <w:r w:rsidRPr="001C63BA">
              <w:rPr>
                <w:rFonts w:ascii="Times New Roman" w:hAnsi="Times New Roman"/>
                <w:b/>
              </w:rPr>
              <w:t>p</w:t>
            </w:r>
            <w:r w:rsidR="002A70D2" w:rsidRPr="001C63BA">
              <w:rPr>
                <w:rFonts w:ascii="Times New Roman" w:hAnsi="Times New Roman"/>
                <w:b/>
              </w:rPr>
              <w:t>lacebo</w:t>
            </w:r>
          </w:p>
          <w:p w14:paraId="4ACCD14C" w14:textId="44091931" w:rsidR="002A70D2" w:rsidRPr="001C63BA" w:rsidRDefault="002A70D2" w:rsidP="004627A0">
            <w:pPr>
              <w:keepNext/>
              <w:keepLines/>
              <w:spacing w:line="240" w:lineRule="auto"/>
              <w:jc w:val="center"/>
              <w:rPr>
                <w:rFonts w:ascii="Times New Roman" w:hAnsi="Times New Roman"/>
                <w:b/>
                <w:lang w:eastAsia="ja-JP"/>
              </w:rPr>
            </w:pPr>
          </w:p>
        </w:tc>
      </w:tr>
      <w:tr w:rsidR="00896543" w:rsidRPr="001C63BA" w14:paraId="5BBBA4EB" w14:textId="77777777" w:rsidTr="00AA598F">
        <w:tc>
          <w:tcPr>
            <w:tcW w:w="4046" w:type="dxa"/>
            <w:gridSpan w:val="2"/>
          </w:tcPr>
          <w:p w14:paraId="51A9151F" w14:textId="659291EA" w:rsidR="00896543" w:rsidRPr="001C63BA" w:rsidRDefault="007033A2" w:rsidP="004627A0">
            <w:pPr>
              <w:keepNext/>
              <w:keepLines/>
              <w:spacing w:line="240" w:lineRule="auto"/>
              <w:rPr>
                <w:rFonts w:ascii="Times New Roman" w:hAnsi="Times New Roman"/>
                <w:b/>
              </w:rPr>
            </w:pPr>
            <w:r w:rsidRPr="001C63BA">
              <w:rPr>
                <w:rFonts w:ascii="Times New Roman" w:hAnsi="Times New Roman"/>
                <w:b/>
              </w:rPr>
              <w:t>Populacija mITT (n)</w:t>
            </w:r>
          </w:p>
        </w:tc>
        <w:tc>
          <w:tcPr>
            <w:tcW w:w="1397" w:type="dxa"/>
          </w:tcPr>
          <w:p w14:paraId="5E9C2665" w14:textId="3BA8D033" w:rsidR="00896543" w:rsidRPr="001C63BA" w:rsidRDefault="00436FF4" w:rsidP="004627A0">
            <w:pPr>
              <w:keepNext/>
              <w:keepLines/>
              <w:spacing w:line="240" w:lineRule="auto"/>
              <w:jc w:val="center"/>
              <w:rPr>
                <w:rFonts w:ascii="Times New Roman" w:hAnsi="Times New Roman"/>
                <w:bCs/>
              </w:rPr>
            </w:pPr>
            <w:r w:rsidRPr="001C63BA">
              <w:rPr>
                <w:rFonts w:ascii="Times New Roman" w:hAnsi="Times New Roman"/>
              </w:rPr>
              <w:t>121</w:t>
            </w:r>
          </w:p>
        </w:tc>
        <w:tc>
          <w:tcPr>
            <w:tcW w:w="1396" w:type="dxa"/>
          </w:tcPr>
          <w:p w14:paraId="2779CC41" w14:textId="22E0BA67" w:rsidR="00896543" w:rsidRPr="001C63BA" w:rsidRDefault="00436FF4" w:rsidP="004627A0">
            <w:pPr>
              <w:keepNext/>
              <w:keepLines/>
              <w:spacing w:line="240" w:lineRule="auto"/>
              <w:jc w:val="center"/>
              <w:rPr>
                <w:rFonts w:ascii="Times New Roman" w:hAnsi="Times New Roman"/>
                <w:bCs/>
              </w:rPr>
            </w:pPr>
            <w:r w:rsidRPr="001C63BA">
              <w:rPr>
                <w:rFonts w:ascii="Times New Roman" w:hAnsi="Times New Roman"/>
              </w:rPr>
              <w:t>121</w:t>
            </w:r>
          </w:p>
        </w:tc>
        <w:tc>
          <w:tcPr>
            <w:tcW w:w="1437" w:type="dxa"/>
          </w:tcPr>
          <w:p w14:paraId="069DB21C" w14:textId="340CA6A2" w:rsidR="00896543" w:rsidRPr="001C63BA" w:rsidRDefault="00436FF4" w:rsidP="004627A0">
            <w:pPr>
              <w:keepNext/>
              <w:keepLines/>
              <w:spacing w:line="240" w:lineRule="auto"/>
              <w:jc w:val="center"/>
              <w:rPr>
                <w:rFonts w:ascii="Times New Roman" w:hAnsi="Times New Roman"/>
                <w:bCs/>
              </w:rPr>
            </w:pPr>
            <w:r w:rsidRPr="001C63BA">
              <w:rPr>
                <w:rFonts w:ascii="Times New Roman" w:hAnsi="Times New Roman"/>
              </w:rPr>
              <w:t>120</w:t>
            </w:r>
          </w:p>
        </w:tc>
        <w:tc>
          <w:tcPr>
            <w:tcW w:w="1222" w:type="dxa"/>
          </w:tcPr>
          <w:p w14:paraId="6AC67D23" w14:textId="6461737C" w:rsidR="00896543" w:rsidRPr="001C63BA" w:rsidRDefault="00436FF4" w:rsidP="004627A0">
            <w:pPr>
              <w:keepNext/>
              <w:keepLines/>
              <w:spacing w:line="240" w:lineRule="auto"/>
              <w:jc w:val="center"/>
              <w:rPr>
                <w:rFonts w:ascii="Times New Roman" w:hAnsi="Times New Roman"/>
                <w:bCs/>
              </w:rPr>
            </w:pPr>
            <w:r w:rsidRPr="001C63BA">
              <w:rPr>
                <w:rFonts w:ascii="Times New Roman" w:hAnsi="Times New Roman"/>
              </w:rPr>
              <w:t>113</w:t>
            </w:r>
          </w:p>
        </w:tc>
      </w:tr>
      <w:tr w:rsidR="00C50568" w:rsidRPr="001C63BA" w14:paraId="3E218F5A" w14:textId="77777777" w:rsidTr="00194438">
        <w:tc>
          <w:tcPr>
            <w:tcW w:w="1843" w:type="dxa"/>
            <w:vMerge w:val="restart"/>
          </w:tcPr>
          <w:p w14:paraId="3CB317D8" w14:textId="15FD2883" w:rsidR="00C50568" w:rsidRPr="001C63BA" w:rsidRDefault="00C50568"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w:t>
            </w:r>
          </w:p>
        </w:tc>
        <w:tc>
          <w:tcPr>
            <w:tcW w:w="2203" w:type="dxa"/>
          </w:tcPr>
          <w:p w14:paraId="6E89F341" w14:textId="6E256B31" w:rsidR="00C50568" w:rsidRPr="001C63BA" w:rsidRDefault="00C50568"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397" w:type="dxa"/>
          </w:tcPr>
          <w:p w14:paraId="3D45F455" w14:textId="188B7118" w:rsidR="00C50568" w:rsidRPr="001C63BA" w:rsidRDefault="004B4B62" w:rsidP="004627A0">
            <w:pPr>
              <w:keepNext/>
              <w:keepLines/>
              <w:spacing w:line="240" w:lineRule="auto"/>
              <w:jc w:val="center"/>
              <w:rPr>
                <w:rFonts w:ascii="Times New Roman" w:hAnsi="Times New Roman"/>
              </w:rPr>
            </w:pPr>
            <w:r w:rsidRPr="001C63BA">
              <w:rPr>
                <w:rFonts w:ascii="Times New Roman" w:hAnsi="Times New Roman"/>
              </w:rPr>
              <w:t xml:space="preserve">7,97 </w:t>
            </w:r>
          </w:p>
        </w:tc>
        <w:tc>
          <w:tcPr>
            <w:tcW w:w="1396" w:type="dxa"/>
          </w:tcPr>
          <w:p w14:paraId="3FBB3420" w14:textId="7638B6C3" w:rsidR="00C50568" w:rsidRPr="001C63BA" w:rsidRDefault="004B4B62" w:rsidP="004627A0">
            <w:pPr>
              <w:keepNext/>
              <w:keepLines/>
              <w:spacing w:line="240" w:lineRule="auto"/>
              <w:jc w:val="center"/>
              <w:rPr>
                <w:rFonts w:ascii="Times New Roman" w:hAnsi="Times New Roman"/>
              </w:rPr>
            </w:pPr>
            <w:r w:rsidRPr="001C63BA">
              <w:rPr>
                <w:rFonts w:ascii="Times New Roman" w:hAnsi="Times New Roman"/>
              </w:rPr>
              <w:t>7</w:t>
            </w:r>
            <w:r w:rsidR="000933EA" w:rsidRPr="001C63BA">
              <w:rPr>
                <w:rFonts w:ascii="Times New Roman" w:hAnsi="Times New Roman"/>
              </w:rPr>
              <w:t>,</w:t>
            </w:r>
            <w:r w:rsidRPr="001C63BA">
              <w:rPr>
                <w:rFonts w:ascii="Times New Roman" w:hAnsi="Times New Roman"/>
              </w:rPr>
              <w:t>88</w:t>
            </w:r>
          </w:p>
        </w:tc>
        <w:tc>
          <w:tcPr>
            <w:tcW w:w="1437" w:type="dxa"/>
          </w:tcPr>
          <w:p w14:paraId="0BCB81E6" w14:textId="78C83FBC" w:rsidR="00C50568" w:rsidRPr="001C63BA" w:rsidRDefault="004B4B62" w:rsidP="004627A0">
            <w:pPr>
              <w:keepNext/>
              <w:keepLines/>
              <w:spacing w:line="240" w:lineRule="auto"/>
              <w:jc w:val="center"/>
              <w:rPr>
                <w:rFonts w:ascii="Times New Roman" w:hAnsi="Times New Roman"/>
              </w:rPr>
            </w:pPr>
            <w:r w:rsidRPr="001C63BA">
              <w:rPr>
                <w:rFonts w:ascii="Times New Roman" w:hAnsi="Times New Roman"/>
              </w:rPr>
              <w:t>7</w:t>
            </w:r>
            <w:r w:rsidR="000933EA" w:rsidRPr="001C63BA">
              <w:rPr>
                <w:rFonts w:ascii="Times New Roman" w:hAnsi="Times New Roman"/>
              </w:rPr>
              <w:t>,</w:t>
            </w:r>
            <w:r w:rsidRPr="001C63BA">
              <w:rPr>
                <w:rFonts w:ascii="Times New Roman" w:hAnsi="Times New Roman"/>
              </w:rPr>
              <w:t>88</w:t>
            </w:r>
          </w:p>
        </w:tc>
        <w:tc>
          <w:tcPr>
            <w:tcW w:w="1222" w:type="dxa"/>
          </w:tcPr>
          <w:p w14:paraId="194318F8" w14:textId="048F48A9" w:rsidR="00C50568" w:rsidRPr="001C63BA" w:rsidRDefault="004B4B62" w:rsidP="004627A0">
            <w:pPr>
              <w:keepNext/>
              <w:keepLines/>
              <w:spacing w:line="240" w:lineRule="auto"/>
              <w:jc w:val="center"/>
              <w:rPr>
                <w:rFonts w:ascii="Times New Roman" w:hAnsi="Times New Roman"/>
              </w:rPr>
            </w:pPr>
            <w:r w:rsidRPr="001C63BA">
              <w:rPr>
                <w:rFonts w:ascii="Times New Roman" w:hAnsi="Times New Roman"/>
              </w:rPr>
              <w:t>8,08</w:t>
            </w:r>
          </w:p>
        </w:tc>
      </w:tr>
      <w:tr w:rsidR="00C50568" w:rsidRPr="001C63BA" w14:paraId="2BC0F6AF" w14:textId="77777777" w:rsidTr="00194438">
        <w:tc>
          <w:tcPr>
            <w:tcW w:w="1843" w:type="dxa"/>
            <w:vMerge/>
          </w:tcPr>
          <w:p w14:paraId="74A03F0D" w14:textId="77777777" w:rsidR="00C50568" w:rsidRPr="001C63BA" w:rsidRDefault="00C50568" w:rsidP="004627A0">
            <w:pPr>
              <w:keepNext/>
              <w:keepLines/>
              <w:spacing w:line="240" w:lineRule="auto"/>
              <w:rPr>
                <w:rFonts w:ascii="Times New Roman" w:hAnsi="Times New Roman"/>
                <w:b/>
                <w:lang w:eastAsia="ja-JP"/>
              </w:rPr>
            </w:pPr>
          </w:p>
        </w:tc>
        <w:tc>
          <w:tcPr>
            <w:tcW w:w="2203" w:type="dxa"/>
          </w:tcPr>
          <w:p w14:paraId="28853E72" w14:textId="6D5B9A2B" w:rsidR="00C50568" w:rsidRPr="001C63BA" w:rsidRDefault="00C50568"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397" w:type="dxa"/>
          </w:tcPr>
          <w:p w14:paraId="1AB97196" w14:textId="4AD60BA6" w:rsidR="00C50568" w:rsidRPr="001C63BA" w:rsidRDefault="00036652" w:rsidP="004627A0">
            <w:pPr>
              <w:keepNext/>
              <w:keepLines/>
              <w:spacing w:line="240" w:lineRule="auto"/>
              <w:jc w:val="center"/>
              <w:rPr>
                <w:rFonts w:ascii="Times New Roman" w:hAnsi="Times New Roman"/>
              </w:rPr>
            </w:pPr>
            <w:r w:rsidRPr="001C63BA">
              <w:rPr>
                <w:rFonts w:ascii="Times New Roman" w:hAnsi="Times New Roman"/>
              </w:rPr>
              <w:t>–1,87</w:t>
            </w:r>
            <w:r w:rsidRPr="001C63BA">
              <w:rPr>
                <w:rFonts w:ascii="Times New Roman" w:hAnsi="Times New Roman"/>
                <w:vertAlign w:val="superscript"/>
              </w:rPr>
              <w:t xml:space="preserve">## </w:t>
            </w:r>
          </w:p>
        </w:tc>
        <w:tc>
          <w:tcPr>
            <w:tcW w:w="1396" w:type="dxa"/>
          </w:tcPr>
          <w:p w14:paraId="5747369F" w14:textId="7BFB3234" w:rsidR="00C50568" w:rsidRPr="001C63BA" w:rsidRDefault="001C1520" w:rsidP="004627A0">
            <w:pPr>
              <w:keepNext/>
              <w:keepLines/>
              <w:spacing w:line="240" w:lineRule="auto"/>
              <w:jc w:val="center"/>
              <w:rPr>
                <w:rFonts w:ascii="Times New Roman" w:hAnsi="Times New Roman"/>
              </w:rPr>
            </w:pPr>
            <w:r w:rsidRPr="001C63BA">
              <w:rPr>
                <w:rFonts w:ascii="Times New Roman" w:hAnsi="Times New Roman"/>
              </w:rPr>
              <w:t>–1,89</w:t>
            </w:r>
            <w:r w:rsidRPr="001C63BA">
              <w:rPr>
                <w:rFonts w:ascii="Times New Roman" w:hAnsi="Times New Roman"/>
                <w:vertAlign w:val="superscript"/>
              </w:rPr>
              <w:t>##</w:t>
            </w:r>
          </w:p>
        </w:tc>
        <w:tc>
          <w:tcPr>
            <w:tcW w:w="1437" w:type="dxa"/>
          </w:tcPr>
          <w:p w14:paraId="62075544" w14:textId="1F637F4F" w:rsidR="00C50568" w:rsidRPr="001C63BA" w:rsidRDefault="001C1520" w:rsidP="004627A0">
            <w:pPr>
              <w:keepNext/>
              <w:keepLines/>
              <w:spacing w:line="240" w:lineRule="auto"/>
              <w:jc w:val="center"/>
              <w:rPr>
                <w:rFonts w:ascii="Times New Roman" w:hAnsi="Times New Roman"/>
              </w:rPr>
            </w:pPr>
            <w:r w:rsidRPr="001C63BA">
              <w:rPr>
                <w:rFonts w:ascii="Times New Roman" w:hAnsi="Times New Roman"/>
              </w:rPr>
              <w:t>–2,07</w:t>
            </w:r>
            <w:r w:rsidRPr="001C63BA">
              <w:rPr>
                <w:rFonts w:ascii="Times New Roman" w:hAnsi="Times New Roman"/>
                <w:vertAlign w:val="superscript"/>
              </w:rPr>
              <w:t>##</w:t>
            </w:r>
          </w:p>
        </w:tc>
        <w:tc>
          <w:tcPr>
            <w:tcW w:w="1222" w:type="dxa"/>
          </w:tcPr>
          <w:p w14:paraId="4E5EF3EF" w14:textId="0AE58553" w:rsidR="00C50568" w:rsidRPr="001C63BA" w:rsidRDefault="001C1520" w:rsidP="004627A0">
            <w:pPr>
              <w:keepNext/>
              <w:keepLines/>
              <w:spacing w:line="240" w:lineRule="auto"/>
              <w:jc w:val="center"/>
              <w:rPr>
                <w:rFonts w:ascii="Times New Roman" w:hAnsi="Times New Roman"/>
              </w:rPr>
            </w:pPr>
            <w:r w:rsidRPr="001C63BA">
              <w:rPr>
                <w:rFonts w:ascii="Times New Roman" w:hAnsi="Times New Roman"/>
              </w:rPr>
              <w:t>+0,04</w:t>
            </w:r>
          </w:p>
        </w:tc>
      </w:tr>
      <w:tr w:rsidR="00C50568" w:rsidRPr="001C63BA" w14:paraId="71CACBEF" w14:textId="77777777" w:rsidTr="00ED1407">
        <w:tc>
          <w:tcPr>
            <w:tcW w:w="1843" w:type="dxa"/>
            <w:vMerge/>
          </w:tcPr>
          <w:p w14:paraId="0E77CDC7" w14:textId="77777777" w:rsidR="00C50568" w:rsidRPr="001C63BA" w:rsidRDefault="00C50568" w:rsidP="004627A0">
            <w:pPr>
              <w:keepNext/>
              <w:keepLines/>
              <w:spacing w:line="240" w:lineRule="auto"/>
              <w:rPr>
                <w:rFonts w:ascii="Times New Roman" w:hAnsi="Times New Roman"/>
                <w:b/>
                <w:lang w:eastAsia="ja-JP"/>
              </w:rPr>
            </w:pPr>
          </w:p>
        </w:tc>
        <w:tc>
          <w:tcPr>
            <w:tcW w:w="2203" w:type="dxa"/>
          </w:tcPr>
          <w:p w14:paraId="24C46FC4" w14:textId="347284B3" w:rsidR="00C50568" w:rsidRPr="001C63BA" w:rsidRDefault="00C50568" w:rsidP="004627A0">
            <w:pPr>
              <w:keepNext/>
              <w:keepLines/>
              <w:spacing w:line="240" w:lineRule="auto"/>
              <w:jc w:val="right"/>
              <w:rPr>
                <w:rFonts w:ascii="Times New Roman" w:hAnsi="Times New Roman"/>
                <w:bCs/>
              </w:rPr>
            </w:pPr>
            <w:r w:rsidRPr="001C63BA">
              <w:rPr>
                <w:rFonts w:ascii="Times New Roman" w:hAnsi="Times New Roman"/>
              </w:rPr>
              <w:t>Razlika v primerjavi s placebom [95-% IZ]</w:t>
            </w:r>
          </w:p>
        </w:tc>
        <w:tc>
          <w:tcPr>
            <w:tcW w:w="1397" w:type="dxa"/>
          </w:tcPr>
          <w:p w14:paraId="01E571CD" w14:textId="77777777" w:rsidR="00C50568" w:rsidRPr="001C63BA" w:rsidRDefault="001C1520" w:rsidP="004627A0">
            <w:pPr>
              <w:keepNext/>
              <w:keepLines/>
              <w:spacing w:line="240" w:lineRule="auto"/>
              <w:jc w:val="center"/>
              <w:rPr>
                <w:rFonts w:ascii="Times New Roman" w:eastAsia="Calibri" w:hAnsi="Times New Roman"/>
              </w:rPr>
            </w:pPr>
            <w:r w:rsidRPr="001C63BA">
              <w:rPr>
                <w:rFonts w:ascii="Times New Roman" w:hAnsi="Times New Roman"/>
              </w:rPr>
              <w:t>–1,91**</w:t>
            </w:r>
          </w:p>
          <w:p w14:paraId="1F008407" w14:textId="0C46F89C" w:rsidR="005D59DF" w:rsidRPr="001C63BA" w:rsidRDefault="005D59DF" w:rsidP="004627A0">
            <w:pPr>
              <w:keepNext/>
              <w:keepLines/>
              <w:spacing w:line="240" w:lineRule="auto"/>
              <w:jc w:val="center"/>
              <w:rPr>
                <w:rFonts w:ascii="Times New Roman" w:hAnsi="Times New Roman"/>
              </w:rPr>
            </w:pPr>
            <w:r w:rsidRPr="001C63BA">
              <w:rPr>
                <w:rFonts w:ascii="Times New Roman" w:hAnsi="Times New Roman"/>
              </w:rPr>
              <w:t>[–2,18; –1,63]</w:t>
            </w:r>
          </w:p>
        </w:tc>
        <w:tc>
          <w:tcPr>
            <w:tcW w:w="1396" w:type="dxa"/>
          </w:tcPr>
          <w:p w14:paraId="62DD0A11" w14:textId="77777777" w:rsidR="00C50568" w:rsidRPr="001C63BA" w:rsidRDefault="001C1520" w:rsidP="004627A0">
            <w:pPr>
              <w:keepNext/>
              <w:keepLines/>
              <w:spacing w:line="240" w:lineRule="auto"/>
              <w:jc w:val="center"/>
              <w:rPr>
                <w:rFonts w:ascii="Times New Roman" w:eastAsia="Calibri" w:hAnsi="Times New Roman"/>
              </w:rPr>
            </w:pPr>
            <w:r w:rsidRPr="001C63BA">
              <w:rPr>
                <w:rFonts w:ascii="Times New Roman" w:hAnsi="Times New Roman"/>
              </w:rPr>
              <w:t>–1,93**</w:t>
            </w:r>
          </w:p>
          <w:p w14:paraId="71D5C181" w14:textId="54D81055" w:rsidR="005C1C5B" w:rsidRPr="001C63BA" w:rsidRDefault="005C1C5B" w:rsidP="004627A0">
            <w:pPr>
              <w:keepNext/>
              <w:keepLines/>
              <w:spacing w:line="240" w:lineRule="auto"/>
              <w:jc w:val="center"/>
              <w:rPr>
                <w:rFonts w:ascii="Times New Roman" w:hAnsi="Times New Roman"/>
              </w:rPr>
            </w:pPr>
            <w:r w:rsidRPr="001C63BA">
              <w:rPr>
                <w:rFonts w:ascii="Times New Roman" w:hAnsi="Times New Roman"/>
              </w:rPr>
              <w:t>[–2,21; –1,65]</w:t>
            </w:r>
          </w:p>
        </w:tc>
        <w:tc>
          <w:tcPr>
            <w:tcW w:w="1437" w:type="dxa"/>
          </w:tcPr>
          <w:p w14:paraId="0325AEEB" w14:textId="77777777" w:rsidR="00C50568" w:rsidRPr="001C63BA" w:rsidRDefault="001C1520" w:rsidP="004627A0">
            <w:pPr>
              <w:keepNext/>
              <w:keepLines/>
              <w:spacing w:line="240" w:lineRule="auto"/>
              <w:jc w:val="center"/>
              <w:rPr>
                <w:rFonts w:ascii="Times New Roman" w:eastAsia="Calibri" w:hAnsi="Times New Roman"/>
              </w:rPr>
            </w:pPr>
            <w:r w:rsidRPr="001C63BA">
              <w:rPr>
                <w:rFonts w:ascii="Times New Roman" w:hAnsi="Times New Roman"/>
              </w:rPr>
              <w:t>–2,11**</w:t>
            </w:r>
          </w:p>
          <w:p w14:paraId="306D5E36" w14:textId="07321215" w:rsidR="005C1C5B" w:rsidRPr="001C63BA" w:rsidRDefault="00752987" w:rsidP="004627A0">
            <w:pPr>
              <w:keepNext/>
              <w:keepLines/>
              <w:spacing w:line="240" w:lineRule="auto"/>
              <w:jc w:val="center"/>
              <w:rPr>
                <w:rFonts w:ascii="Times New Roman" w:hAnsi="Times New Roman"/>
              </w:rPr>
            </w:pPr>
            <w:r w:rsidRPr="001C63BA">
              <w:rPr>
                <w:rFonts w:ascii="Times New Roman" w:hAnsi="Times New Roman"/>
              </w:rPr>
              <w:t>[–2,39; –1,83]</w:t>
            </w:r>
          </w:p>
        </w:tc>
        <w:tc>
          <w:tcPr>
            <w:tcW w:w="1222" w:type="dxa"/>
          </w:tcPr>
          <w:p w14:paraId="6EC40A44" w14:textId="3F28ED0B" w:rsidR="00C50568" w:rsidRPr="001C63BA" w:rsidRDefault="006319EB" w:rsidP="004627A0">
            <w:pPr>
              <w:keepNext/>
              <w:keepLines/>
              <w:spacing w:line="240" w:lineRule="auto"/>
              <w:jc w:val="center"/>
              <w:rPr>
                <w:rFonts w:ascii="Times New Roman" w:hAnsi="Times New Roman"/>
              </w:rPr>
            </w:pPr>
            <w:r w:rsidRPr="001C63BA">
              <w:rPr>
                <w:rFonts w:ascii="Times New Roman" w:hAnsi="Times New Roman"/>
              </w:rPr>
              <w:t>-</w:t>
            </w:r>
          </w:p>
        </w:tc>
      </w:tr>
      <w:tr w:rsidR="009D33AA" w:rsidRPr="001C63BA" w14:paraId="53B9AC45" w14:textId="77777777" w:rsidTr="00194438">
        <w:tc>
          <w:tcPr>
            <w:tcW w:w="1843" w:type="dxa"/>
            <w:vMerge w:val="restart"/>
          </w:tcPr>
          <w:p w14:paraId="45C19680" w14:textId="1E81A1BD" w:rsidR="009D33AA" w:rsidRPr="001C63BA" w:rsidRDefault="009D33AA"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(mmol/mol)</w:t>
            </w:r>
          </w:p>
        </w:tc>
        <w:tc>
          <w:tcPr>
            <w:tcW w:w="2203" w:type="dxa"/>
          </w:tcPr>
          <w:p w14:paraId="2EB77C26" w14:textId="1A3BCD91" w:rsidR="009D33AA" w:rsidRPr="001C63BA" w:rsidRDefault="009D33AA"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397" w:type="dxa"/>
          </w:tcPr>
          <w:p w14:paraId="50229ADD" w14:textId="192712D0" w:rsidR="009D33AA" w:rsidRPr="001C63BA" w:rsidRDefault="004B4B62" w:rsidP="004627A0">
            <w:pPr>
              <w:keepNext/>
              <w:keepLines/>
              <w:spacing w:line="240" w:lineRule="auto"/>
              <w:jc w:val="center"/>
              <w:rPr>
                <w:rFonts w:ascii="Times New Roman" w:hAnsi="Times New Roman"/>
                <w:bCs/>
              </w:rPr>
            </w:pPr>
            <w:r w:rsidRPr="001C63BA">
              <w:rPr>
                <w:rFonts w:ascii="Times New Roman" w:hAnsi="Times New Roman"/>
              </w:rPr>
              <w:t>63,6</w:t>
            </w:r>
          </w:p>
        </w:tc>
        <w:tc>
          <w:tcPr>
            <w:tcW w:w="1396" w:type="dxa"/>
          </w:tcPr>
          <w:p w14:paraId="5A9C010D" w14:textId="2BEFEA7D"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62,6</w:t>
            </w:r>
          </w:p>
        </w:tc>
        <w:tc>
          <w:tcPr>
            <w:tcW w:w="1437" w:type="dxa"/>
          </w:tcPr>
          <w:p w14:paraId="2DE137B9" w14:textId="6AD3E7A4"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62,6</w:t>
            </w:r>
          </w:p>
        </w:tc>
        <w:tc>
          <w:tcPr>
            <w:tcW w:w="1222" w:type="dxa"/>
          </w:tcPr>
          <w:p w14:paraId="3423928B" w14:textId="56DF9214"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64,8</w:t>
            </w:r>
          </w:p>
        </w:tc>
      </w:tr>
      <w:tr w:rsidR="009D33AA" w:rsidRPr="001C63BA" w14:paraId="38BFBB36" w14:textId="77777777" w:rsidTr="00194438">
        <w:tc>
          <w:tcPr>
            <w:tcW w:w="1843" w:type="dxa"/>
            <w:vMerge/>
          </w:tcPr>
          <w:p w14:paraId="20BFE9A0" w14:textId="77777777" w:rsidR="009D33AA" w:rsidRPr="001C63BA" w:rsidRDefault="009D33AA" w:rsidP="004627A0">
            <w:pPr>
              <w:keepNext/>
              <w:keepLines/>
              <w:spacing w:line="240" w:lineRule="auto"/>
              <w:rPr>
                <w:rFonts w:ascii="Times New Roman" w:hAnsi="Times New Roman"/>
                <w:b/>
                <w:lang w:eastAsia="ja-JP"/>
              </w:rPr>
            </w:pPr>
          </w:p>
        </w:tc>
        <w:tc>
          <w:tcPr>
            <w:tcW w:w="2203" w:type="dxa"/>
          </w:tcPr>
          <w:p w14:paraId="7D725D76" w14:textId="4028A955" w:rsidR="009D33AA" w:rsidRPr="001C63BA" w:rsidRDefault="009D33AA"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397" w:type="dxa"/>
          </w:tcPr>
          <w:p w14:paraId="27787CDE" w14:textId="7B211B7E"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–20,4</w:t>
            </w:r>
            <w:r w:rsidRPr="001C63BA">
              <w:rPr>
                <w:rFonts w:ascii="Times New Roman" w:hAnsi="Times New Roman"/>
                <w:vertAlign w:val="superscript"/>
              </w:rPr>
              <w:t>##</w:t>
            </w:r>
          </w:p>
        </w:tc>
        <w:tc>
          <w:tcPr>
            <w:tcW w:w="1396" w:type="dxa"/>
          </w:tcPr>
          <w:p w14:paraId="545B1402" w14:textId="2B20580B"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–20,7</w:t>
            </w:r>
            <w:r w:rsidRPr="001C63BA">
              <w:rPr>
                <w:rFonts w:ascii="Times New Roman" w:hAnsi="Times New Roman"/>
                <w:vertAlign w:val="superscript"/>
              </w:rPr>
              <w:t>##</w:t>
            </w:r>
          </w:p>
        </w:tc>
        <w:tc>
          <w:tcPr>
            <w:tcW w:w="1437" w:type="dxa"/>
          </w:tcPr>
          <w:p w14:paraId="451B75E1" w14:textId="097C5935"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–22,7</w:t>
            </w:r>
            <w:r w:rsidRPr="001C63BA">
              <w:rPr>
                <w:rFonts w:ascii="Times New Roman" w:hAnsi="Times New Roman"/>
                <w:vertAlign w:val="superscript"/>
              </w:rPr>
              <w:t>##</w:t>
            </w:r>
          </w:p>
        </w:tc>
        <w:tc>
          <w:tcPr>
            <w:tcW w:w="1222" w:type="dxa"/>
          </w:tcPr>
          <w:p w14:paraId="49861AD2" w14:textId="6E2695CA" w:rsidR="009D33AA" w:rsidRPr="001C63BA" w:rsidRDefault="004A6B15" w:rsidP="004627A0">
            <w:pPr>
              <w:keepNext/>
              <w:keepLines/>
              <w:spacing w:line="240" w:lineRule="auto"/>
              <w:jc w:val="center"/>
              <w:rPr>
                <w:rFonts w:ascii="Times New Roman" w:hAnsi="Times New Roman"/>
                <w:bCs/>
              </w:rPr>
            </w:pPr>
            <w:r w:rsidRPr="001C63BA">
              <w:rPr>
                <w:rFonts w:ascii="Times New Roman" w:hAnsi="Times New Roman"/>
              </w:rPr>
              <w:t>0,4</w:t>
            </w:r>
          </w:p>
        </w:tc>
      </w:tr>
      <w:tr w:rsidR="009D33AA" w:rsidRPr="001C63BA" w14:paraId="05E8656F" w14:textId="77777777" w:rsidTr="00194438">
        <w:tc>
          <w:tcPr>
            <w:tcW w:w="1843" w:type="dxa"/>
            <w:vMerge/>
          </w:tcPr>
          <w:p w14:paraId="1AE04BD4" w14:textId="77777777" w:rsidR="009D33AA" w:rsidRPr="001C63BA" w:rsidRDefault="009D33AA" w:rsidP="004627A0">
            <w:pPr>
              <w:keepNext/>
              <w:keepLines/>
              <w:spacing w:line="240" w:lineRule="auto"/>
              <w:rPr>
                <w:rFonts w:ascii="Times New Roman" w:hAnsi="Times New Roman"/>
                <w:b/>
                <w:lang w:eastAsia="ja-JP"/>
              </w:rPr>
            </w:pPr>
          </w:p>
        </w:tc>
        <w:tc>
          <w:tcPr>
            <w:tcW w:w="2203" w:type="dxa"/>
          </w:tcPr>
          <w:p w14:paraId="29C9B612" w14:textId="76DE4A05" w:rsidR="009D33AA" w:rsidRPr="001C63BA" w:rsidRDefault="009D33AA" w:rsidP="004627A0">
            <w:pPr>
              <w:keepNext/>
              <w:keepLines/>
              <w:spacing w:line="240" w:lineRule="auto"/>
              <w:jc w:val="right"/>
              <w:rPr>
                <w:rFonts w:ascii="Times New Roman" w:hAnsi="Times New Roman"/>
                <w:bCs/>
              </w:rPr>
            </w:pPr>
            <w:r w:rsidRPr="001C63BA">
              <w:rPr>
                <w:rFonts w:ascii="Times New Roman" w:hAnsi="Times New Roman"/>
              </w:rPr>
              <w:t>Razlika v primerjavi s placebom [95-% IZ]</w:t>
            </w:r>
          </w:p>
        </w:tc>
        <w:tc>
          <w:tcPr>
            <w:tcW w:w="1397" w:type="dxa"/>
          </w:tcPr>
          <w:p w14:paraId="570184B4" w14:textId="746BEA3B" w:rsidR="009D33AA" w:rsidRPr="001C63BA" w:rsidRDefault="004A6B15" w:rsidP="004627A0">
            <w:pPr>
              <w:keepNext/>
              <w:keepLines/>
              <w:spacing w:line="240" w:lineRule="auto"/>
              <w:jc w:val="center"/>
              <w:rPr>
                <w:rFonts w:ascii="Times New Roman" w:eastAsia="Calibri" w:hAnsi="Times New Roman"/>
              </w:rPr>
            </w:pPr>
            <w:r w:rsidRPr="001C63BA">
              <w:rPr>
                <w:rFonts w:ascii="Times New Roman" w:hAnsi="Times New Roman"/>
              </w:rPr>
              <w:t>–20,8**</w:t>
            </w:r>
          </w:p>
          <w:p w14:paraId="3A5A90E7" w14:textId="4CF08126" w:rsidR="00752987" w:rsidRPr="001C63BA" w:rsidRDefault="00752987" w:rsidP="004627A0">
            <w:pPr>
              <w:keepNext/>
              <w:keepLines/>
              <w:spacing w:line="240" w:lineRule="auto"/>
              <w:jc w:val="center"/>
              <w:rPr>
                <w:rFonts w:ascii="Times New Roman" w:hAnsi="Times New Roman"/>
                <w:bCs/>
              </w:rPr>
            </w:pPr>
            <w:r w:rsidRPr="001C63BA">
              <w:rPr>
                <w:rFonts w:ascii="Times New Roman" w:hAnsi="Times New Roman"/>
              </w:rPr>
              <w:t>[–23,9; –17,8]</w:t>
            </w:r>
          </w:p>
        </w:tc>
        <w:tc>
          <w:tcPr>
            <w:tcW w:w="1396" w:type="dxa"/>
          </w:tcPr>
          <w:p w14:paraId="0BB096FF" w14:textId="7A189C0D" w:rsidR="009D33AA" w:rsidRPr="001C63BA" w:rsidRDefault="004A6B15" w:rsidP="004627A0">
            <w:pPr>
              <w:keepNext/>
              <w:keepLines/>
              <w:spacing w:line="240" w:lineRule="auto"/>
              <w:jc w:val="center"/>
              <w:rPr>
                <w:rFonts w:ascii="Times New Roman" w:eastAsia="Calibri" w:hAnsi="Times New Roman"/>
              </w:rPr>
            </w:pPr>
            <w:r w:rsidRPr="001C63BA">
              <w:rPr>
                <w:rFonts w:ascii="Times New Roman" w:hAnsi="Times New Roman"/>
              </w:rPr>
              <w:t>–21,1**</w:t>
            </w:r>
          </w:p>
          <w:p w14:paraId="3F75C8E2" w14:textId="132B0132" w:rsidR="00D96EA6" w:rsidRPr="001C63BA" w:rsidRDefault="00D96EA6" w:rsidP="004627A0">
            <w:pPr>
              <w:keepNext/>
              <w:keepLines/>
              <w:spacing w:line="240" w:lineRule="auto"/>
              <w:jc w:val="center"/>
              <w:rPr>
                <w:rFonts w:ascii="Times New Roman" w:hAnsi="Times New Roman"/>
                <w:bCs/>
              </w:rPr>
            </w:pPr>
            <w:r w:rsidRPr="001C63BA">
              <w:rPr>
                <w:rFonts w:ascii="Times New Roman" w:hAnsi="Times New Roman"/>
              </w:rPr>
              <w:t>[–24,1; –18,0]</w:t>
            </w:r>
          </w:p>
        </w:tc>
        <w:tc>
          <w:tcPr>
            <w:tcW w:w="1437" w:type="dxa"/>
          </w:tcPr>
          <w:p w14:paraId="183B7C43" w14:textId="4C37E15D" w:rsidR="009D33AA" w:rsidRPr="001C63BA" w:rsidRDefault="004A6B15" w:rsidP="004627A0">
            <w:pPr>
              <w:keepNext/>
              <w:keepLines/>
              <w:spacing w:line="240" w:lineRule="auto"/>
              <w:jc w:val="center"/>
              <w:rPr>
                <w:rFonts w:ascii="Times New Roman" w:eastAsia="Calibri" w:hAnsi="Times New Roman"/>
              </w:rPr>
            </w:pPr>
            <w:r w:rsidRPr="001C63BA">
              <w:rPr>
                <w:rFonts w:ascii="Times New Roman" w:hAnsi="Times New Roman"/>
              </w:rPr>
              <w:t>–23,1**</w:t>
            </w:r>
          </w:p>
          <w:p w14:paraId="24A84D36" w14:textId="679B23CF" w:rsidR="005679C6" w:rsidRPr="001C63BA" w:rsidRDefault="005679C6" w:rsidP="004627A0">
            <w:pPr>
              <w:keepNext/>
              <w:keepLines/>
              <w:spacing w:line="240" w:lineRule="auto"/>
              <w:jc w:val="center"/>
              <w:rPr>
                <w:rFonts w:ascii="Times New Roman" w:hAnsi="Times New Roman"/>
                <w:bCs/>
              </w:rPr>
            </w:pPr>
            <w:r w:rsidRPr="001C63BA">
              <w:rPr>
                <w:rFonts w:ascii="Times New Roman" w:hAnsi="Times New Roman"/>
              </w:rPr>
              <w:t>[–26,2; –20,0]</w:t>
            </w:r>
          </w:p>
        </w:tc>
        <w:tc>
          <w:tcPr>
            <w:tcW w:w="1222" w:type="dxa"/>
          </w:tcPr>
          <w:p w14:paraId="67A6D28D" w14:textId="72F505C1" w:rsidR="009D33AA" w:rsidRPr="001C63BA" w:rsidRDefault="006319EB" w:rsidP="004627A0">
            <w:pPr>
              <w:keepNext/>
              <w:keepLines/>
              <w:spacing w:line="240" w:lineRule="auto"/>
              <w:jc w:val="center"/>
              <w:rPr>
                <w:rFonts w:ascii="Times New Roman" w:hAnsi="Times New Roman"/>
                <w:bCs/>
              </w:rPr>
            </w:pPr>
            <w:r w:rsidRPr="001C63BA">
              <w:rPr>
                <w:rFonts w:ascii="Times New Roman" w:hAnsi="Times New Roman"/>
              </w:rPr>
              <w:t>-</w:t>
            </w:r>
          </w:p>
        </w:tc>
      </w:tr>
      <w:tr w:rsidR="003E641D" w:rsidRPr="001C63BA" w14:paraId="70058DDE" w14:textId="77777777" w:rsidTr="00194438">
        <w:trPr>
          <w:trHeight w:val="416"/>
        </w:trPr>
        <w:tc>
          <w:tcPr>
            <w:tcW w:w="1843" w:type="dxa"/>
            <w:vMerge w:val="restart"/>
          </w:tcPr>
          <w:p w14:paraId="33B417CD" w14:textId="13AD7CFD" w:rsidR="003E641D" w:rsidRPr="001C63BA" w:rsidRDefault="003E641D" w:rsidP="004627A0">
            <w:pPr>
              <w:keepNext/>
              <w:keepLines/>
              <w:spacing w:line="240" w:lineRule="auto"/>
              <w:rPr>
                <w:rFonts w:ascii="Times New Roman" w:hAnsi="Times New Roman"/>
                <w:b/>
              </w:rPr>
            </w:pPr>
            <w:r w:rsidRPr="001C63BA">
              <w:rPr>
                <w:rFonts w:ascii="Times New Roman" w:hAnsi="Times New Roman"/>
                <w:b/>
              </w:rPr>
              <w:t>Bolniki (%), ki so dosegli HbA</w:t>
            </w:r>
            <w:r w:rsidRPr="001C63BA">
              <w:rPr>
                <w:rFonts w:ascii="Times New Roman" w:hAnsi="Times New Roman"/>
                <w:b/>
                <w:vertAlign w:val="subscript"/>
              </w:rPr>
              <w:t>1c</w:t>
            </w:r>
          </w:p>
        </w:tc>
        <w:tc>
          <w:tcPr>
            <w:tcW w:w="2203" w:type="dxa"/>
          </w:tcPr>
          <w:p w14:paraId="5C8703CD" w14:textId="79085B25" w:rsidR="003E641D" w:rsidRPr="001C63BA" w:rsidRDefault="003E641D" w:rsidP="004627A0">
            <w:pPr>
              <w:keepNext/>
              <w:keepLines/>
              <w:spacing w:line="240" w:lineRule="auto"/>
              <w:jc w:val="right"/>
              <w:rPr>
                <w:rFonts w:ascii="Times New Roman" w:hAnsi="Times New Roman"/>
                <w:bCs/>
              </w:rPr>
            </w:pPr>
            <w:r w:rsidRPr="001C63BA">
              <w:rPr>
                <w:rFonts w:ascii="Times New Roman" w:hAnsi="Times New Roman"/>
              </w:rPr>
              <w:t>&lt; 7 %</w:t>
            </w:r>
          </w:p>
        </w:tc>
        <w:tc>
          <w:tcPr>
            <w:tcW w:w="1397" w:type="dxa"/>
          </w:tcPr>
          <w:p w14:paraId="42A9C722" w14:textId="20F04568"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86,8**</w:t>
            </w:r>
          </w:p>
        </w:tc>
        <w:tc>
          <w:tcPr>
            <w:tcW w:w="1396" w:type="dxa"/>
          </w:tcPr>
          <w:p w14:paraId="06494044" w14:textId="584F19DA"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91,5**</w:t>
            </w:r>
          </w:p>
        </w:tc>
        <w:tc>
          <w:tcPr>
            <w:tcW w:w="1437" w:type="dxa"/>
          </w:tcPr>
          <w:p w14:paraId="43332D2C" w14:textId="685452CF"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87,9**</w:t>
            </w:r>
          </w:p>
        </w:tc>
        <w:tc>
          <w:tcPr>
            <w:tcW w:w="1222" w:type="dxa"/>
          </w:tcPr>
          <w:p w14:paraId="1D58BADE" w14:textId="08DDFCC7"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19,6</w:t>
            </w:r>
          </w:p>
        </w:tc>
      </w:tr>
      <w:tr w:rsidR="00894294" w:rsidRPr="001C63BA" w14:paraId="2D0D3B53" w14:textId="77777777" w:rsidTr="00194438">
        <w:trPr>
          <w:trHeight w:val="416"/>
        </w:trPr>
        <w:tc>
          <w:tcPr>
            <w:tcW w:w="1843" w:type="dxa"/>
            <w:vMerge/>
          </w:tcPr>
          <w:p w14:paraId="6822535C" w14:textId="77777777" w:rsidR="00894294" w:rsidRPr="001C63BA" w:rsidRDefault="00894294" w:rsidP="004627A0">
            <w:pPr>
              <w:keepNext/>
              <w:keepLines/>
              <w:spacing w:line="240" w:lineRule="auto"/>
              <w:rPr>
                <w:rFonts w:ascii="Times New Roman" w:hAnsi="Times New Roman"/>
                <w:b/>
                <w:lang w:eastAsia="ja-JP"/>
              </w:rPr>
            </w:pPr>
          </w:p>
        </w:tc>
        <w:tc>
          <w:tcPr>
            <w:tcW w:w="2203" w:type="dxa"/>
          </w:tcPr>
          <w:p w14:paraId="07E4D38E" w14:textId="7065978A" w:rsidR="00894294" w:rsidRPr="001C63BA" w:rsidRDefault="004C5BB6" w:rsidP="004627A0">
            <w:pPr>
              <w:keepNext/>
              <w:keepLines/>
              <w:spacing w:line="240" w:lineRule="auto"/>
              <w:jc w:val="right"/>
              <w:rPr>
                <w:rFonts w:ascii="Times New Roman" w:hAnsi="Times New Roman"/>
                <w:bCs/>
              </w:rPr>
            </w:pPr>
            <w:r w:rsidRPr="001C63BA">
              <w:rPr>
                <w:rFonts w:ascii="Times New Roman" w:hAnsi="Times New Roman"/>
              </w:rPr>
              <w:t>≤ 6,5 %</w:t>
            </w:r>
          </w:p>
        </w:tc>
        <w:tc>
          <w:tcPr>
            <w:tcW w:w="1397" w:type="dxa"/>
          </w:tcPr>
          <w:p w14:paraId="7094ADF9" w14:textId="19A6881D" w:rsidR="00894294" w:rsidRPr="001C63BA" w:rsidRDefault="00EC4680" w:rsidP="004627A0">
            <w:pPr>
              <w:keepNext/>
              <w:keepLines/>
              <w:spacing w:line="240" w:lineRule="auto"/>
              <w:jc w:val="center"/>
              <w:rPr>
                <w:rFonts w:ascii="Times New Roman" w:hAnsi="Times New Roman"/>
                <w:bCs/>
              </w:rPr>
            </w:pPr>
            <w:r w:rsidRPr="001C63BA">
              <w:rPr>
                <w:rFonts w:ascii="Times New Roman" w:hAnsi="Times New Roman"/>
              </w:rPr>
              <w:t>81,8</w:t>
            </w:r>
            <w:r w:rsidRPr="001C63BA">
              <w:rPr>
                <w:rFonts w:ascii="Times New Roman" w:hAnsi="Times New Roman"/>
                <w:sz w:val="16"/>
              </w:rPr>
              <w:t>††</w:t>
            </w:r>
          </w:p>
        </w:tc>
        <w:tc>
          <w:tcPr>
            <w:tcW w:w="1396" w:type="dxa"/>
          </w:tcPr>
          <w:p w14:paraId="12E31CED" w14:textId="09F81D2F" w:rsidR="00894294" w:rsidRPr="001C63BA" w:rsidRDefault="00E66495" w:rsidP="004627A0">
            <w:pPr>
              <w:keepNext/>
              <w:keepLines/>
              <w:spacing w:line="240" w:lineRule="auto"/>
              <w:jc w:val="center"/>
              <w:rPr>
                <w:rFonts w:ascii="Times New Roman" w:hAnsi="Times New Roman"/>
                <w:bCs/>
              </w:rPr>
            </w:pPr>
            <w:r w:rsidRPr="001C63BA">
              <w:rPr>
                <w:rFonts w:ascii="Times New Roman" w:hAnsi="Times New Roman"/>
              </w:rPr>
              <w:t>81,4</w:t>
            </w:r>
            <w:r w:rsidRPr="001C63BA">
              <w:rPr>
                <w:rFonts w:ascii="Times New Roman" w:hAnsi="Times New Roman"/>
                <w:sz w:val="16"/>
              </w:rPr>
              <w:t>††</w:t>
            </w:r>
          </w:p>
        </w:tc>
        <w:tc>
          <w:tcPr>
            <w:tcW w:w="1437" w:type="dxa"/>
          </w:tcPr>
          <w:p w14:paraId="2DD96021" w14:textId="02806BFF" w:rsidR="00894294" w:rsidRPr="001C63BA" w:rsidRDefault="009C478E" w:rsidP="004627A0">
            <w:pPr>
              <w:keepNext/>
              <w:keepLines/>
              <w:spacing w:line="240" w:lineRule="auto"/>
              <w:jc w:val="center"/>
              <w:rPr>
                <w:rFonts w:ascii="Times New Roman" w:hAnsi="Times New Roman"/>
                <w:bCs/>
              </w:rPr>
            </w:pPr>
            <w:r w:rsidRPr="001C63BA">
              <w:rPr>
                <w:rFonts w:ascii="Times New Roman" w:hAnsi="Times New Roman"/>
              </w:rPr>
              <w:t>86,2</w:t>
            </w:r>
            <w:r w:rsidRPr="001C63BA">
              <w:rPr>
                <w:rFonts w:ascii="Times New Roman" w:hAnsi="Times New Roman"/>
                <w:sz w:val="16"/>
              </w:rPr>
              <w:t>††</w:t>
            </w:r>
          </w:p>
        </w:tc>
        <w:tc>
          <w:tcPr>
            <w:tcW w:w="1222" w:type="dxa"/>
          </w:tcPr>
          <w:p w14:paraId="07499607" w14:textId="7405CDE2" w:rsidR="00894294" w:rsidRPr="001C63BA" w:rsidRDefault="00321CBD" w:rsidP="004627A0">
            <w:pPr>
              <w:keepNext/>
              <w:keepLines/>
              <w:spacing w:line="240" w:lineRule="auto"/>
              <w:jc w:val="center"/>
              <w:rPr>
                <w:rFonts w:ascii="Times New Roman" w:hAnsi="Times New Roman"/>
                <w:bCs/>
              </w:rPr>
            </w:pPr>
            <w:r w:rsidRPr="001C63BA">
              <w:rPr>
                <w:rFonts w:ascii="Times New Roman" w:hAnsi="Times New Roman"/>
              </w:rPr>
              <w:t>9,8</w:t>
            </w:r>
          </w:p>
        </w:tc>
      </w:tr>
      <w:tr w:rsidR="003E641D" w:rsidRPr="001C63BA" w14:paraId="7B2EBD32" w14:textId="77777777" w:rsidTr="00194438">
        <w:trPr>
          <w:trHeight w:val="277"/>
        </w:trPr>
        <w:tc>
          <w:tcPr>
            <w:tcW w:w="1843" w:type="dxa"/>
            <w:vMerge/>
          </w:tcPr>
          <w:p w14:paraId="4E955396" w14:textId="77777777" w:rsidR="003E641D" w:rsidRPr="001C63BA" w:rsidRDefault="003E641D" w:rsidP="004627A0">
            <w:pPr>
              <w:keepNext/>
              <w:keepLines/>
              <w:spacing w:line="240" w:lineRule="auto"/>
              <w:rPr>
                <w:rFonts w:ascii="Times New Roman" w:hAnsi="Times New Roman"/>
                <w:b/>
                <w:lang w:eastAsia="ja-JP"/>
              </w:rPr>
            </w:pPr>
          </w:p>
        </w:tc>
        <w:tc>
          <w:tcPr>
            <w:tcW w:w="2203" w:type="dxa"/>
          </w:tcPr>
          <w:p w14:paraId="51B47C88" w14:textId="5E013BF2" w:rsidR="003E641D" w:rsidRPr="001C63BA" w:rsidRDefault="003E641D" w:rsidP="004627A0">
            <w:pPr>
              <w:keepNext/>
              <w:keepLines/>
              <w:spacing w:line="240" w:lineRule="auto"/>
              <w:jc w:val="right"/>
              <w:rPr>
                <w:rFonts w:ascii="Times New Roman" w:hAnsi="Times New Roman"/>
                <w:vertAlign w:val="superscript"/>
              </w:rPr>
            </w:pPr>
            <w:r w:rsidRPr="001C63BA">
              <w:rPr>
                <w:rFonts w:ascii="Times New Roman" w:hAnsi="Times New Roman"/>
              </w:rPr>
              <w:t>&lt; 5,7 %</w:t>
            </w:r>
          </w:p>
        </w:tc>
        <w:tc>
          <w:tcPr>
            <w:tcW w:w="1397" w:type="dxa"/>
          </w:tcPr>
          <w:p w14:paraId="141A3B7C" w14:textId="7A7BE764"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33,9**</w:t>
            </w:r>
          </w:p>
        </w:tc>
        <w:tc>
          <w:tcPr>
            <w:tcW w:w="1396" w:type="dxa"/>
          </w:tcPr>
          <w:p w14:paraId="4D68C1DD" w14:textId="18EEC516"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30,5**</w:t>
            </w:r>
          </w:p>
        </w:tc>
        <w:tc>
          <w:tcPr>
            <w:tcW w:w="1437" w:type="dxa"/>
          </w:tcPr>
          <w:p w14:paraId="46E20F81" w14:textId="25F71A2A"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51,7**</w:t>
            </w:r>
          </w:p>
        </w:tc>
        <w:tc>
          <w:tcPr>
            <w:tcW w:w="1222" w:type="dxa"/>
          </w:tcPr>
          <w:p w14:paraId="6979A7FE" w14:textId="6EB8841D"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0,9</w:t>
            </w:r>
          </w:p>
        </w:tc>
      </w:tr>
      <w:tr w:rsidR="000D33C9" w:rsidRPr="001C63BA" w14:paraId="0615F56E" w14:textId="77777777" w:rsidTr="00194438">
        <w:tc>
          <w:tcPr>
            <w:tcW w:w="1843" w:type="dxa"/>
            <w:vMerge w:val="restart"/>
          </w:tcPr>
          <w:p w14:paraId="453466B1" w14:textId="2A820765" w:rsidR="000D33C9" w:rsidRPr="001C63BA" w:rsidRDefault="000D33C9" w:rsidP="004627A0">
            <w:pPr>
              <w:keepNext/>
              <w:keepLines/>
              <w:spacing w:line="240" w:lineRule="auto"/>
              <w:rPr>
                <w:rFonts w:ascii="Times New Roman" w:hAnsi="Times New Roman"/>
                <w:b/>
              </w:rPr>
            </w:pPr>
            <w:r w:rsidRPr="001C63BA">
              <w:rPr>
                <w:rFonts w:ascii="Times New Roman" w:hAnsi="Times New Roman"/>
                <w:b/>
              </w:rPr>
              <w:t>FSG (mmol/l)</w:t>
            </w:r>
          </w:p>
        </w:tc>
        <w:tc>
          <w:tcPr>
            <w:tcW w:w="2203" w:type="dxa"/>
          </w:tcPr>
          <w:p w14:paraId="06545B90" w14:textId="4AF7591C" w:rsidR="000D33C9" w:rsidRPr="001C63BA" w:rsidRDefault="000D33C9"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397" w:type="dxa"/>
          </w:tcPr>
          <w:p w14:paraId="6D494CD2" w14:textId="073CEB6B"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8,5</w:t>
            </w:r>
          </w:p>
        </w:tc>
        <w:tc>
          <w:tcPr>
            <w:tcW w:w="1396" w:type="dxa"/>
          </w:tcPr>
          <w:p w14:paraId="30150642" w14:textId="16130346"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8,5</w:t>
            </w:r>
          </w:p>
        </w:tc>
        <w:tc>
          <w:tcPr>
            <w:tcW w:w="1437" w:type="dxa"/>
          </w:tcPr>
          <w:p w14:paraId="319DD018" w14:textId="24CD76FE"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8,6</w:t>
            </w:r>
          </w:p>
        </w:tc>
        <w:tc>
          <w:tcPr>
            <w:tcW w:w="1222" w:type="dxa"/>
          </w:tcPr>
          <w:p w14:paraId="0E44F274" w14:textId="119F22A0"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8,6</w:t>
            </w:r>
          </w:p>
        </w:tc>
      </w:tr>
      <w:tr w:rsidR="000D33C9" w:rsidRPr="001C63BA" w14:paraId="16497B4F" w14:textId="77777777" w:rsidTr="00194438">
        <w:tc>
          <w:tcPr>
            <w:tcW w:w="1843" w:type="dxa"/>
            <w:vMerge/>
          </w:tcPr>
          <w:p w14:paraId="6F9D1D3D" w14:textId="77777777" w:rsidR="000D33C9" w:rsidRPr="001C63BA" w:rsidRDefault="000D33C9" w:rsidP="004627A0">
            <w:pPr>
              <w:keepNext/>
              <w:keepLines/>
              <w:spacing w:line="240" w:lineRule="auto"/>
              <w:rPr>
                <w:rFonts w:ascii="Times New Roman" w:hAnsi="Times New Roman"/>
                <w:b/>
                <w:lang w:eastAsia="ja-JP"/>
              </w:rPr>
            </w:pPr>
          </w:p>
        </w:tc>
        <w:tc>
          <w:tcPr>
            <w:tcW w:w="2203" w:type="dxa"/>
          </w:tcPr>
          <w:p w14:paraId="797790BD" w14:textId="4CAE8540" w:rsidR="000D33C9" w:rsidRPr="001C63BA" w:rsidRDefault="000D33C9"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397" w:type="dxa"/>
          </w:tcPr>
          <w:p w14:paraId="7AF88BEE" w14:textId="62FC1DCC"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–2,4</w:t>
            </w:r>
            <w:r w:rsidRPr="001C63BA">
              <w:rPr>
                <w:rFonts w:ascii="Times New Roman" w:hAnsi="Times New Roman"/>
                <w:vertAlign w:val="superscript"/>
              </w:rPr>
              <w:t>##</w:t>
            </w:r>
          </w:p>
        </w:tc>
        <w:tc>
          <w:tcPr>
            <w:tcW w:w="1396" w:type="dxa"/>
          </w:tcPr>
          <w:p w14:paraId="2C1D319B" w14:textId="6D73438D"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–2,6</w:t>
            </w:r>
            <w:r w:rsidRPr="001C63BA">
              <w:rPr>
                <w:rFonts w:ascii="Times New Roman" w:hAnsi="Times New Roman"/>
                <w:vertAlign w:val="superscript"/>
              </w:rPr>
              <w:t>##</w:t>
            </w:r>
          </w:p>
        </w:tc>
        <w:tc>
          <w:tcPr>
            <w:tcW w:w="1437" w:type="dxa"/>
          </w:tcPr>
          <w:p w14:paraId="7704E2CB" w14:textId="0B5D0AFD"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–2,7</w:t>
            </w:r>
            <w:r w:rsidRPr="001C63BA">
              <w:rPr>
                <w:rFonts w:ascii="Times New Roman" w:hAnsi="Times New Roman"/>
                <w:vertAlign w:val="superscript"/>
              </w:rPr>
              <w:t>##</w:t>
            </w:r>
          </w:p>
        </w:tc>
        <w:tc>
          <w:tcPr>
            <w:tcW w:w="1222" w:type="dxa"/>
          </w:tcPr>
          <w:p w14:paraId="117D7DA2" w14:textId="1A80D37C"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+0,7</w:t>
            </w:r>
            <w:r w:rsidRPr="001C63BA">
              <w:rPr>
                <w:rFonts w:ascii="Times New Roman" w:hAnsi="Times New Roman"/>
                <w:vertAlign w:val="superscript"/>
              </w:rPr>
              <w:t>#</w:t>
            </w:r>
          </w:p>
        </w:tc>
      </w:tr>
      <w:tr w:rsidR="00802467" w:rsidRPr="001C63BA" w14:paraId="6E359087" w14:textId="77777777" w:rsidTr="00194438">
        <w:tc>
          <w:tcPr>
            <w:tcW w:w="1843" w:type="dxa"/>
            <w:vMerge/>
          </w:tcPr>
          <w:p w14:paraId="49F7D0E0" w14:textId="77777777" w:rsidR="00802467" w:rsidRPr="001C63BA" w:rsidRDefault="00802467" w:rsidP="004627A0">
            <w:pPr>
              <w:keepNext/>
              <w:keepLines/>
              <w:spacing w:line="240" w:lineRule="auto"/>
              <w:rPr>
                <w:rFonts w:ascii="Times New Roman" w:hAnsi="Times New Roman"/>
                <w:b/>
                <w:lang w:eastAsia="ja-JP"/>
              </w:rPr>
            </w:pPr>
          </w:p>
        </w:tc>
        <w:tc>
          <w:tcPr>
            <w:tcW w:w="2203" w:type="dxa"/>
          </w:tcPr>
          <w:p w14:paraId="43150122" w14:textId="4825A04F" w:rsidR="00802467" w:rsidRPr="001C63BA" w:rsidRDefault="00802467" w:rsidP="004627A0">
            <w:pPr>
              <w:keepNext/>
              <w:keepLines/>
              <w:spacing w:line="240" w:lineRule="auto"/>
              <w:jc w:val="right"/>
              <w:rPr>
                <w:rFonts w:ascii="Times New Roman" w:hAnsi="Times New Roman"/>
                <w:bCs/>
              </w:rPr>
            </w:pPr>
            <w:r w:rsidRPr="001C63BA">
              <w:rPr>
                <w:rFonts w:ascii="Times New Roman" w:hAnsi="Times New Roman"/>
              </w:rPr>
              <w:t>Razlika v primerjavi s placebom [95-% IZ]</w:t>
            </w:r>
          </w:p>
        </w:tc>
        <w:tc>
          <w:tcPr>
            <w:tcW w:w="1397" w:type="dxa"/>
          </w:tcPr>
          <w:p w14:paraId="2F7EF088" w14:textId="762ADD93" w:rsidR="00802467" w:rsidRPr="001C63BA" w:rsidRDefault="00802467" w:rsidP="004627A0">
            <w:pPr>
              <w:pStyle w:val="mdTblEntry"/>
              <w:keepNext/>
              <w:jc w:val="center"/>
              <w:rPr>
                <w:rFonts w:ascii="Times New Roman" w:hAnsi="Times New Roman"/>
                <w:sz w:val="22"/>
              </w:rPr>
            </w:pPr>
            <w:r w:rsidRPr="001C63BA">
              <w:rPr>
                <w:rFonts w:ascii="Times New Roman" w:hAnsi="Times New Roman"/>
                <w:sz w:val="22"/>
              </w:rPr>
              <w:t>–3,13**</w:t>
            </w:r>
          </w:p>
          <w:p w14:paraId="17D95470" w14:textId="0F0ABB69" w:rsidR="00802467" w:rsidRPr="001C63BA" w:rsidRDefault="009948DB" w:rsidP="004627A0">
            <w:pPr>
              <w:keepNext/>
              <w:keepLines/>
              <w:spacing w:line="240" w:lineRule="auto"/>
              <w:jc w:val="center"/>
              <w:rPr>
                <w:rFonts w:ascii="Times New Roman" w:hAnsi="Times New Roman"/>
              </w:rPr>
            </w:pPr>
            <w:r w:rsidRPr="001C63BA">
              <w:rPr>
                <w:rFonts w:ascii="Times New Roman" w:hAnsi="Times New Roman"/>
              </w:rPr>
              <w:t>[–3,71; –2,56]</w:t>
            </w:r>
          </w:p>
        </w:tc>
        <w:tc>
          <w:tcPr>
            <w:tcW w:w="1396" w:type="dxa"/>
          </w:tcPr>
          <w:p w14:paraId="73416A09" w14:textId="7317E34E" w:rsidR="00802467" w:rsidRPr="001C63BA" w:rsidRDefault="00802467" w:rsidP="004627A0">
            <w:pPr>
              <w:pStyle w:val="mdTblEntry"/>
              <w:keepNext/>
              <w:jc w:val="center"/>
              <w:rPr>
                <w:rFonts w:ascii="Times New Roman" w:hAnsi="Times New Roman"/>
                <w:sz w:val="22"/>
              </w:rPr>
            </w:pPr>
            <w:r w:rsidRPr="001C63BA">
              <w:rPr>
                <w:rFonts w:ascii="Times New Roman" w:hAnsi="Times New Roman"/>
                <w:sz w:val="22"/>
              </w:rPr>
              <w:t>–3,26**</w:t>
            </w:r>
          </w:p>
          <w:p w14:paraId="0789136C" w14:textId="6F9109DD" w:rsidR="00802467" w:rsidRPr="001C63BA" w:rsidRDefault="009948DB" w:rsidP="004627A0">
            <w:pPr>
              <w:keepNext/>
              <w:keepLines/>
              <w:spacing w:line="240" w:lineRule="auto"/>
              <w:jc w:val="center"/>
              <w:rPr>
                <w:rFonts w:ascii="Times New Roman" w:hAnsi="Times New Roman"/>
              </w:rPr>
            </w:pPr>
            <w:r w:rsidRPr="001C63BA">
              <w:rPr>
                <w:rFonts w:ascii="Times New Roman" w:hAnsi="Times New Roman"/>
              </w:rPr>
              <w:t>[–3,84; –2,69]</w:t>
            </w:r>
          </w:p>
        </w:tc>
        <w:tc>
          <w:tcPr>
            <w:tcW w:w="1437" w:type="dxa"/>
          </w:tcPr>
          <w:p w14:paraId="6DED7C5D" w14:textId="24D74FAA" w:rsidR="00802467" w:rsidRPr="001C63BA" w:rsidRDefault="00802467" w:rsidP="004627A0">
            <w:pPr>
              <w:pStyle w:val="mdTblEntry"/>
              <w:keepNext/>
              <w:jc w:val="center"/>
              <w:rPr>
                <w:rFonts w:ascii="Times New Roman" w:hAnsi="Times New Roman"/>
                <w:sz w:val="22"/>
              </w:rPr>
            </w:pPr>
            <w:r w:rsidRPr="001C63BA">
              <w:rPr>
                <w:rFonts w:ascii="Times New Roman" w:hAnsi="Times New Roman"/>
                <w:sz w:val="22"/>
              </w:rPr>
              <w:t xml:space="preserve">–3,45** </w:t>
            </w:r>
          </w:p>
          <w:p w14:paraId="30BADBB2" w14:textId="3310CFD1" w:rsidR="00802467" w:rsidRPr="001C63BA" w:rsidRDefault="009948DB" w:rsidP="004627A0">
            <w:pPr>
              <w:keepNext/>
              <w:keepLines/>
              <w:spacing w:line="240" w:lineRule="auto"/>
              <w:jc w:val="center"/>
              <w:rPr>
                <w:rFonts w:ascii="Times New Roman" w:hAnsi="Times New Roman"/>
              </w:rPr>
            </w:pPr>
            <w:r w:rsidRPr="001C63BA">
              <w:rPr>
                <w:rFonts w:ascii="Times New Roman" w:hAnsi="Times New Roman"/>
              </w:rPr>
              <w:t>[–4,04; –2,86]</w:t>
            </w:r>
          </w:p>
        </w:tc>
        <w:tc>
          <w:tcPr>
            <w:tcW w:w="1222" w:type="dxa"/>
          </w:tcPr>
          <w:p w14:paraId="0B8AFDC1" w14:textId="6D237257" w:rsidR="00802467" w:rsidRPr="001C63BA" w:rsidRDefault="006319EB" w:rsidP="004627A0">
            <w:pPr>
              <w:keepNext/>
              <w:keepLines/>
              <w:spacing w:line="240" w:lineRule="auto"/>
              <w:jc w:val="center"/>
              <w:rPr>
                <w:rFonts w:ascii="Times New Roman" w:hAnsi="Times New Roman"/>
              </w:rPr>
            </w:pPr>
            <w:r w:rsidRPr="001C63BA">
              <w:rPr>
                <w:rFonts w:ascii="Times New Roman" w:hAnsi="Times New Roman"/>
              </w:rPr>
              <w:t>-</w:t>
            </w:r>
          </w:p>
        </w:tc>
      </w:tr>
      <w:tr w:rsidR="000D33C9" w:rsidRPr="001C63BA" w14:paraId="6ECA2B0B" w14:textId="77777777" w:rsidTr="00194438">
        <w:tc>
          <w:tcPr>
            <w:tcW w:w="1843" w:type="dxa"/>
            <w:vMerge w:val="restart"/>
          </w:tcPr>
          <w:p w14:paraId="4119181B" w14:textId="268B5D48" w:rsidR="000D33C9" w:rsidRPr="001C63BA" w:rsidRDefault="000D33C9" w:rsidP="004627A0">
            <w:pPr>
              <w:keepNext/>
              <w:keepLines/>
              <w:spacing w:line="240" w:lineRule="auto"/>
              <w:rPr>
                <w:rFonts w:ascii="Times New Roman" w:hAnsi="Times New Roman"/>
                <w:b/>
              </w:rPr>
            </w:pPr>
            <w:r w:rsidRPr="001C63BA">
              <w:rPr>
                <w:rFonts w:ascii="Times New Roman" w:hAnsi="Times New Roman"/>
                <w:b/>
              </w:rPr>
              <w:t>FSG (mg/dl)</w:t>
            </w:r>
          </w:p>
        </w:tc>
        <w:tc>
          <w:tcPr>
            <w:tcW w:w="2203" w:type="dxa"/>
          </w:tcPr>
          <w:p w14:paraId="7ABEACEE" w14:textId="400DB42E" w:rsidR="000D33C9" w:rsidRPr="001C63BA" w:rsidRDefault="000D33C9"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397" w:type="dxa"/>
          </w:tcPr>
          <w:p w14:paraId="7FFD2097" w14:textId="209CBC55"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153,7</w:t>
            </w:r>
          </w:p>
        </w:tc>
        <w:tc>
          <w:tcPr>
            <w:tcW w:w="1396" w:type="dxa"/>
          </w:tcPr>
          <w:p w14:paraId="2CD8440E" w14:textId="16F49FD1"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152,6</w:t>
            </w:r>
          </w:p>
        </w:tc>
        <w:tc>
          <w:tcPr>
            <w:tcW w:w="1437" w:type="dxa"/>
          </w:tcPr>
          <w:p w14:paraId="7FB7A905" w14:textId="1C478558"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154,6</w:t>
            </w:r>
          </w:p>
        </w:tc>
        <w:tc>
          <w:tcPr>
            <w:tcW w:w="1222" w:type="dxa"/>
          </w:tcPr>
          <w:p w14:paraId="43DC2026" w14:textId="48CA9B46"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155,2</w:t>
            </w:r>
          </w:p>
        </w:tc>
      </w:tr>
      <w:tr w:rsidR="000D33C9" w:rsidRPr="001C63BA" w14:paraId="6CD2B95B" w14:textId="77777777" w:rsidTr="00194438">
        <w:tc>
          <w:tcPr>
            <w:tcW w:w="1843" w:type="dxa"/>
            <w:vMerge/>
          </w:tcPr>
          <w:p w14:paraId="41FDAD46" w14:textId="77777777" w:rsidR="000D33C9" w:rsidRPr="001C63BA" w:rsidRDefault="000D33C9" w:rsidP="004627A0">
            <w:pPr>
              <w:keepNext/>
              <w:keepLines/>
              <w:spacing w:line="240" w:lineRule="auto"/>
              <w:rPr>
                <w:rFonts w:ascii="Times New Roman" w:hAnsi="Times New Roman"/>
                <w:b/>
                <w:lang w:eastAsia="ja-JP"/>
              </w:rPr>
            </w:pPr>
          </w:p>
        </w:tc>
        <w:tc>
          <w:tcPr>
            <w:tcW w:w="2203" w:type="dxa"/>
          </w:tcPr>
          <w:p w14:paraId="3BED398F" w14:textId="45FF886C" w:rsidR="000D33C9" w:rsidRPr="001C63BA" w:rsidRDefault="000D33C9"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397" w:type="dxa"/>
          </w:tcPr>
          <w:p w14:paraId="16C608B4" w14:textId="2DFFB640"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–43,6</w:t>
            </w:r>
            <w:r w:rsidRPr="001C63BA">
              <w:rPr>
                <w:rFonts w:ascii="Times New Roman" w:hAnsi="Times New Roman"/>
                <w:vertAlign w:val="superscript"/>
              </w:rPr>
              <w:t>##</w:t>
            </w:r>
          </w:p>
        </w:tc>
        <w:tc>
          <w:tcPr>
            <w:tcW w:w="1396" w:type="dxa"/>
          </w:tcPr>
          <w:p w14:paraId="4648AE7E" w14:textId="70CB95EC"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–45,9</w:t>
            </w:r>
            <w:r w:rsidRPr="001C63BA">
              <w:rPr>
                <w:rFonts w:ascii="Times New Roman" w:hAnsi="Times New Roman"/>
                <w:vertAlign w:val="superscript"/>
              </w:rPr>
              <w:t>##</w:t>
            </w:r>
          </w:p>
        </w:tc>
        <w:tc>
          <w:tcPr>
            <w:tcW w:w="1437" w:type="dxa"/>
          </w:tcPr>
          <w:p w14:paraId="6D5AEE17" w14:textId="242FFEBE" w:rsidR="000D33C9" w:rsidRPr="001C63BA" w:rsidRDefault="000D33C9" w:rsidP="004627A0">
            <w:pPr>
              <w:keepNext/>
              <w:keepLines/>
              <w:spacing w:line="240" w:lineRule="auto"/>
              <w:jc w:val="center"/>
              <w:rPr>
                <w:rFonts w:ascii="Times New Roman" w:hAnsi="Times New Roman"/>
              </w:rPr>
            </w:pPr>
            <w:r w:rsidRPr="001C63BA">
              <w:rPr>
                <w:rFonts w:ascii="Times New Roman" w:hAnsi="Times New Roman"/>
              </w:rPr>
              <w:t>–49,3</w:t>
            </w:r>
            <w:r w:rsidRPr="001C63BA">
              <w:rPr>
                <w:rFonts w:ascii="Times New Roman" w:hAnsi="Times New Roman"/>
                <w:vertAlign w:val="superscript"/>
              </w:rPr>
              <w:t>##</w:t>
            </w:r>
          </w:p>
        </w:tc>
        <w:tc>
          <w:tcPr>
            <w:tcW w:w="1222" w:type="dxa"/>
          </w:tcPr>
          <w:p w14:paraId="546CCBC9" w14:textId="796A655B" w:rsidR="000D33C9" w:rsidRPr="001C63BA" w:rsidRDefault="000D33C9" w:rsidP="004627A0">
            <w:pPr>
              <w:keepNext/>
              <w:keepLines/>
              <w:spacing w:line="240" w:lineRule="auto"/>
              <w:jc w:val="center"/>
              <w:rPr>
                <w:rFonts w:ascii="Times New Roman" w:hAnsi="Times New Roman"/>
                <w:vertAlign w:val="superscript"/>
              </w:rPr>
            </w:pPr>
            <w:r w:rsidRPr="001C63BA">
              <w:rPr>
                <w:rFonts w:ascii="Times New Roman" w:hAnsi="Times New Roman"/>
              </w:rPr>
              <w:t>+12,9</w:t>
            </w:r>
            <w:r w:rsidRPr="001C63BA">
              <w:rPr>
                <w:rFonts w:ascii="Times New Roman" w:hAnsi="Times New Roman"/>
                <w:vertAlign w:val="superscript"/>
              </w:rPr>
              <w:t>#</w:t>
            </w:r>
          </w:p>
        </w:tc>
      </w:tr>
      <w:tr w:rsidR="00B7016F" w:rsidRPr="001C63BA" w14:paraId="6947EBC4" w14:textId="77777777" w:rsidTr="00194438">
        <w:tc>
          <w:tcPr>
            <w:tcW w:w="1843" w:type="dxa"/>
            <w:vMerge/>
          </w:tcPr>
          <w:p w14:paraId="787894A3" w14:textId="77777777" w:rsidR="00B7016F" w:rsidRPr="001C63BA" w:rsidRDefault="00B7016F" w:rsidP="004627A0">
            <w:pPr>
              <w:keepNext/>
              <w:keepLines/>
              <w:spacing w:line="240" w:lineRule="auto"/>
              <w:rPr>
                <w:rFonts w:ascii="Times New Roman" w:hAnsi="Times New Roman"/>
                <w:b/>
                <w:lang w:eastAsia="ja-JP"/>
              </w:rPr>
            </w:pPr>
          </w:p>
        </w:tc>
        <w:tc>
          <w:tcPr>
            <w:tcW w:w="2203" w:type="dxa"/>
          </w:tcPr>
          <w:p w14:paraId="44EB39F6" w14:textId="7ED7B367" w:rsidR="00B7016F" w:rsidRPr="001C63BA" w:rsidRDefault="00B7016F" w:rsidP="004627A0">
            <w:pPr>
              <w:keepNext/>
              <w:keepLines/>
              <w:spacing w:line="240" w:lineRule="auto"/>
              <w:jc w:val="right"/>
              <w:rPr>
                <w:rFonts w:ascii="Times New Roman" w:hAnsi="Times New Roman"/>
                <w:bCs/>
              </w:rPr>
            </w:pPr>
            <w:r w:rsidRPr="001C63BA">
              <w:rPr>
                <w:rFonts w:ascii="Times New Roman" w:hAnsi="Times New Roman"/>
              </w:rPr>
              <w:t>Razlika v primerjavi s placebom [95-% IZ]</w:t>
            </w:r>
          </w:p>
        </w:tc>
        <w:tc>
          <w:tcPr>
            <w:tcW w:w="1397" w:type="dxa"/>
          </w:tcPr>
          <w:p w14:paraId="210435DB" w14:textId="7EE266FE" w:rsidR="00B7016F" w:rsidRPr="001C63BA" w:rsidRDefault="00B7016F" w:rsidP="004627A0">
            <w:pPr>
              <w:pStyle w:val="mdTblEntry"/>
              <w:keepNext/>
              <w:jc w:val="center"/>
              <w:rPr>
                <w:rFonts w:ascii="Times New Roman" w:hAnsi="Times New Roman"/>
                <w:sz w:val="22"/>
              </w:rPr>
            </w:pPr>
            <w:r w:rsidRPr="001C63BA">
              <w:rPr>
                <w:rFonts w:ascii="Times New Roman" w:hAnsi="Times New Roman"/>
                <w:sz w:val="22"/>
              </w:rPr>
              <w:t>–56,5**</w:t>
            </w:r>
          </w:p>
          <w:p w14:paraId="0F1B58E1" w14:textId="32874BF8" w:rsidR="00B7016F" w:rsidRPr="001C63BA" w:rsidRDefault="009948DB" w:rsidP="004627A0">
            <w:pPr>
              <w:keepNext/>
              <w:keepLines/>
              <w:spacing w:line="240" w:lineRule="auto"/>
              <w:jc w:val="center"/>
              <w:rPr>
                <w:rFonts w:ascii="Times New Roman" w:hAnsi="Times New Roman"/>
              </w:rPr>
            </w:pPr>
            <w:r w:rsidRPr="001C63BA">
              <w:rPr>
                <w:rFonts w:ascii="Times New Roman" w:hAnsi="Times New Roman"/>
              </w:rPr>
              <w:t>[–66,8; –46,1]</w:t>
            </w:r>
          </w:p>
        </w:tc>
        <w:tc>
          <w:tcPr>
            <w:tcW w:w="1396" w:type="dxa"/>
          </w:tcPr>
          <w:p w14:paraId="51143E4D" w14:textId="243245E2" w:rsidR="00B7016F" w:rsidRPr="001C63BA" w:rsidRDefault="00B7016F" w:rsidP="004627A0">
            <w:pPr>
              <w:pStyle w:val="mdTblEntry"/>
              <w:keepNext/>
              <w:jc w:val="center"/>
              <w:rPr>
                <w:rFonts w:ascii="Times New Roman" w:hAnsi="Times New Roman"/>
                <w:sz w:val="22"/>
              </w:rPr>
            </w:pPr>
            <w:r w:rsidRPr="001C63BA">
              <w:rPr>
                <w:rFonts w:ascii="Times New Roman" w:hAnsi="Times New Roman"/>
                <w:sz w:val="22"/>
              </w:rPr>
              <w:t>–58,8**</w:t>
            </w:r>
          </w:p>
          <w:p w14:paraId="272D604B" w14:textId="7B0E416F" w:rsidR="00B7016F" w:rsidRPr="001C63BA" w:rsidRDefault="009948DB" w:rsidP="004627A0">
            <w:pPr>
              <w:keepNext/>
              <w:keepLines/>
              <w:spacing w:line="240" w:lineRule="auto"/>
              <w:jc w:val="center"/>
              <w:rPr>
                <w:rFonts w:ascii="Times New Roman" w:hAnsi="Times New Roman"/>
              </w:rPr>
            </w:pPr>
            <w:r w:rsidRPr="001C63BA">
              <w:rPr>
                <w:rFonts w:ascii="Times New Roman" w:hAnsi="Times New Roman"/>
              </w:rPr>
              <w:t>[–69,2; –48,4]</w:t>
            </w:r>
          </w:p>
        </w:tc>
        <w:tc>
          <w:tcPr>
            <w:tcW w:w="1437" w:type="dxa"/>
          </w:tcPr>
          <w:p w14:paraId="6D95AB8B" w14:textId="3A621D01" w:rsidR="00B7016F" w:rsidRPr="001C63BA" w:rsidRDefault="00B7016F" w:rsidP="004627A0">
            <w:pPr>
              <w:pStyle w:val="mdTblEntry"/>
              <w:keepNext/>
              <w:jc w:val="center"/>
              <w:rPr>
                <w:rFonts w:ascii="Times New Roman" w:hAnsi="Times New Roman"/>
                <w:sz w:val="22"/>
              </w:rPr>
            </w:pPr>
            <w:r w:rsidRPr="001C63BA">
              <w:rPr>
                <w:rFonts w:ascii="Times New Roman" w:hAnsi="Times New Roman"/>
                <w:sz w:val="22"/>
              </w:rPr>
              <w:t>–62,1**</w:t>
            </w:r>
          </w:p>
          <w:p w14:paraId="12D3EBB3" w14:textId="06C6E3C0" w:rsidR="00B7016F" w:rsidRPr="001C63BA" w:rsidRDefault="009948DB" w:rsidP="004627A0">
            <w:pPr>
              <w:keepNext/>
              <w:keepLines/>
              <w:spacing w:line="240" w:lineRule="auto"/>
              <w:jc w:val="center"/>
              <w:rPr>
                <w:rFonts w:ascii="Times New Roman" w:hAnsi="Times New Roman"/>
              </w:rPr>
            </w:pPr>
            <w:r w:rsidRPr="001C63BA">
              <w:rPr>
                <w:rFonts w:ascii="Times New Roman" w:hAnsi="Times New Roman"/>
              </w:rPr>
              <w:t>[–72,7; –51,5]</w:t>
            </w:r>
          </w:p>
        </w:tc>
        <w:tc>
          <w:tcPr>
            <w:tcW w:w="1222" w:type="dxa"/>
          </w:tcPr>
          <w:p w14:paraId="6705EC52" w14:textId="77216289" w:rsidR="00B7016F" w:rsidRPr="001C63BA" w:rsidRDefault="009948DB" w:rsidP="004627A0">
            <w:pPr>
              <w:keepNext/>
              <w:keepLines/>
              <w:spacing w:line="240" w:lineRule="auto"/>
              <w:jc w:val="center"/>
              <w:rPr>
                <w:rFonts w:ascii="Times New Roman" w:hAnsi="Times New Roman"/>
              </w:rPr>
            </w:pPr>
            <w:r w:rsidRPr="001C63BA">
              <w:rPr>
                <w:rFonts w:ascii="Times New Roman" w:hAnsi="Times New Roman"/>
              </w:rPr>
              <w:t>-</w:t>
            </w:r>
          </w:p>
        </w:tc>
      </w:tr>
      <w:tr w:rsidR="003E641D" w:rsidRPr="001C63BA" w14:paraId="633C7CF9" w14:textId="77777777" w:rsidTr="00194438">
        <w:tc>
          <w:tcPr>
            <w:tcW w:w="1843" w:type="dxa"/>
            <w:vMerge w:val="restart"/>
          </w:tcPr>
          <w:p w14:paraId="19D72AA2" w14:textId="413CBEE8" w:rsidR="003E641D" w:rsidRPr="001C63BA" w:rsidRDefault="003E641D" w:rsidP="004627A0">
            <w:pPr>
              <w:keepNext/>
              <w:keepLines/>
              <w:spacing w:line="240" w:lineRule="auto"/>
              <w:rPr>
                <w:rFonts w:ascii="Times New Roman" w:hAnsi="Times New Roman"/>
                <w:b/>
              </w:rPr>
            </w:pPr>
            <w:r w:rsidRPr="001C63BA">
              <w:rPr>
                <w:rFonts w:ascii="Times New Roman" w:hAnsi="Times New Roman"/>
                <w:b/>
              </w:rPr>
              <w:t>Telesna masa (kg)</w:t>
            </w:r>
          </w:p>
        </w:tc>
        <w:tc>
          <w:tcPr>
            <w:tcW w:w="2203" w:type="dxa"/>
          </w:tcPr>
          <w:p w14:paraId="6E8B4936" w14:textId="663CA4ED" w:rsidR="003E641D" w:rsidRPr="001C63BA" w:rsidRDefault="003E641D"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397" w:type="dxa"/>
          </w:tcPr>
          <w:p w14:paraId="70849DF1" w14:textId="3DEA8DF7" w:rsidR="003E641D" w:rsidRPr="001C63BA" w:rsidRDefault="00CE16BC" w:rsidP="004627A0">
            <w:pPr>
              <w:keepNext/>
              <w:keepLines/>
              <w:spacing w:line="240" w:lineRule="auto"/>
              <w:jc w:val="center"/>
              <w:rPr>
                <w:rFonts w:ascii="Times New Roman" w:hAnsi="Times New Roman"/>
              </w:rPr>
            </w:pPr>
            <w:r w:rsidRPr="001C63BA">
              <w:rPr>
                <w:rFonts w:ascii="Times New Roman" w:hAnsi="Times New Roman"/>
              </w:rPr>
              <w:t>87,0</w:t>
            </w:r>
          </w:p>
        </w:tc>
        <w:tc>
          <w:tcPr>
            <w:tcW w:w="1396" w:type="dxa"/>
          </w:tcPr>
          <w:p w14:paraId="2AAC142C" w14:textId="7E6DB66B" w:rsidR="003E641D" w:rsidRPr="001C63BA" w:rsidRDefault="00CE16BC" w:rsidP="004627A0">
            <w:pPr>
              <w:keepNext/>
              <w:keepLines/>
              <w:spacing w:line="240" w:lineRule="auto"/>
              <w:jc w:val="center"/>
              <w:rPr>
                <w:rFonts w:ascii="Times New Roman" w:hAnsi="Times New Roman"/>
              </w:rPr>
            </w:pPr>
            <w:r w:rsidRPr="001C63BA">
              <w:rPr>
                <w:rFonts w:ascii="Times New Roman" w:hAnsi="Times New Roman"/>
              </w:rPr>
              <w:t>85,7</w:t>
            </w:r>
          </w:p>
        </w:tc>
        <w:tc>
          <w:tcPr>
            <w:tcW w:w="1437" w:type="dxa"/>
          </w:tcPr>
          <w:p w14:paraId="268EABEF" w14:textId="66AE1A5F" w:rsidR="003E641D" w:rsidRPr="001C63BA" w:rsidRDefault="00CE16BC" w:rsidP="004627A0">
            <w:pPr>
              <w:keepNext/>
              <w:keepLines/>
              <w:spacing w:line="240" w:lineRule="auto"/>
              <w:jc w:val="center"/>
              <w:rPr>
                <w:rFonts w:ascii="Times New Roman" w:hAnsi="Times New Roman"/>
              </w:rPr>
            </w:pPr>
            <w:r w:rsidRPr="001C63BA">
              <w:rPr>
                <w:rFonts w:ascii="Times New Roman" w:hAnsi="Times New Roman"/>
              </w:rPr>
              <w:t>85,9</w:t>
            </w:r>
          </w:p>
        </w:tc>
        <w:tc>
          <w:tcPr>
            <w:tcW w:w="1222" w:type="dxa"/>
          </w:tcPr>
          <w:p w14:paraId="4A66C265" w14:textId="4B681E06" w:rsidR="003E641D" w:rsidRPr="001C63BA" w:rsidRDefault="00CE16BC" w:rsidP="004627A0">
            <w:pPr>
              <w:keepNext/>
              <w:keepLines/>
              <w:spacing w:line="240" w:lineRule="auto"/>
              <w:jc w:val="center"/>
              <w:rPr>
                <w:rFonts w:ascii="Times New Roman" w:hAnsi="Times New Roman"/>
              </w:rPr>
            </w:pPr>
            <w:r w:rsidRPr="001C63BA">
              <w:rPr>
                <w:rFonts w:ascii="Times New Roman" w:hAnsi="Times New Roman"/>
              </w:rPr>
              <w:t>84,4</w:t>
            </w:r>
          </w:p>
        </w:tc>
      </w:tr>
      <w:tr w:rsidR="003E641D" w:rsidRPr="001C63BA" w14:paraId="63E91085" w14:textId="77777777" w:rsidTr="00194438">
        <w:tc>
          <w:tcPr>
            <w:tcW w:w="1843" w:type="dxa"/>
            <w:vMerge/>
          </w:tcPr>
          <w:p w14:paraId="19973060" w14:textId="77777777" w:rsidR="003E641D" w:rsidRPr="001C63BA" w:rsidRDefault="003E641D" w:rsidP="004627A0">
            <w:pPr>
              <w:keepNext/>
              <w:keepLines/>
              <w:spacing w:line="240" w:lineRule="auto"/>
              <w:rPr>
                <w:rFonts w:ascii="Times New Roman" w:hAnsi="Times New Roman"/>
                <w:bCs/>
                <w:lang w:eastAsia="ja-JP"/>
              </w:rPr>
            </w:pPr>
          </w:p>
        </w:tc>
        <w:tc>
          <w:tcPr>
            <w:tcW w:w="2203" w:type="dxa"/>
          </w:tcPr>
          <w:p w14:paraId="58278A05" w14:textId="3F901587" w:rsidR="003E641D" w:rsidRPr="001C63BA" w:rsidRDefault="003E641D"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397" w:type="dxa"/>
          </w:tcPr>
          <w:p w14:paraId="7FE6D607" w14:textId="369F329D"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–7,0</w:t>
            </w:r>
            <w:r w:rsidRPr="001C63BA">
              <w:rPr>
                <w:rFonts w:ascii="Times New Roman" w:hAnsi="Times New Roman"/>
                <w:vertAlign w:val="superscript"/>
              </w:rPr>
              <w:t>##</w:t>
            </w:r>
          </w:p>
        </w:tc>
        <w:tc>
          <w:tcPr>
            <w:tcW w:w="1396" w:type="dxa"/>
          </w:tcPr>
          <w:p w14:paraId="55ADC02E" w14:textId="1465821C"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–7,8</w:t>
            </w:r>
            <w:r w:rsidRPr="001C63BA">
              <w:rPr>
                <w:rFonts w:ascii="Times New Roman" w:hAnsi="Times New Roman"/>
                <w:vertAlign w:val="superscript"/>
              </w:rPr>
              <w:t>##</w:t>
            </w:r>
          </w:p>
        </w:tc>
        <w:tc>
          <w:tcPr>
            <w:tcW w:w="1437" w:type="dxa"/>
          </w:tcPr>
          <w:p w14:paraId="05B28572" w14:textId="153D342E"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–9,5</w:t>
            </w:r>
            <w:r w:rsidRPr="001C63BA">
              <w:rPr>
                <w:rFonts w:ascii="Times New Roman" w:hAnsi="Times New Roman"/>
                <w:vertAlign w:val="superscript"/>
              </w:rPr>
              <w:t>##</w:t>
            </w:r>
          </w:p>
        </w:tc>
        <w:tc>
          <w:tcPr>
            <w:tcW w:w="1222" w:type="dxa"/>
          </w:tcPr>
          <w:p w14:paraId="2CB62CFF" w14:textId="5B3DEED9"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–0,7</w:t>
            </w:r>
          </w:p>
        </w:tc>
      </w:tr>
      <w:tr w:rsidR="003E641D" w:rsidRPr="001C63BA" w14:paraId="31B24C16" w14:textId="77777777" w:rsidTr="00194438">
        <w:tc>
          <w:tcPr>
            <w:tcW w:w="1843" w:type="dxa"/>
            <w:vMerge/>
          </w:tcPr>
          <w:p w14:paraId="4E752062" w14:textId="77777777" w:rsidR="003E641D" w:rsidRPr="001C63BA" w:rsidRDefault="003E641D" w:rsidP="004627A0">
            <w:pPr>
              <w:keepNext/>
              <w:keepLines/>
              <w:spacing w:line="240" w:lineRule="auto"/>
              <w:rPr>
                <w:rFonts w:ascii="Times New Roman" w:hAnsi="Times New Roman"/>
                <w:bCs/>
                <w:lang w:eastAsia="ja-JP"/>
              </w:rPr>
            </w:pPr>
          </w:p>
        </w:tc>
        <w:tc>
          <w:tcPr>
            <w:tcW w:w="2203" w:type="dxa"/>
          </w:tcPr>
          <w:p w14:paraId="7E681C53" w14:textId="215A6F43" w:rsidR="003E641D" w:rsidRPr="001C63BA" w:rsidRDefault="003E641D" w:rsidP="004627A0">
            <w:pPr>
              <w:keepNext/>
              <w:keepLines/>
              <w:spacing w:line="240" w:lineRule="auto"/>
              <w:jc w:val="right"/>
              <w:rPr>
                <w:rFonts w:ascii="Times New Roman" w:hAnsi="Times New Roman"/>
                <w:bCs/>
              </w:rPr>
            </w:pPr>
            <w:r w:rsidRPr="001C63BA">
              <w:rPr>
                <w:rFonts w:ascii="Times New Roman" w:hAnsi="Times New Roman"/>
              </w:rPr>
              <w:t>Razlika v primerjavi s placebom [95-% IZ]</w:t>
            </w:r>
          </w:p>
        </w:tc>
        <w:tc>
          <w:tcPr>
            <w:tcW w:w="1397" w:type="dxa"/>
          </w:tcPr>
          <w:p w14:paraId="4E0E4CB8" w14:textId="77777777"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–6,3**</w:t>
            </w:r>
          </w:p>
          <w:p w14:paraId="7B139C5A" w14:textId="1C30D546" w:rsidR="006F55F9" w:rsidRPr="001C63BA" w:rsidRDefault="00AD3F6F" w:rsidP="004627A0">
            <w:pPr>
              <w:keepNext/>
              <w:keepLines/>
              <w:spacing w:line="240" w:lineRule="auto"/>
              <w:jc w:val="center"/>
              <w:rPr>
                <w:rFonts w:ascii="Times New Roman" w:hAnsi="Times New Roman"/>
              </w:rPr>
            </w:pPr>
            <w:r w:rsidRPr="001C63BA">
              <w:rPr>
                <w:rFonts w:ascii="Times New Roman" w:hAnsi="Times New Roman"/>
              </w:rPr>
              <w:t>[–7,8; –4,7]</w:t>
            </w:r>
          </w:p>
        </w:tc>
        <w:tc>
          <w:tcPr>
            <w:tcW w:w="1396" w:type="dxa"/>
          </w:tcPr>
          <w:p w14:paraId="02FD8138" w14:textId="77777777"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–7,1**</w:t>
            </w:r>
          </w:p>
          <w:p w14:paraId="3A6220CE" w14:textId="54C64753" w:rsidR="006F55F9" w:rsidRPr="001C63BA" w:rsidRDefault="00AD3F6F" w:rsidP="004627A0">
            <w:pPr>
              <w:keepNext/>
              <w:keepLines/>
              <w:spacing w:line="240" w:lineRule="auto"/>
              <w:jc w:val="center"/>
              <w:rPr>
                <w:rFonts w:ascii="Times New Roman" w:hAnsi="Times New Roman"/>
              </w:rPr>
            </w:pPr>
            <w:r w:rsidRPr="001C63BA">
              <w:rPr>
                <w:rFonts w:ascii="Times New Roman" w:hAnsi="Times New Roman"/>
              </w:rPr>
              <w:t>[–8,6; –5,5]</w:t>
            </w:r>
          </w:p>
        </w:tc>
        <w:tc>
          <w:tcPr>
            <w:tcW w:w="1437" w:type="dxa"/>
          </w:tcPr>
          <w:p w14:paraId="512B491F" w14:textId="77777777" w:rsidR="003E641D" w:rsidRPr="001C63BA" w:rsidRDefault="003E641D" w:rsidP="004627A0">
            <w:pPr>
              <w:keepNext/>
              <w:keepLines/>
              <w:spacing w:line="240" w:lineRule="auto"/>
              <w:jc w:val="center"/>
              <w:rPr>
                <w:rFonts w:ascii="Times New Roman" w:hAnsi="Times New Roman"/>
              </w:rPr>
            </w:pPr>
            <w:r w:rsidRPr="001C63BA">
              <w:rPr>
                <w:rFonts w:ascii="Times New Roman" w:hAnsi="Times New Roman"/>
              </w:rPr>
              <w:t>–8,8**</w:t>
            </w:r>
          </w:p>
          <w:p w14:paraId="61915F44" w14:textId="095D4795" w:rsidR="006F55F9" w:rsidRPr="001C63BA" w:rsidRDefault="00272465" w:rsidP="004627A0">
            <w:pPr>
              <w:keepNext/>
              <w:keepLines/>
              <w:spacing w:line="240" w:lineRule="auto"/>
              <w:jc w:val="center"/>
              <w:rPr>
                <w:rFonts w:ascii="Times New Roman" w:hAnsi="Times New Roman"/>
              </w:rPr>
            </w:pPr>
            <w:r w:rsidRPr="001C63BA">
              <w:rPr>
                <w:rFonts w:ascii="Times New Roman" w:hAnsi="Times New Roman"/>
              </w:rPr>
              <w:t>[–10,3; –7,2]</w:t>
            </w:r>
          </w:p>
        </w:tc>
        <w:tc>
          <w:tcPr>
            <w:tcW w:w="1222" w:type="dxa"/>
          </w:tcPr>
          <w:p w14:paraId="2100AB24" w14:textId="7445D752" w:rsidR="003E641D" w:rsidRPr="001C63BA" w:rsidRDefault="006319EB" w:rsidP="004627A0">
            <w:pPr>
              <w:keepNext/>
              <w:keepLines/>
              <w:spacing w:line="240" w:lineRule="auto"/>
              <w:jc w:val="center"/>
              <w:rPr>
                <w:rFonts w:ascii="Times New Roman" w:hAnsi="Times New Roman"/>
              </w:rPr>
            </w:pPr>
            <w:r w:rsidRPr="001C63BA">
              <w:rPr>
                <w:rFonts w:ascii="Times New Roman" w:hAnsi="Times New Roman"/>
              </w:rPr>
              <w:t>-</w:t>
            </w:r>
          </w:p>
        </w:tc>
      </w:tr>
      <w:tr w:rsidR="003E641D" w:rsidRPr="001C63BA" w14:paraId="17F8DABB" w14:textId="77777777" w:rsidTr="00194438">
        <w:tc>
          <w:tcPr>
            <w:tcW w:w="1843" w:type="dxa"/>
            <w:vMerge w:val="restart"/>
          </w:tcPr>
          <w:p w14:paraId="314AA6CC" w14:textId="15B7EF0A" w:rsidR="003E641D" w:rsidRPr="001C63BA" w:rsidRDefault="00222ACB" w:rsidP="004627A0">
            <w:pPr>
              <w:keepNext/>
              <w:keepLines/>
              <w:spacing w:line="240" w:lineRule="auto"/>
              <w:rPr>
                <w:rFonts w:ascii="Times New Roman" w:hAnsi="Times New Roman"/>
                <w:bCs/>
              </w:rPr>
            </w:pPr>
            <w:r w:rsidRPr="001C63BA">
              <w:rPr>
                <w:rFonts w:ascii="Times New Roman" w:hAnsi="Times New Roman"/>
                <w:b/>
              </w:rPr>
              <w:t>Bolniki (%), ki so dosegli zmanjšanje telesne mase</w:t>
            </w:r>
          </w:p>
        </w:tc>
        <w:tc>
          <w:tcPr>
            <w:tcW w:w="2203" w:type="dxa"/>
          </w:tcPr>
          <w:p w14:paraId="17EDB89A" w14:textId="1A877009" w:rsidR="003E641D" w:rsidRPr="001C63BA" w:rsidRDefault="00A144FE" w:rsidP="004627A0">
            <w:pPr>
              <w:keepNext/>
              <w:keepLines/>
              <w:spacing w:line="240" w:lineRule="auto"/>
              <w:jc w:val="right"/>
              <w:rPr>
                <w:rFonts w:ascii="Times New Roman" w:hAnsi="Times New Roman"/>
                <w:bCs/>
              </w:rPr>
            </w:pPr>
            <w:r w:rsidRPr="001C63BA">
              <w:rPr>
                <w:rFonts w:ascii="Times New Roman" w:hAnsi="Times New Roman"/>
              </w:rPr>
              <w:t xml:space="preserve">≥ 5 %  </w:t>
            </w:r>
          </w:p>
        </w:tc>
        <w:tc>
          <w:tcPr>
            <w:tcW w:w="1397" w:type="dxa"/>
          </w:tcPr>
          <w:p w14:paraId="15CFB348" w14:textId="2F130318"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66,9</w:t>
            </w:r>
            <w:r w:rsidRPr="001C63BA">
              <w:rPr>
                <w:rFonts w:ascii="Times New Roman" w:hAnsi="Times New Roman"/>
                <w:sz w:val="16"/>
              </w:rPr>
              <w:t>††</w:t>
            </w:r>
          </w:p>
        </w:tc>
        <w:tc>
          <w:tcPr>
            <w:tcW w:w="1396" w:type="dxa"/>
          </w:tcPr>
          <w:p w14:paraId="5C1D81A2" w14:textId="6A10E5C9"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78,0</w:t>
            </w:r>
            <w:r w:rsidRPr="001C63BA">
              <w:rPr>
                <w:rFonts w:ascii="Times New Roman" w:hAnsi="Times New Roman"/>
                <w:sz w:val="16"/>
              </w:rPr>
              <w:t>††</w:t>
            </w:r>
          </w:p>
        </w:tc>
        <w:tc>
          <w:tcPr>
            <w:tcW w:w="1437" w:type="dxa"/>
          </w:tcPr>
          <w:p w14:paraId="730311B2" w14:textId="7BE22A0C"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76,7</w:t>
            </w:r>
            <w:r w:rsidRPr="001C63BA">
              <w:rPr>
                <w:rFonts w:ascii="Times New Roman" w:hAnsi="Times New Roman"/>
                <w:sz w:val="16"/>
              </w:rPr>
              <w:t>††</w:t>
            </w:r>
          </w:p>
        </w:tc>
        <w:tc>
          <w:tcPr>
            <w:tcW w:w="1222" w:type="dxa"/>
          </w:tcPr>
          <w:p w14:paraId="57CABE71" w14:textId="2CE78568"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14,3</w:t>
            </w:r>
          </w:p>
        </w:tc>
      </w:tr>
      <w:tr w:rsidR="003E641D" w:rsidRPr="001C63BA" w14:paraId="0941FCF1" w14:textId="77777777" w:rsidTr="00194438">
        <w:tc>
          <w:tcPr>
            <w:tcW w:w="1843" w:type="dxa"/>
            <w:vMerge/>
          </w:tcPr>
          <w:p w14:paraId="1169615C" w14:textId="77777777" w:rsidR="003E641D" w:rsidRPr="001C63BA" w:rsidRDefault="003E641D" w:rsidP="004627A0">
            <w:pPr>
              <w:keepNext/>
              <w:keepLines/>
              <w:spacing w:line="240" w:lineRule="auto"/>
              <w:rPr>
                <w:rFonts w:ascii="Times New Roman" w:hAnsi="Times New Roman"/>
                <w:bCs/>
                <w:lang w:eastAsia="ja-JP"/>
              </w:rPr>
            </w:pPr>
          </w:p>
        </w:tc>
        <w:tc>
          <w:tcPr>
            <w:tcW w:w="2203" w:type="dxa"/>
          </w:tcPr>
          <w:p w14:paraId="12C8B6C1" w14:textId="66BBE1C3" w:rsidR="003E641D" w:rsidRPr="001C63BA" w:rsidRDefault="00A144FE" w:rsidP="004627A0">
            <w:pPr>
              <w:keepNext/>
              <w:keepLines/>
              <w:spacing w:line="240" w:lineRule="auto"/>
              <w:jc w:val="right"/>
              <w:rPr>
                <w:rFonts w:ascii="Times New Roman" w:hAnsi="Times New Roman"/>
                <w:bCs/>
              </w:rPr>
            </w:pPr>
            <w:r w:rsidRPr="001C63BA">
              <w:rPr>
                <w:rFonts w:ascii="Times New Roman" w:hAnsi="Times New Roman"/>
              </w:rPr>
              <w:t xml:space="preserve">≥ 10 %  </w:t>
            </w:r>
          </w:p>
        </w:tc>
        <w:tc>
          <w:tcPr>
            <w:tcW w:w="1397" w:type="dxa"/>
          </w:tcPr>
          <w:p w14:paraId="3917C3A9" w14:textId="35AFF870"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30,6</w:t>
            </w:r>
            <w:r w:rsidRPr="001C63BA">
              <w:rPr>
                <w:rFonts w:ascii="Times New Roman" w:hAnsi="Times New Roman"/>
                <w:sz w:val="16"/>
              </w:rPr>
              <w:t>††</w:t>
            </w:r>
          </w:p>
        </w:tc>
        <w:tc>
          <w:tcPr>
            <w:tcW w:w="1396" w:type="dxa"/>
          </w:tcPr>
          <w:p w14:paraId="5FB9F10D" w14:textId="752133FA"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39,8</w:t>
            </w:r>
            <w:r w:rsidRPr="001C63BA">
              <w:rPr>
                <w:rFonts w:ascii="Times New Roman" w:hAnsi="Times New Roman"/>
                <w:sz w:val="16"/>
              </w:rPr>
              <w:t>††</w:t>
            </w:r>
          </w:p>
        </w:tc>
        <w:tc>
          <w:tcPr>
            <w:tcW w:w="1437" w:type="dxa"/>
          </w:tcPr>
          <w:p w14:paraId="7B616493" w14:textId="012F5912"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47,4</w:t>
            </w:r>
            <w:r w:rsidRPr="001C63BA">
              <w:rPr>
                <w:rFonts w:ascii="Times New Roman" w:hAnsi="Times New Roman"/>
                <w:sz w:val="16"/>
              </w:rPr>
              <w:t>††</w:t>
            </w:r>
          </w:p>
        </w:tc>
        <w:tc>
          <w:tcPr>
            <w:tcW w:w="1222" w:type="dxa"/>
          </w:tcPr>
          <w:p w14:paraId="625C47F9" w14:textId="67049ADA"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0,9</w:t>
            </w:r>
          </w:p>
        </w:tc>
      </w:tr>
      <w:tr w:rsidR="003E641D" w:rsidRPr="001C63BA" w14:paraId="4B92F59F" w14:textId="77777777" w:rsidTr="00194438">
        <w:tc>
          <w:tcPr>
            <w:tcW w:w="1843" w:type="dxa"/>
            <w:vMerge/>
          </w:tcPr>
          <w:p w14:paraId="5D14C1CF" w14:textId="77777777" w:rsidR="003E641D" w:rsidRPr="001C63BA" w:rsidRDefault="003E641D" w:rsidP="004627A0">
            <w:pPr>
              <w:keepNext/>
              <w:keepLines/>
              <w:spacing w:line="240" w:lineRule="auto"/>
              <w:rPr>
                <w:rFonts w:ascii="Times New Roman" w:hAnsi="Times New Roman"/>
                <w:bCs/>
                <w:lang w:eastAsia="ja-JP"/>
              </w:rPr>
            </w:pPr>
          </w:p>
        </w:tc>
        <w:tc>
          <w:tcPr>
            <w:tcW w:w="2203" w:type="dxa"/>
          </w:tcPr>
          <w:p w14:paraId="005C01BD" w14:textId="79E87ACC" w:rsidR="003E641D" w:rsidRPr="001C63BA" w:rsidRDefault="00A144FE" w:rsidP="004627A0">
            <w:pPr>
              <w:keepNext/>
              <w:keepLines/>
              <w:spacing w:line="240" w:lineRule="auto"/>
              <w:jc w:val="right"/>
              <w:rPr>
                <w:rFonts w:ascii="Times New Roman" w:hAnsi="Times New Roman"/>
                <w:bCs/>
              </w:rPr>
            </w:pPr>
            <w:r w:rsidRPr="001C63BA">
              <w:rPr>
                <w:rFonts w:ascii="Times New Roman" w:hAnsi="Times New Roman"/>
              </w:rPr>
              <w:t xml:space="preserve">≥ 15 %  </w:t>
            </w:r>
          </w:p>
        </w:tc>
        <w:tc>
          <w:tcPr>
            <w:tcW w:w="1397" w:type="dxa"/>
          </w:tcPr>
          <w:p w14:paraId="64BB5379" w14:textId="7E01F9A5"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13,2</w:t>
            </w:r>
            <w:r w:rsidRPr="001C63BA">
              <w:rPr>
                <w:rFonts w:ascii="Times New Roman" w:hAnsi="Times New Roman"/>
                <w:sz w:val="16"/>
              </w:rPr>
              <w:t>†</w:t>
            </w:r>
          </w:p>
        </w:tc>
        <w:tc>
          <w:tcPr>
            <w:tcW w:w="1396" w:type="dxa"/>
          </w:tcPr>
          <w:p w14:paraId="017E426C" w14:textId="5B0086E6"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17,0</w:t>
            </w:r>
            <w:r w:rsidRPr="001C63BA">
              <w:rPr>
                <w:rFonts w:ascii="Times New Roman" w:hAnsi="Times New Roman"/>
                <w:sz w:val="16"/>
              </w:rPr>
              <w:t>†</w:t>
            </w:r>
          </w:p>
        </w:tc>
        <w:tc>
          <w:tcPr>
            <w:tcW w:w="1437" w:type="dxa"/>
          </w:tcPr>
          <w:p w14:paraId="63C6D597" w14:textId="3E441486"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26,7</w:t>
            </w:r>
            <w:r w:rsidRPr="001C63BA">
              <w:rPr>
                <w:rFonts w:ascii="Times New Roman" w:hAnsi="Times New Roman"/>
                <w:sz w:val="16"/>
              </w:rPr>
              <w:t>†</w:t>
            </w:r>
          </w:p>
        </w:tc>
        <w:tc>
          <w:tcPr>
            <w:tcW w:w="1222" w:type="dxa"/>
          </w:tcPr>
          <w:p w14:paraId="5DFCF013" w14:textId="296B3BB7" w:rsidR="003E641D" w:rsidRPr="001C63BA" w:rsidRDefault="009E1E72" w:rsidP="004627A0">
            <w:pPr>
              <w:keepNext/>
              <w:keepLines/>
              <w:spacing w:line="240" w:lineRule="auto"/>
              <w:jc w:val="center"/>
              <w:rPr>
                <w:rFonts w:ascii="Times New Roman" w:hAnsi="Times New Roman"/>
                <w:bCs/>
              </w:rPr>
            </w:pPr>
            <w:r w:rsidRPr="001C63BA">
              <w:rPr>
                <w:rFonts w:ascii="Times New Roman" w:hAnsi="Times New Roman"/>
              </w:rPr>
              <w:t>0,0</w:t>
            </w:r>
          </w:p>
        </w:tc>
      </w:tr>
    </w:tbl>
    <w:p w14:paraId="2F06D732" w14:textId="721BAD4C" w:rsidR="007D0DB0" w:rsidRPr="001C63BA" w:rsidRDefault="00380445" w:rsidP="004627A0">
      <w:pPr>
        <w:keepNext/>
        <w:spacing w:line="240" w:lineRule="auto"/>
        <w:rPr>
          <w:szCs w:val="22"/>
        </w:rPr>
      </w:pPr>
      <w:r w:rsidRPr="001C63BA">
        <w:rPr>
          <w:vertAlign w:val="superscript"/>
        </w:rPr>
        <w:t>*</w:t>
      </w:r>
      <w:r w:rsidRPr="001C63BA">
        <w:t>p &lt; 0,05, **p &lt; 0,001 za superiornost, prilagojeno za večkratnost primerjav.</w:t>
      </w:r>
    </w:p>
    <w:p w14:paraId="6998EB1B" w14:textId="2ACEEDA7" w:rsidR="003777C7" w:rsidRPr="001C63BA" w:rsidRDefault="003777C7" w:rsidP="004627A0">
      <w:pPr>
        <w:keepNext/>
        <w:spacing w:line="240" w:lineRule="auto"/>
        <w:rPr>
          <w:szCs w:val="22"/>
        </w:rPr>
      </w:pPr>
      <w:r w:rsidRPr="001C63BA">
        <w:rPr>
          <w:vertAlign w:val="superscript"/>
        </w:rPr>
        <w:t>†</w:t>
      </w:r>
      <w:r w:rsidRPr="001C63BA">
        <w:t xml:space="preserve">p &lt; 0,05, </w:t>
      </w:r>
      <w:r w:rsidRPr="001C63BA">
        <w:rPr>
          <w:vertAlign w:val="superscript"/>
        </w:rPr>
        <w:t>††</w:t>
      </w:r>
      <w:r w:rsidRPr="001C63BA">
        <w:t>p &lt; 0,001 v primerjavi s placebom, neprilagojeno za večkratnost primerjav.</w:t>
      </w:r>
    </w:p>
    <w:p w14:paraId="5EB40C5B" w14:textId="00E7F97E" w:rsidR="00F56E89" w:rsidRPr="001C63BA" w:rsidRDefault="00380445" w:rsidP="004627A0">
      <w:pPr>
        <w:keepNext/>
        <w:spacing w:line="240" w:lineRule="auto"/>
        <w:rPr>
          <w:szCs w:val="22"/>
        </w:rPr>
      </w:pPr>
      <w:r w:rsidRPr="001C63BA">
        <w:rPr>
          <w:vertAlign w:val="superscript"/>
        </w:rPr>
        <w:t xml:space="preserve"># </w:t>
      </w:r>
      <w:r w:rsidRPr="001C63BA">
        <w:t xml:space="preserve">p &lt; 0,05, </w:t>
      </w:r>
      <w:r w:rsidRPr="001C63BA">
        <w:rPr>
          <w:vertAlign w:val="superscript"/>
        </w:rPr>
        <w:t xml:space="preserve">## </w:t>
      </w:r>
      <w:r w:rsidRPr="001C63BA">
        <w:t>p &lt; 0,001 v primerjavi z izhodiščem, neprilagojeno za večkratnost primerjav.</w:t>
      </w:r>
    </w:p>
    <w:p w14:paraId="44DE1589" w14:textId="77777777" w:rsidR="00D26E30" w:rsidRPr="001C63BA" w:rsidRDefault="00D26E30" w:rsidP="005B6DB8">
      <w:pPr>
        <w:spacing w:line="240" w:lineRule="auto"/>
        <w:rPr>
          <w:szCs w:val="22"/>
        </w:rPr>
      </w:pPr>
    </w:p>
    <w:p w14:paraId="37768AE4" w14:textId="126BFC68" w:rsidR="007D0DB0" w:rsidRPr="001C63BA" w:rsidRDefault="00646CAA" w:rsidP="004627A0">
      <w:pPr>
        <w:keepNext/>
        <w:spacing w:line="240" w:lineRule="auto"/>
      </w:pPr>
      <w:r w:rsidRPr="001C63BA">
        <w:rPr>
          <w:noProof/>
        </w:rPr>
        <w:lastRenderedPageBreak/>
        <mc:AlternateContent>
          <mc:Choice Requires="wpg">
            <w:drawing>
              <wp:inline distT="0" distB="0" distL="0" distR="0" wp14:anchorId="07949D81" wp14:editId="0AE49BA6">
                <wp:extent cx="6410341" cy="1979930"/>
                <wp:effectExtent l="0" t="0" r="0" b="1270"/>
                <wp:docPr id="19" name="Group 19"/>
                <wp:cNvGraphicFramePr/>
                <a:graphic xmlns:a="http://schemas.openxmlformats.org/drawingml/2006/main">
                  <a:graphicData uri="http://schemas.microsoft.com/office/word/2010/wordprocessingGroup">
                    <wpg:wgp>
                      <wpg:cNvGrpSpPr/>
                      <wpg:grpSpPr>
                        <a:xfrm>
                          <a:off x="0" y="0"/>
                          <a:ext cx="6410341" cy="1979930"/>
                          <a:chOff x="-38118" y="0"/>
                          <a:chExt cx="6410670" cy="1980360"/>
                        </a:xfrm>
                      </wpg:grpSpPr>
                      <pic:pic xmlns:pic="http://schemas.openxmlformats.org/drawingml/2006/picture">
                        <pic:nvPicPr>
                          <pic:cNvPr id="43" name="Picture 43" descr="Chart, scatter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9566" r="4406" b="23878"/>
                          <a:stretch/>
                        </pic:blipFill>
                        <pic:spPr bwMode="auto">
                          <a:xfrm>
                            <a:off x="119062" y="0"/>
                            <a:ext cx="5833745" cy="1800860"/>
                          </a:xfrm>
                          <a:prstGeom prst="rect">
                            <a:avLst/>
                          </a:prstGeom>
                          <a:ln>
                            <a:noFill/>
                          </a:ln>
                          <a:extLst>
                            <a:ext uri="{53640926-AAD7-44D8-BBD7-CCE9431645EC}">
                              <a14:shadowObscured xmlns:a14="http://schemas.microsoft.com/office/drawing/2010/main"/>
                            </a:ext>
                          </a:extLst>
                        </pic:spPr>
                      </pic:pic>
                      <wpg:grpSp>
                        <wpg:cNvPr id="5" name="Group 5"/>
                        <wpg:cNvGrpSpPr/>
                        <wpg:grpSpPr>
                          <a:xfrm>
                            <a:off x="-38118" y="139731"/>
                            <a:ext cx="6410670" cy="1840629"/>
                            <a:chOff x="-38118" y="-107919"/>
                            <a:chExt cx="6410670" cy="1840629"/>
                          </a:xfrm>
                        </wpg:grpSpPr>
                        <wps:wsp>
                          <wps:cNvPr id="1874" name="Straight Connector 1874"/>
                          <wps:cNvCnPr/>
                          <wps:spPr>
                            <a:xfrm>
                              <a:off x="1704975" y="160020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 name="Diamond 1875"/>
                          <wps:cNvSpPr/>
                          <wps:spPr>
                            <a:xfrm>
                              <a:off x="175260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Straight Connector 1885"/>
                          <wps:cNvCnPr/>
                          <wps:spPr>
                            <a:xfrm>
                              <a:off x="4719637" y="1600200"/>
                              <a:ext cx="160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Diamond 1886"/>
                          <wps:cNvSpPr/>
                          <wps:spPr>
                            <a:xfrm>
                              <a:off x="478155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38118" y="-107919"/>
                              <a:ext cx="6410670" cy="1840629"/>
                              <a:chOff x="-38118" y="-107919"/>
                              <a:chExt cx="6410670" cy="1840629"/>
                            </a:xfrm>
                          </wpg:grpSpPr>
                          <wps:wsp>
                            <wps:cNvPr id="7" name="Text Box 7"/>
                            <wps:cNvSpPr txBox="1"/>
                            <wps:spPr>
                              <a:xfrm rot="16200000">
                                <a:off x="-542164" y="465995"/>
                                <a:ext cx="1367890" cy="359797"/>
                              </a:xfrm>
                              <a:prstGeom prst="rect">
                                <a:avLst/>
                              </a:prstGeom>
                              <a:noFill/>
                              <a:ln w="6350">
                                <a:noFill/>
                              </a:ln>
                            </wps:spPr>
                            <wps:txbx>
                              <w:txbxContent>
                                <w:p w14:paraId="775D83F1" w14:textId="77777777" w:rsidR="007B0ED6" w:rsidRPr="00F842A4" w:rsidRDefault="007B0ED6" w:rsidP="00A64943">
                                  <w:pPr>
                                    <w:jc w:val="center"/>
                                    <w:rPr>
                                      <w:rFonts w:ascii="Arial" w:hAnsi="Arial" w:cs="Arial"/>
                                      <w:b/>
                                      <w:bCs/>
                                      <w:sz w:val="12"/>
                                      <w:szCs w:val="12"/>
                                    </w:rPr>
                                  </w:pPr>
                                  <w:r>
                                    <w:rPr>
                                      <w:rFonts w:ascii="Arial" w:hAnsi="Arial"/>
                                      <w:b/>
                                      <w:sz w:val="12"/>
                                    </w:rPr>
                                    <w:t>Povprečna vrednost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 name="Text Box 1867"/>
                            <wps:cNvSpPr txBox="1"/>
                            <wps:spPr>
                              <a:xfrm rot="16200000">
                                <a:off x="2378788" y="379599"/>
                                <a:ext cx="1244311" cy="269276"/>
                              </a:xfrm>
                              <a:prstGeom prst="rect">
                                <a:avLst/>
                              </a:prstGeom>
                              <a:noFill/>
                              <a:ln w="6350">
                                <a:noFill/>
                              </a:ln>
                            </wps:spPr>
                            <wps:txbx>
                              <w:txbxContent>
                                <w:p w14:paraId="531310FC" w14:textId="77777777" w:rsidR="007B0ED6" w:rsidRPr="001E51B9" w:rsidRDefault="007B0ED6" w:rsidP="006D55AA">
                                  <w:pPr>
                                    <w:jc w:val="center"/>
                                    <w:rPr>
                                      <w:rFonts w:ascii="Arial" w:hAnsi="Arial" w:cs="Arial"/>
                                      <w:b/>
                                      <w:bCs/>
                                      <w:sz w:val="12"/>
                                      <w:szCs w:val="12"/>
                                    </w:rPr>
                                  </w:pPr>
                                  <w:r>
                                    <w:rPr>
                                      <w:rFonts w:ascii="Arial" w:hAnsi="Arial"/>
                                      <w:b/>
                                      <w:sz w:val="12"/>
                                    </w:rPr>
                                    <w:t>Povprečna telesna masa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9432" y="1440102"/>
                                <a:ext cx="3272790" cy="292608"/>
                              </a:xfrm>
                              <a:prstGeom prst="rect">
                                <a:avLst/>
                              </a:prstGeom>
                              <a:noFill/>
                              <a:ln w="6350">
                                <a:noFill/>
                              </a:ln>
                            </wps:spPr>
                            <wps:txbx>
                              <w:txbxContent>
                                <w:p w14:paraId="75CA3A6D" w14:textId="37853757" w:rsidR="007B0ED6" w:rsidRPr="00F842A4" w:rsidRDefault="007B0ED6" w:rsidP="005F360B">
                                  <w:pPr>
                                    <w:rPr>
                                      <w:rFonts w:ascii="Arial" w:hAnsi="Arial" w:cs="Arial"/>
                                      <w:b/>
                                      <w:bCs/>
                                      <w:sz w:val="10"/>
                                      <w:szCs w:val="10"/>
                                    </w:rPr>
                                  </w:pPr>
                                  <w:r>
                                    <w:rPr>
                                      <w:rFonts w:ascii="Arial" w:hAnsi="Arial"/>
                                      <w:sz w:val="10"/>
                                    </w:rPr>
                                    <w:t xml:space="preserve">    </w:t>
                                  </w:r>
                                  <w:r>
                                    <w:rPr>
                                      <w:rFonts w:ascii="Arial" w:hAnsi="Arial"/>
                                      <w:b/>
                                      <w:sz w:val="10"/>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30731" y="1440102"/>
                                <a:ext cx="3241821" cy="285293"/>
                              </a:xfrm>
                              <a:prstGeom prst="rect">
                                <a:avLst/>
                              </a:prstGeom>
                              <a:noFill/>
                              <a:ln w="6350">
                                <a:noFill/>
                              </a:ln>
                            </wps:spPr>
                            <wps:txbx>
                              <w:txbxContent>
                                <w:p w14:paraId="1F35BE1C" w14:textId="0CA8CABE" w:rsidR="007B0ED6" w:rsidRPr="00F842A4" w:rsidRDefault="007B0ED6" w:rsidP="005F360B">
                                  <w:pPr>
                                    <w:rPr>
                                      <w:rFonts w:ascii="Arial" w:hAnsi="Arial" w:cs="Arial"/>
                                      <w:b/>
                                      <w:bCs/>
                                      <w:sz w:val="10"/>
                                      <w:szCs w:val="10"/>
                                    </w:rPr>
                                  </w:pPr>
                                  <w:r>
                                    <w:rPr>
                                      <w:rFonts w:ascii="Arial" w:hAnsi="Arial"/>
                                      <w:sz w:val="10"/>
                                    </w:rPr>
                                    <w:t xml:space="preserve">        </w:t>
                                  </w:r>
                                  <w:r>
                                    <w:rPr>
                                      <w:rFonts w:ascii="Arial" w:hAnsi="Arial"/>
                                      <w:b/>
                                      <w:sz w:val="10"/>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1281397" y="1344938"/>
                                <a:ext cx="1009015" cy="253365"/>
                              </a:xfrm>
                              <a:prstGeom prst="rect">
                                <a:avLst/>
                              </a:prstGeom>
                              <a:noFill/>
                              <a:ln w="6350">
                                <a:noFill/>
                              </a:ln>
                            </wps:spPr>
                            <wps:txbx>
                              <w:txbxContent>
                                <w:p w14:paraId="2663E226" w14:textId="77777777" w:rsidR="007B0ED6" w:rsidRPr="001E51B9" w:rsidRDefault="007B0ED6" w:rsidP="00705603">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206650" y="1344938"/>
                                <a:ext cx="1009015" cy="263347"/>
                              </a:xfrm>
                              <a:prstGeom prst="rect">
                                <a:avLst/>
                              </a:prstGeom>
                              <a:noFill/>
                              <a:ln w="6350">
                                <a:noFill/>
                              </a:ln>
                            </wps:spPr>
                            <wps:txbx>
                              <w:txbxContent>
                                <w:p w14:paraId="31F390BA" w14:textId="77777777" w:rsidR="007B0ED6" w:rsidRPr="001E51B9" w:rsidRDefault="007B0ED6" w:rsidP="00595410">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Straight Connector 1865"/>
                            <wps:cNvCnPr/>
                            <wps:spPr>
                              <a:xfrm>
                                <a:off x="151844" y="1601467"/>
                                <a:ext cx="13843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66" name="Oval 1866"/>
                            <wps:cNvSpPr/>
                            <wps:spPr>
                              <a:xfrm>
                                <a:off x="218045"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Straight Connector 1871"/>
                            <wps:cNvCnPr/>
                            <wps:spPr>
                              <a:xfrm>
                                <a:off x="863504" y="1601467"/>
                                <a:ext cx="18991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2" name="Isosceles Triangle 1872"/>
                            <wps:cNvSpPr/>
                            <wps:spPr>
                              <a:xfrm rot="10800000">
                                <a:off x="944618" y="158905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Straight Connector 1876"/>
                            <wps:cNvCnPr/>
                            <wps:spPr>
                              <a:xfrm>
                                <a:off x="2493701" y="1601467"/>
                                <a:ext cx="16065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77" name="Rectangle 1877"/>
                            <wps:cNvSpPr/>
                            <wps:spPr>
                              <a:xfrm>
                                <a:off x="2572315" y="1589054"/>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Straight Connector 1880"/>
                            <wps:cNvCnPr/>
                            <wps:spPr>
                              <a:xfrm>
                                <a:off x="3184673" y="1601467"/>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81" name="Oval 1881"/>
                            <wps:cNvSpPr/>
                            <wps:spPr>
                              <a:xfrm>
                                <a:off x="3250874"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3929434" y="1601467"/>
                                <a:ext cx="19751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4" name="Isosceles Triangle 1884"/>
                            <wps:cNvSpPr/>
                            <wps:spPr>
                              <a:xfrm rot="10800000">
                                <a:off x="4006409" y="1593192"/>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Straight Connector 1887"/>
                            <wps:cNvCnPr/>
                            <wps:spPr>
                              <a:xfrm>
                                <a:off x="5493430" y="1609742"/>
                                <a:ext cx="16764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88" name="Rectangle 1888"/>
                            <wps:cNvSpPr/>
                            <wps:spPr>
                              <a:xfrm>
                                <a:off x="5563768" y="1601467"/>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7949D81" id="Group 19" o:spid="_x0000_s1026" style="width:504.75pt;height:155.9pt;mso-position-horizontal-relative:char;mso-position-vertical-relative:line" coordorigin="-381" coordsize="64106,1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">
                  <v:imagedata r:id="rId16" o:title="Chart, scatter chart&#10;&#10;Description automatically generated" croptop="6269f" cropbottom="15649f" cropright="2888f"/>
                </v:shape>
                <v:group id="Group 5" o:spid="_x0000_s1028" style="position:absolute;left:-381;top:1397;width:64106;height:18406" coordorigin="-381,-1079" coordsize="64106,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874"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" strokecolor="black [3213]" strokeweight="1pt"/>
                  <v:shapetype id="_x0000_t4" coordsize="21600,21600" o:spt="4" path="m10800,l,10800,10800,21600,21600,10800xe">
                    <v:stroke joinstyle="miter"/>
                    <v:path gradientshapeok="t" o:connecttype="rect" textboxrect="5400,5400,16200,16200"/>
                  </v:shapetype>
                  <v:shape id="Diamond 1875"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" fillcolor="black [3213]" strokecolor="black [3213]" strokeweight="2pt"/>
                  <v:line id="Straight Connector 1885"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" strokecolor="black [3213]" strokeweight="1pt"/>
                  <v:shape id="Diamond 1886"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" fillcolor="black [3213]" strokecolor="black [3213]" strokeweight="2pt"/>
                  <v:group id="Group 1" o:spid="_x0000_s1033" style="position:absolute;left:-381;top:-1079;width:64106;height:18406" coordorigin="-381,-1079" coordsize="64106,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7" o:spid="_x0000_s1034" type="#_x0000_t202" style="position:absolute;left:-5421;top:4660;width:13678;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filled="f" stroked="f" strokeweight=".5pt">
                      <v:textbox>
                        <w:txbxContent>
                          <w:p w14:paraId="775D83F1" w14:textId="77777777" w:rsidR="007B0ED6" w:rsidRPr="00F842A4" w:rsidRDefault="007B0ED6" w:rsidP="00A64943">
                            <w:pPr>
                              <w:jc w:val="center"/>
                              <w:rPr>
                                <w:rFonts w:ascii="Arial" w:hAnsi="Arial" w:cs="Arial"/>
                                <w:b/>
                                <w:bCs/>
                                <w:sz w:val="12"/>
                                <w:szCs w:val="12"/>
                              </w:rPr>
                            </w:pPr>
                            <w:r>
                              <w:rPr>
                                <w:rFonts w:ascii="Arial" w:hAnsi="Arial"/>
                                <w:b/>
                                <w:sz w:val="12"/>
                              </w:rPr>
                              <w:t>Povprečna vrednost HbA1c (%)</w:t>
                            </w:r>
                          </w:p>
                        </w:txbxContent>
                      </v:textbox>
                    </v:shape>
                    <v:shape id="Text Box 1867" o:spid="_x0000_s1035" type="#_x0000_t202" style="position:absolute;left:23788;top:3796;width:12442;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" filled="f" stroked="f" strokeweight=".5pt">
                      <v:textbox>
                        <w:txbxContent>
                          <w:p w14:paraId="531310FC" w14:textId="77777777" w:rsidR="007B0ED6" w:rsidRPr="001E51B9" w:rsidRDefault="007B0ED6" w:rsidP="006D55AA">
                            <w:pPr>
                              <w:jc w:val="center"/>
                              <w:rPr>
                                <w:rFonts w:ascii="Arial" w:hAnsi="Arial" w:cs="Arial"/>
                                <w:b/>
                                <w:bCs/>
                                <w:sz w:val="12"/>
                                <w:szCs w:val="12"/>
                              </w:rPr>
                            </w:pPr>
                            <w:r>
                              <w:rPr>
                                <w:rFonts w:ascii="Arial" w:hAnsi="Arial"/>
                                <w:b/>
                                <w:sz w:val="12"/>
                              </w:rPr>
                              <w:t xml:space="preserve">Povprečna </w:t>
                            </w:r>
                            <w:r>
                              <w:rPr>
                                <w:rFonts w:ascii="Arial" w:hAnsi="Arial"/>
                                <w:b/>
                                <w:sz w:val="12"/>
                              </w:rPr>
                              <w:t>telesna masa (kg)</w:t>
                            </w:r>
                          </w:p>
                        </w:txbxContent>
                      </v:textbox>
                    </v:shape>
                    <v:shape id="_x0000_s1036" type="#_x0000_t202" style="position:absolute;left:1394;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5CA3A6D" w14:textId="37853757" w:rsidR="007B0ED6" w:rsidRPr="00F842A4" w:rsidRDefault="007B0ED6" w:rsidP="005F360B">
                            <w:pPr>
                              <w:rPr>
                                <w:rFonts w:ascii="Arial" w:hAnsi="Arial" w:cs="Arial"/>
                                <w:b/>
                                <w:bCs/>
                                <w:sz w:val="10"/>
                                <w:szCs w:val="10"/>
                              </w:rPr>
                            </w:pPr>
                            <w:r>
                              <w:rPr>
                                <w:rFonts w:ascii="Arial" w:hAnsi="Arial"/>
                                <w:sz w:val="10"/>
                              </w:rPr>
                              <w:t xml:space="preserve">    </w:t>
                            </w:r>
                            <w:r>
                              <w:rPr>
                                <w:rFonts w:ascii="Arial" w:hAnsi="Arial"/>
                                <w:b/>
                                <w:sz w:val="10"/>
                              </w:rPr>
                              <w:t xml:space="preserve">MOUNJARO </w:t>
                            </w:r>
                            <w:r>
                              <w:rPr>
                                <w:rFonts w:ascii="Arial" w:hAnsi="Arial"/>
                                <w:b/>
                                <w:sz w:val="10"/>
                              </w:rPr>
                              <w:t>5 mg             MOUNJARO 10 mg             MOUNJARO 15 mg              placebo</w:t>
                            </w:r>
                          </w:p>
                        </w:txbxContent>
                      </v:textbox>
                    </v:shape>
                    <v:shape id="Text Box 3" o:spid="_x0000_s1037"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F35BE1C" w14:textId="0CA8CABE" w:rsidR="007B0ED6" w:rsidRPr="00F842A4" w:rsidRDefault="007B0ED6" w:rsidP="005F360B">
                            <w:pPr>
                              <w:rPr>
                                <w:rFonts w:ascii="Arial" w:hAnsi="Arial" w:cs="Arial"/>
                                <w:b/>
                                <w:bCs/>
                                <w:sz w:val="10"/>
                                <w:szCs w:val="10"/>
                              </w:rPr>
                            </w:pPr>
                            <w:r>
                              <w:rPr>
                                <w:rFonts w:ascii="Arial" w:hAnsi="Arial"/>
                                <w:sz w:val="10"/>
                              </w:rPr>
                              <w:t xml:space="preserve">        </w:t>
                            </w:r>
                            <w:r>
                              <w:rPr>
                                <w:rFonts w:ascii="Arial" w:hAnsi="Arial"/>
                                <w:b/>
                                <w:sz w:val="10"/>
                              </w:rPr>
                              <w:t xml:space="preserve">MOUNJARO </w:t>
                            </w:r>
                            <w:r>
                              <w:rPr>
                                <w:rFonts w:ascii="Arial" w:hAnsi="Arial"/>
                                <w:b/>
                                <w:sz w:val="10"/>
                              </w:rPr>
                              <w:t>5 mg             MOUNJARO 10 mg             MOUNJARO 15 mg              placebo</w:t>
                            </w:r>
                          </w:p>
                        </w:txbxContent>
                      </v:textbox>
                    </v:shape>
                    <v:shape id="Text Box 1869" o:spid="_x0000_s1038"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2663E226" w14:textId="77777777" w:rsidR="007B0ED6" w:rsidRPr="001E51B9" w:rsidRDefault="007B0ED6" w:rsidP="00705603">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4" o:spid="_x0000_s1039"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1F390BA" w14:textId="77777777" w:rsidR="007B0ED6" w:rsidRPr="001E51B9" w:rsidRDefault="007B0ED6" w:rsidP="00595410">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line id="Straight Connector 1865" o:spid="_x0000_s1040"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" strokecolor="black [3213]" strokeweight="1pt">
                      <v:stroke dashstyle="1 1"/>
                    </v:line>
                    <v:oval id="Oval 1866" o:spid="_x0000_s1041"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" fillcolor="black [3213]" strokecolor="black [3213]" strokeweight="2pt"/>
                    <v:line id="Straight Connector 1871" o:spid="_x0000_s1042"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72" o:spid="_x0000_s1043"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" fillcolor="black [3213]" strokecolor="black [3213]" strokeweight="2pt"/>
                    <v:line id="Straight Connector 1876" o:spid="_x0000_s1044"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" strokecolor="black [3213]" strokeweight="1pt">
                      <v:stroke dashstyle="longDash"/>
                    </v:line>
                    <v:rect id="Rectangle 1877" o:spid="_x0000_s1045"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" fillcolor="black [3213]" strokecolor="black [3213]" strokeweight="2pt"/>
                    <v:line id="Straight Connector 1880" o:spid="_x0000_s1046"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" strokecolor="black [3213]" strokeweight="1pt">
                      <v:stroke dashstyle="1 1"/>
                    </v:line>
                    <v:oval id="Oval 1881" o:spid="_x0000_s1047"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" fillcolor="black [3213]" strokecolor="black [3213]" strokeweight="2pt"/>
                    <v:line id="Straight Connector 1882" o:spid="_x0000_s1048"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" strokecolor="black [3213]" strokeweight="1pt">
                      <v:stroke dashstyle="dash"/>
                    </v:line>
                    <v:shape id="Isosceles Triangle 1884" o:spid="_x0000_s1049"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" fillcolor="black [3213]" strokecolor="black [3213]" strokeweight="2pt"/>
                    <v:line id="Straight Connector 1887" o:spid="_x0000_s1050"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" strokecolor="black [3213]" strokeweight="1pt">
                      <v:stroke dashstyle="longDash"/>
                    </v:line>
                    <v:rect id="Rectangle 1888" o:spid="_x0000_s1051"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" fillcolor="black [3213]" strokecolor="black [3213]" strokeweight="2pt"/>
                  </v:group>
                </v:group>
                <w10:anchorlock/>
              </v:group>
            </w:pict>
          </mc:Fallback>
        </mc:AlternateContent>
      </w:r>
    </w:p>
    <w:p w14:paraId="6C4E06B9" w14:textId="7C912C9D" w:rsidR="0029349E" w:rsidRPr="001C63BA" w:rsidRDefault="0029349E" w:rsidP="004627A0">
      <w:pPr>
        <w:keepNext/>
        <w:spacing w:line="240" w:lineRule="auto"/>
      </w:pPr>
    </w:p>
    <w:p w14:paraId="6B348905" w14:textId="5D419050" w:rsidR="00AE1942" w:rsidRPr="001C63BA" w:rsidRDefault="00AE1942" w:rsidP="004627A0">
      <w:pPr>
        <w:keepNext/>
        <w:spacing w:line="240" w:lineRule="auto"/>
        <w:rPr>
          <w:b/>
          <w:bCs/>
          <w:szCs w:val="22"/>
        </w:rPr>
      </w:pPr>
      <w:r w:rsidRPr="001C63BA">
        <w:rPr>
          <w:b/>
        </w:rPr>
        <w:t>Slika 1. Povprečna vrednost HbA</w:t>
      </w:r>
      <w:r w:rsidRPr="001C63BA">
        <w:rPr>
          <w:b/>
          <w:vertAlign w:val="subscript"/>
        </w:rPr>
        <w:t>1c</w:t>
      </w:r>
      <w:r w:rsidRPr="001C63BA">
        <w:rPr>
          <w:b/>
        </w:rPr>
        <w:t xml:space="preserve"> (%) in povprečna telesn</w:t>
      </w:r>
      <w:r w:rsidR="00D077D9" w:rsidRPr="001C63BA">
        <w:rPr>
          <w:b/>
        </w:rPr>
        <w:t>a</w:t>
      </w:r>
      <w:r w:rsidRPr="001C63BA">
        <w:rPr>
          <w:b/>
        </w:rPr>
        <w:t xml:space="preserve"> mas</w:t>
      </w:r>
      <w:r w:rsidR="00D077D9" w:rsidRPr="001C63BA">
        <w:rPr>
          <w:b/>
        </w:rPr>
        <w:t>a</w:t>
      </w:r>
      <w:r w:rsidRPr="001C63BA">
        <w:rPr>
          <w:b/>
        </w:rPr>
        <w:t xml:space="preserve"> (kg) od izhodišča </w:t>
      </w:r>
      <w:r w:rsidR="00D077D9" w:rsidRPr="001C63BA">
        <w:rPr>
          <w:b/>
        </w:rPr>
        <w:t>do 40. tedna</w:t>
      </w:r>
    </w:p>
    <w:p w14:paraId="1F6B6415" w14:textId="1B94ADDA" w:rsidR="002F08E8" w:rsidRPr="001C63BA" w:rsidRDefault="002F08E8" w:rsidP="00D26E30">
      <w:pPr>
        <w:spacing w:line="240" w:lineRule="auto"/>
        <w:rPr>
          <w:b/>
          <w:szCs w:val="22"/>
          <w:lang w:eastAsia="ja-JP"/>
        </w:rPr>
      </w:pPr>
    </w:p>
    <w:p w14:paraId="7C27DB00" w14:textId="77B0CE74" w:rsidR="00D4007B" w:rsidRPr="001C63BA" w:rsidRDefault="00EA3254" w:rsidP="00452C4D">
      <w:pPr>
        <w:keepNext/>
        <w:spacing w:line="240" w:lineRule="auto"/>
        <w:rPr>
          <w:i/>
          <w:szCs w:val="22"/>
          <w:u w:val="single"/>
        </w:rPr>
      </w:pPr>
      <w:r w:rsidRPr="001C63BA">
        <w:rPr>
          <w:i/>
          <w:u w:val="single"/>
        </w:rPr>
        <w:t>SURPASS</w:t>
      </w:r>
      <w:r w:rsidR="007D3B0E" w:rsidRPr="001C63BA">
        <w:rPr>
          <w:i/>
          <w:u w:val="single"/>
        </w:rPr>
        <w:t>-</w:t>
      </w:r>
      <w:r w:rsidRPr="001C63BA">
        <w:rPr>
          <w:i/>
          <w:u w:val="single"/>
        </w:rPr>
        <w:t xml:space="preserve">2 – kombinirano zdravljenje z metforminom </w:t>
      </w:r>
    </w:p>
    <w:p w14:paraId="31B87F95" w14:textId="77777777" w:rsidR="00982BD4" w:rsidRPr="001C63BA" w:rsidRDefault="00982BD4" w:rsidP="00452C4D">
      <w:pPr>
        <w:pStyle w:val="CommentText"/>
        <w:keepNext/>
        <w:spacing w:line="240" w:lineRule="auto"/>
        <w:rPr>
          <w:sz w:val="22"/>
        </w:rPr>
      </w:pPr>
    </w:p>
    <w:p w14:paraId="2E746AFC" w14:textId="54ED4142" w:rsidR="00135670" w:rsidRPr="001C63BA" w:rsidRDefault="000B5D7D" w:rsidP="00452C4D">
      <w:pPr>
        <w:pStyle w:val="CommentText"/>
        <w:keepNext/>
        <w:spacing w:line="240" w:lineRule="auto"/>
        <w:rPr>
          <w:iCs/>
          <w:sz w:val="22"/>
          <w:szCs w:val="22"/>
        </w:rPr>
      </w:pPr>
      <w:r w:rsidRPr="001C63BA">
        <w:rPr>
          <w:sz w:val="22"/>
        </w:rPr>
        <w:t xml:space="preserve">V 40-tedenski aktivno nadzorovani odprti študiji (dvojno slepi glede na dodeljeni odmerek tirzepatida) je bilo 1879 bolnikov </w:t>
      </w:r>
      <w:r w:rsidR="00882F56" w:rsidRPr="001C63BA">
        <w:rPr>
          <w:sz w:val="22"/>
        </w:rPr>
        <w:t>na</w:t>
      </w:r>
      <w:r w:rsidR="00DD0BA6" w:rsidRPr="001C63BA">
        <w:rPr>
          <w:sz w:val="22"/>
        </w:rPr>
        <w:t>ključno razporejenih</w:t>
      </w:r>
      <w:r w:rsidR="00882F56" w:rsidRPr="001C63BA">
        <w:rPr>
          <w:sz w:val="22"/>
        </w:rPr>
        <w:t xml:space="preserve"> </w:t>
      </w:r>
      <w:r w:rsidRPr="001C63BA">
        <w:rPr>
          <w:sz w:val="22"/>
        </w:rPr>
        <w:t>na tirzepatid 5 mg, 10 mg ali 15 mg enkrat na teden ali semaglutid 1 mg enkrat na teden, vse v kombinaciji z metforminom. Povprečna starost bolnikov je bila 57 let, 47 % jih je bilo moških. Povprečno trajanje sladkorne bolezni pri bolnikih ob izhodišču je bilo 9 let, povprečni ITM pa je znašal 34 kg/m</w:t>
      </w:r>
      <w:r w:rsidRPr="001C63BA">
        <w:rPr>
          <w:rStyle w:val="PLRCharacterStyleSuperscript"/>
        </w:rPr>
        <w:t>2</w:t>
      </w:r>
      <w:r w:rsidRPr="001C63BA">
        <w:rPr>
          <w:sz w:val="22"/>
        </w:rPr>
        <w:t>.</w:t>
      </w:r>
    </w:p>
    <w:p w14:paraId="0CBEE7D4" w14:textId="77777777" w:rsidR="00A219E5" w:rsidRPr="001C63BA" w:rsidRDefault="00A219E5" w:rsidP="00D26E30">
      <w:pPr>
        <w:pStyle w:val="CommentText"/>
        <w:spacing w:line="240" w:lineRule="auto"/>
        <w:rPr>
          <w:iCs/>
          <w:sz w:val="22"/>
          <w:szCs w:val="22"/>
        </w:rPr>
      </w:pPr>
    </w:p>
    <w:p w14:paraId="2903A858" w14:textId="2CED6A67" w:rsidR="00A219E5" w:rsidRPr="001C63BA" w:rsidRDefault="00A219E5" w:rsidP="004627A0">
      <w:pPr>
        <w:keepNext/>
        <w:spacing w:line="240" w:lineRule="auto"/>
        <w:rPr>
          <w:b/>
          <w:szCs w:val="22"/>
        </w:rPr>
      </w:pPr>
      <w:r w:rsidRPr="001C63BA">
        <w:rPr>
          <w:b/>
        </w:rPr>
        <w:lastRenderedPageBreak/>
        <w:t>Preglednica 3. SURPASS</w:t>
      </w:r>
      <w:r w:rsidR="007D3B0E" w:rsidRPr="001C63BA">
        <w:rPr>
          <w:b/>
        </w:rPr>
        <w:t>-</w:t>
      </w:r>
      <w:r w:rsidRPr="001C63BA">
        <w:rPr>
          <w:b/>
        </w:rPr>
        <w:t>2: rezultati v 40. tednu</w:t>
      </w:r>
    </w:p>
    <w:p w14:paraId="6281A2EA" w14:textId="77777777" w:rsidR="00A521C6" w:rsidRPr="001C63BA" w:rsidRDefault="00A521C6" w:rsidP="004627A0">
      <w:pPr>
        <w:keepNext/>
        <w:spacing w:line="240" w:lineRule="auto"/>
        <w:rPr>
          <w:iCs/>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1C63BA" w14:paraId="5D9B140C" w14:textId="77777777" w:rsidTr="00D754FB">
        <w:tc>
          <w:tcPr>
            <w:tcW w:w="3827" w:type="dxa"/>
            <w:gridSpan w:val="2"/>
          </w:tcPr>
          <w:p w14:paraId="24AEB049" w14:textId="77777777" w:rsidR="00D2554F" w:rsidRPr="001C63BA" w:rsidRDefault="00D2554F" w:rsidP="004627A0">
            <w:pPr>
              <w:keepNext/>
              <w:keepLines/>
              <w:spacing w:line="240" w:lineRule="auto"/>
              <w:rPr>
                <w:rFonts w:ascii="Times New Roman" w:hAnsi="Times New Roman"/>
                <w:bCs/>
                <w:lang w:eastAsia="ja-JP"/>
              </w:rPr>
            </w:pPr>
          </w:p>
        </w:tc>
        <w:tc>
          <w:tcPr>
            <w:tcW w:w="1560" w:type="dxa"/>
          </w:tcPr>
          <w:p w14:paraId="7E94BAE9" w14:textId="7675F79F" w:rsidR="00D2554F" w:rsidRPr="001C63BA" w:rsidRDefault="00451BEF" w:rsidP="004627A0">
            <w:pPr>
              <w:keepNext/>
              <w:keepLines/>
              <w:spacing w:line="240" w:lineRule="auto"/>
              <w:jc w:val="center"/>
              <w:rPr>
                <w:rFonts w:ascii="Times New Roman" w:hAnsi="Times New Roman"/>
                <w:b/>
              </w:rPr>
            </w:pPr>
            <w:r w:rsidRPr="001C63BA">
              <w:rPr>
                <w:rFonts w:ascii="Times New Roman" w:hAnsi="Times New Roman"/>
                <w:b/>
              </w:rPr>
              <w:t>t</w:t>
            </w:r>
            <w:r w:rsidR="00D2554F" w:rsidRPr="001C63BA">
              <w:rPr>
                <w:rFonts w:ascii="Times New Roman" w:hAnsi="Times New Roman"/>
                <w:b/>
              </w:rPr>
              <w:t>irzepatid</w:t>
            </w:r>
          </w:p>
          <w:p w14:paraId="0CDF2F1C" w14:textId="178CFEFB" w:rsidR="00D2554F" w:rsidRPr="001C63BA" w:rsidRDefault="00D2554F" w:rsidP="004627A0">
            <w:pPr>
              <w:keepNext/>
              <w:keepLines/>
              <w:spacing w:line="240" w:lineRule="auto"/>
              <w:jc w:val="center"/>
              <w:rPr>
                <w:rFonts w:ascii="Times New Roman" w:hAnsi="Times New Roman"/>
                <w:b/>
              </w:rPr>
            </w:pPr>
            <w:r w:rsidRPr="001C63BA">
              <w:rPr>
                <w:rFonts w:ascii="Times New Roman" w:hAnsi="Times New Roman"/>
                <w:b/>
              </w:rPr>
              <w:t>5 mg</w:t>
            </w:r>
          </w:p>
        </w:tc>
        <w:tc>
          <w:tcPr>
            <w:tcW w:w="1418" w:type="dxa"/>
          </w:tcPr>
          <w:p w14:paraId="721ABC5A" w14:textId="26A991D0" w:rsidR="00D2554F" w:rsidRPr="001C63BA" w:rsidRDefault="00451BEF" w:rsidP="004627A0">
            <w:pPr>
              <w:keepNext/>
              <w:keepLines/>
              <w:spacing w:line="240" w:lineRule="auto"/>
              <w:jc w:val="center"/>
              <w:rPr>
                <w:rFonts w:ascii="Times New Roman" w:hAnsi="Times New Roman"/>
                <w:b/>
              </w:rPr>
            </w:pPr>
            <w:r w:rsidRPr="001C63BA">
              <w:rPr>
                <w:rFonts w:ascii="Times New Roman" w:hAnsi="Times New Roman"/>
                <w:b/>
              </w:rPr>
              <w:t>t</w:t>
            </w:r>
            <w:r w:rsidR="00D2554F" w:rsidRPr="001C63BA">
              <w:rPr>
                <w:rFonts w:ascii="Times New Roman" w:hAnsi="Times New Roman"/>
                <w:b/>
              </w:rPr>
              <w:t>irzepatid</w:t>
            </w:r>
          </w:p>
          <w:p w14:paraId="65975A11" w14:textId="0AC60BBC" w:rsidR="00D2554F" w:rsidRPr="001C63BA" w:rsidRDefault="00D2554F" w:rsidP="004627A0">
            <w:pPr>
              <w:keepNext/>
              <w:keepLines/>
              <w:spacing w:line="240" w:lineRule="auto"/>
              <w:jc w:val="center"/>
              <w:rPr>
                <w:rFonts w:ascii="Times New Roman" w:hAnsi="Times New Roman"/>
                <w:b/>
              </w:rPr>
            </w:pPr>
            <w:r w:rsidRPr="001C63BA">
              <w:rPr>
                <w:rFonts w:ascii="Times New Roman" w:hAnsi="Times New Roman"/>
                <w:b/>
              </w:rPr>
              <w:t>10 mg</w:t>
            </w:r>
          </w:p>
        </w:tc>
        <w:tc>
          <w:tcPr>
            <w:tcW w:w="1417" w:type="dxa"/>
          </w:tcPr>
          <w:p w14:paraId="1296601C" w14:textId="524BA690" w:rsidR="00D2554F" w:rsidRPr="001C63BA" w:rsidRDefault="00451BEF" w:rsidP="004627A0">
            <w:pPr>
              <w:keepNext/>
              <w:keepLines/>
              <w:spacing w:line="240" w:lineRule="auto"/>
              <w:jc w:val="center"/>
              <w:rPr>
                <w:rFonts w:ascii="Times New Roman" w:hAnsi="Times New Roman"/>
                <w:b/>
              </w:rPr>
            </w:pPr>
            <w:r w:rsidRPr="001C63BA">
              <w:rPr>
                <w:rFonts w:ascii="Times New Roman" w:hAnsi="Times New Roman"/>
                <w:b/>
              </w:rPr>
              <w:t>t</w:t>
            </w:r>
            <w:r w:rsidR="00D2554F" w:rsidRPr="001C63BA">
              <w:rPr>
                <w:rFonts w:ascii="Times New Roman" w:hAnsi="Times New Roman"/>
                <w:b/>
              </w:rPr>
              <w:t>irzepatid</w:t>
            </w:r>
          </w:p>
          <w:p w14:paraId="64864FC8" w14:textId="6BCC3750" w:rsidR="00D2554F" w:rsidRPr="001C63BA" w:rsidRDefault="00D2554F" w:rsidP="004627A0">
            <w:pPr>
              <w:keepNext/>
              <w:keepLines/>
              <w:spacing w:line="240" w:lineRule="auto"/>
              <w:jc w:val="center"/>
              <w:rPr>
                <w:rFonts w:ascii="Times New Roman" w:hAnsi="Times New Roman"/>
                <w:b/>
              </w:rPr>
            </w:pPr>
            <w:r w:rsidRPr="001C63BA">
              <w:rPr>
                <w:rFonts w:ascii="Times New Roman" w:hAnsi="Times New Roman"/>
                <w:b/>
              </w:rPr>
              <w:t>15 mg</w:t>
            </w:r>
          </w:p>
        </w:tc>
        <w:tc>
          <w:tcPr>
            <w:tcW w:w="1418" w:type="dxa"/>
          </w:tcPr>
          <w:p w14:paraId="458BBDCE" w14:textId="3B41BF86" w:rsidR="00D2554F" w:rsidRPr="001C63BA" w:rsidRDefault="00451BEF" w:rsidP="004627A0">
            <w:pPr>
              <w:keepNext/>
              <w:keepLines/>
              <w:spacing w:line="240" w:lineRule="auto"/>
              <w:jc w:val="center"/>
              <w:rPr>
                <w:rFonts w:ascii="Times New Roman" w:hAnsi="Times New Roman"/>
                <w:b/>
              </w:rPr>
            </w:pPr>
            <w:r w:rsidRPr="001C63BA">
              <w:rPr>
                <w:rFonts w:ascii="Times New Roman" w:hAnsi="Times New Roman"/>
                <w:b/>
              </w:rPr>
              <w:t>s</w:t>
            </w:r>
            <w:r w:rsidR="00D2554F" w:rsidRPr="001C63BA">
              <w:rPr>
                <w:rFonts w:ascii="Times New Roman" w:hAnsi="Times New Roman"/>
                <w:b/>
              </w:rPr>
              <w:t>emaglutid</w:t>
            </w:r>
          </w:p>
          <w:p w14:paraId="0FAF92B0" w14:textId="186C08BC" w:rsidR="00D2554F" w:rsidRPr="001C63BA" w:rsidRDefault="00721CC8" w:rsidP="004627A0">
            <w:pPr>
              <w:keepNext/>
              <w:keepLines/>
              <w:spacing w:line="240" w:lineRule="auto"/>
              <w:jc w:val="center"/>
              <w:rPr>
                <w:rFonts w:ascii="Times New Roman" w:hAnsi="Times New Roman"/>
                <w:b/>
              </w:rPr>
            </w:pPr>
            <w:r w:rsidRPr="001C63BA">
              <w:rPr>
                <w:rFonts w:ascii="Times New Roman" w:hAnsi="Times New Roman"/>
                <w:b/>
              </w:rPr>
              <w:t>1 mg</w:t>
            </w:r>
          </w:p>
        </w:tc>
      </w:tr>
      <w:tr w:rsidR="00BE3A8C" w:rsidRPr="001C63BA" w14:paraId="6BF4F75C" w14:textId="77777777" w:rsidTr="00D754FB">
        <w:tc>
          <w:tcPr>
            <w:tcW w:w="3827" w:type="dxa"/>
            <w:gridSpan w:val="2"/>
          </w:tcPr>
          <w:p w14:paraId="730B3C80" w14:textId="5649BADD" w:rsidR="00721CC8" w:rsidRPr="001C63BA" w:rsidRDefault="00721CC8" w:rsidP="004627A0">
            <w:pPr>
              <w:keepNext/>
              <w:keepLines/>
              <w:spacing w:line="240" w:lineRule="auto"/>
              <w:rPr>
                <w:rFonts w:ascii="Times New Roman" w:hAnsi="Times New Roman"/>
                <w:bCs/>
              </w:rPr>
            </w:pPr>
            <w:r w:rsidRPr="001C63BA">
              <w:rPr>
                <w:rFonts w:ascii="Times New Roman" w:hAnsi="Times New Roman"/>
                <w:b/>
              </w:rPr>
              <w:t>Populacija mITT (n)</w:t>
            </w:r>
          </w:p>
        </w:tc>
        <w:tc>
          <w:tcPr>
            <w:tcW w:w="1560" w:type="dxa"/>
          </w:tcPr>
          <w:p w14:paraId="111CF23D" w14:textId="09859AD2" w:rsidR="00721CC8" w:rsidRPr="001C63BA" w:rsidRDefault="00162033" w:rsidP="004627A0">
            <w:pPr>
              <w:keepNext/>
              <w:keepLines/>
              <w:spacing w:line="240" w:lineRule="auto"/>
              <w:jc w:val="center"/>
              <w:rPr>
                <w:rFonts w:ascii="Times New Roman" w:hAnsi="Times New Roman"/>
                <w:bCs/>
              </w:rPr>
            </w:pPr>
            <w:r w:rsidRPr="001C63BA">
              <w:rPr>
                <w:rFonts w:ascii="Times New Roman" w:hAnsi="Times New Roman"/>
              </w:rPr>
              <w:t>470</w:t>
            </w:r>
          </w:p>
        </w:tc>
        <w:tc>
          <w:tcPr>
            <w:tcW w:w="1418" w:type="dxa"/>
          </w:tcPr>
          <w:p w14:paraId="1E85CBD4" w14:textId="49689336" w:rsidR="00721CC8" w:rsidRPr="001C63BA" w:rsidRDefault="00162033" w:rsidP="004627A0">
            <w:pPr>
              <w:keepNext/>
              <w:keepLines/>
              <w:spacing w:line="240" w:lineRule="auto"/>
              <w:jc w:val="center"/>
              <w:rPr>
                <w:rFonts w:ascii="Times New Roman" w:hAnsi="Times New Roman"/>
                <w:bCs/>
              </w:rPr>
            </w:pPr>
            <w:r w:rsidRPr="001C63BA">
              <w:rPr>
                <w:rFonts w:ascii="Times New Roman" w:hAnsi="Times New Roman"/>
              </w:rPr>
              <w:t>469</w:t>
            </w:r>
          </w:p>
        </w:tc>
        <w:tc>
          <w:tcPr>
            <w:tcW w:w="1417" w:type="dxa"/>
          </w:tcPr>
          <w:p w14:paraId="0DE94A4D" w14:textId="0A8A34D1" w:rsidR="00721CC8" w:rsidRPr="001C63BA" w:rsidRDefault="00162033" w:rsidP="004627A0">
            <w:pPr>
              <w:keepNext/>
              <w:keepLines/>
              <w:spacing w:line="240" w:lineRule="auto"/>
              <w:jc w:val="center"/>
              <w:rPr>
                <w:rFonts w:ascii="Times New Roman" w:hAnsi="Times New Roman"/>
                <w:bCs/>
              </w:rPr>
            </w:pPr>
            <w:r w:rsidRPr="001C63BA">
              <w:rPr>
                <w:rFonts w:ascii="Times New Roman" w:hAnsi="Times New Roman"/>
              </w:rPr>
              <w:t>469</w:t>
            </w:r>
          </w:p>
        </w:tc>
        <w:tc>
          <w:tcPr>
            <w:tcW w:w="1418" w:type="dxa"/>
          </w:tcPr>
          <w:p w14:paraId="49D42DFC" w14:textId="6D417DF5" w:rsidR="00721CC8" w:rsidRPr="001C63BA" w:rsidRDefault="006E6DA1" w:rsidP="004627A0">
            <w:pPr>
              <w:keepNext/>
              <w:keepLines/>
              <w:spacing w:line="240" w:lineRule="auto"/>
              <w:jc w:val="center"/>
              <w:rPr>
                <w:rFonts w:ascii="Times New Roman" w:hAnsi="Times New Roman"/>
                <w:bCs/>
              </w:rPr>
            </w:pPr>
            <w:r w:rsidRPr="001C63BA">
              <w:rPr>
                <w:rFonts w:ascii="Times New Roman" w:hAnsi="Times New Roman"/>
              </w:rPr>
              <w:t>468</w:t>
            </w:r>
          </w:p>
        </w:tc>
      </w:tr>
      <w:tr w:rsidR="00BE3A8C" w:rsidRPr="001C63BA" w14:paraId="4AA2B1A5" w14:textId="77777777" w:rsidTr="00D754FB">
        <w:tc>
          <w:tcPr>
            <w:tcW w:w="1702" w:type="dxa"/>
            <w:vMerge w:val="restart"/>
          </w:tcPr>
          <w:p w14:paraId="215CED59" w14:textId="01949818" w:rsidR="00D2554F" w:rsidRPr="001C63BA" w:rsidRDefault="00D2554F"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w:t>
            </w:r>
          </w:p>
        </w:tc>
        <w:tc>
          <w:tcPr>
            <w:tcW w:w="2125" w:type="dxa"/>
          </w:tcPr>
          <w:p w14:paraId="050A32C5" w14:textId="77777777" w:rsidR="00D2554F" w:rsidRPr="001C63BA" w:rsidRDefault="00D2554F"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60" w:type="dxa"/>
          </w:tcPr>
          <w:p w14:paraId="734A7552" w14:textId="09BDFBFD"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8,33</w:t>
            </w:r>
          </w:p>
        </w:tc>
        <w:tc>
          <w:tcPr>
            <w:tcW w:w="1418" w:type="dxa"/>
          </w:tcPr>
          <w:p w14:paraId="0A83CF1E" w14:textId="58A14CE7"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8,31</w:t>
            </w:r>
          </w:p>
        </w:tc>
        <w:tc>
          <w:tcPr>
            <w:tcW w:w="1417" w:type="dxa"/>
          </w:tcPr>
          <w:p w14:paraId="7DAD5CFB" w14:textId="5799E113"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8,25</w:t>
            </w:r>
          </w:p>
        </w:tc>
        <w:tc>
          <w:tcPr>
            <w:tcW w:w="1418" w:type="dxa"/>
          </w:tcPr>
          <w:p w14:paraId="7ED4F407" w14:textId="5B74C09A"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8,24</w:t>
            </w:r>
          </w:p>
        </w:tc>
      </w:tr>
      <w:tr w:rsidR="00BE3A8C" w:rsidRPr="001C63BA" w14:paraId="24247975" w14:textId="77777777" w:rsidTr="00D754FB">
        <w:tc>
          <w:tcPr>
            <w:tcW w:w="1702" w:type="dxa"/>
            <w:vMerge/>
          </w:tcPr>
          <w:p w14:paraId="5E85DF94" w14:textId="77777777" w:rsidR="00D2554F" w:rsidRPr="001C63BA" w:rsidRDefault="00D2554F" w:rsidP="004627A0">
            <w:pPr>
              <w:keepNext/>
              <w:keepLines/>
              <w:spacing w:line="240" w:lineRule="auto"/>
              <w:rPr>
                <w:rFonts w:ascii="Times New Roman" w:hAnsi="Times New Roman"/>
                <w:b/>
                <w:lang w:eastAsia="ja-JP"/>
              </w:rPr>
            </w:pPr>
          </w:p>
        </w:tc>
        <w:tc>
          <w:tcPr>
            <w:tcW w:w="2125" w:type="dxa"/>
          </w:tcPr>
          <w:p w14:paraId="50DF2C66" w14:textId="55D062E2" w:rsidR="00D2554F" w:rsidRPr="001C63BA" w:rsidRDefault="00D2554F" w:rsidP="004627A0">
            <w:pPr>
              <w:keepNext/>
              <w:keepLines/>
              <w:tabs>
                <w:tab w:val="clear" w:pos="567"/>
              </w:tabs>
              <w:spacing w:line="240" w:lineRule="auto"/>
              <w:ind w:left="-106"/>
              <w:jc w:val="right"/>
              <w:rPr>
                <w:rFonts w:ascii="Times New Roman" w:hAnsi="Times New Roman"/>
                <w:bCs/>
              </w:rPr>
            </w:pPr>
            <w:r w:rsidRPr="001C63BA">
              <w:rPr>
                <w:rFonts w:ascii="Times New Roman" w:hAnsi="Times New Roman"/>
              </w:rPr>
              <w:t>Sprememba od izhodišča</w:t>
            </w:r>
          </w:p>
        </w:tc>
        <w:tc>
          <w:tcPr>
            <w:tcW w:w="1560" w:type="dxa"/>
          </w:tcPr>
          <w:p w14:paraId="1CB713A8" w14:textId="56612BEE"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–2,09</w:t>
            </w:r>
            <w:r w:rsidRPr="001C63BA">
              <w:rPr>
                <w:rFonts w:ascii="Times New Roman" w:hAnsi="Times New Roman"/>
                <w:vertAlign w:val="superscript"/>
              </w:rPr>
              <w:t>##</w:t>
            </w:r>
          </w:p>
        </w:tc>
        <w:tc>
          <w:tcPr>
            <w:tcW w:w="1418" w:type="dxa"/>
          </w:tcPr>
          <w:p w14:paraId="3679DC43" w14:textId="68DF3B46"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–2,37</w:t>
            </w:r>
            <w:r w:rsidRPr="001C63BA">
              <w:rPr>
                <w:rFonts w:ascii="Times New Roman" w:hAnsi="Times New Roman"/>
                <w:vertAlign w:val="superscript"/>
              </w:rPr>
              <w:t>##</w:t>
            </w:r>
          </w:p>
        </w:tc>
        <w:tc>
          <w:tcPr>
            <w:tcW w:w="1417" w:type="dxa"/>
          </w:tcPr>
          <w:p w14:paraId="7C03D412" w14:textId="56F1E942"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–2,46</w:t>
            </w:r>
            <w:r w:rsidRPr="001C63BA">
              <w:rPr>
                <w:rFonts w:ascii="Times New Roman" w:hAnsi="Times New Roman"/>
                <w:vertAlign w:val="superscript"/>
              </w:rPr>
              <w:t>##</w:t>
            </w:r>
          </w:p>
        </w:tc>
        <w:tc>
          <w:tcPr>
            <w:tcW w:w="1418" w:type="dxa"/>
          </w:tcPr>
          <w:p w14:paraId="39EBBFA9" w14:textId="6782F51B"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–1,86</w:t>
            </w:r>
            <w:r w:rsidRPr="001C63BA">
              <w:rPr>
                <w:rFonts w:ascii="Times New Roman" w:hAnsi="Times New Roman"/>
                <w:vertAlign w:val="superscript"/>
              </w:rPr>
              <w:t>##</w:t>
            </w:r>
          </w:p>
        </w:tc>
      </w:tr>
      <w:tr w:rsidR="00BE3A8C" w:rsidRPr="001C63BA" w14:paraId="30D52DC8" w14:textId="77777777" w:rsidTr="00D754FB">
        <w:tc>
          <w:tcPr>
            <w:tcW w:w="1702" w:type="dxa"/>
            <w:vMerge/>
          </w:tcPr>
          <w:p w14:paraId="265446C9" w14:textId="77777777" w:rsidR="00D2554F" w:rsidRPr="001C63BA" w:rsidRDefault="00D2554F" w:rsidP="004627A0">
            <w:pPr>
              <w:keepNext/>
              <w:keepLines/>
              <w:spacing w:line="240" w:lineRule="auto"/>
              <w:rPr>
                <w:rFonts w:ascii="Times New Roman" w:hAnsi="Times New Roman"/>
                <w:b/>
                <w:lang w:eastAsia="ja-JP"/>
              </w:rPr>
            </w:pPr>
          </w:p>
        </w:tc>
        <w:tc>
          <w:tcPr>
            <w:tcW w:w="2125" w:type="dxa"/>
          </w:tcPr>
          <w:p w14:paraId="0A2C593A" w14:textId="7FAF5756" w:rsidR="00D2554F" w:rsidRPr="001C63BA" w:rsidRDefault="00D2554F"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semaglutidom </w:t>
            </w:r>
            <w:r w:rsidR="00EB1FBB" w:rsidRPr="001C63BA">
              <w:rPr>
                <w:rFonts w:ascii="Times New Roman" w:hAnsi="Times New Roman"/>
              </w:rPr>
              <w:br/>
            </w:r>
            <w:r w:rsidRPr="001C63BA">
              <w:rPr>
                <w:rFonts w:ascii="Times New Roman" w:hAnsi="Times New Roman"/>
              </w:rPr>
              <w:t>[95-% IZ]</w:t>
            </w:r>
          </w:p>
        </w:tc>
        <w:tc>
          <w:tcPr>
            <w:tcW w:w="1560" w:type="dxa"/>
          </w:tcPr>
          <w:p w14:paraId="7DF6A948" w14:textId="77777777"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–0,23**</w:t>
            </w:r>
          </w:p>
          <w:p w14:paraId="6267AF21" w14:textId="47BF08FB" w:rsidR="009C3B87" w:rsidRPr="001C63BA" w:rsidRDefault="009328E4" w:rsidP="004627A0">
            <w:pPr>
              <w:keepNext/>
              <w:keepLines/>
              <w:spacing w:line="240" w:lineRule="auto"/>
              <w:jc w:val="center"/>
              <w:rPr>
                <w:rFonts w:ascii="Times New Roman" w:hAnsi="Times New Roman"/>
              </w:rPr>
            </w:pPr>
            <w:r w:rsidRPr="001C63BA">
              <w:rPr>
                <w:rFonts w:ascii="Times New Roman" w:hAnsi="Times New Roman"/>
              </w:rPr>
              <w:t>[–0,36; –0,10]</w:t>
            </w:r>
          </w:p>
        </w:tc>
        <w:tc>
          <w:tcPr>
            <w:tcW w:w="1418" w:type="dxa"/>
          </w:tcPr>
          <w:p w14:paraId="33ED3A90" w14:textId="77777777"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–0,51**</w:t>
            </w:r>
          </w:p>
          <w:p w14:paraId="3EB67382" w14:textId="7603AF0B" w:rsidR="00F05246" w:rsidRPr="001C63BA" w:rsidRDefault="00F05246" w:rsidP="004627A0">
            <w:pPr>
              <w:keepNext/>
              <w:keepLines/>
              <w:spacing w:line="240" w:lineRule="auto"/>
              <w:jc w:val="center"/>
              <w:rPr>
                <w:rFonts w:ascii="Times New Roman" w:hAnsi="Times New Roman"/>
              </w:rPr>
            </w:pPr>
            <w:r w:rsidRPr="001C63BA">
              <w:rPr>
                <w:rFonts w:ascii="Times New Roman" w:hAnsi="Times New Roman"/>
              </w:rPr>
              <w:t>[–0,64; –0,38]</w:t>
            </w:r>
          </w:p>
        </w:tc>
        <w:tc>
          <w:tcPr>
            <w:tcW w:w="1417" w:type="dxa"/>
          </w:tcPr>
          <w:p w14:paraId="4C4C35E2" w14:textId="77777777" w:rsidR="00D2554F" w:rsidRPr="001C63BA" w:rsidRDefault="00321B1C" w:rsidP="004627A0">
            <w:pPr>
              <w:keepNext/>
              <w:keepLines/>
              <w:spacing w:line="240" w:lineRule="auto"/>
              <w:jc w:val="center"/>
              <w:rPr>
                <w:rFonts w:ascii="Times New Roman" w:hAnsi="Times New Roman"/>
              </w:rPr>
            </w:pPr>
            <w:r w:rsidRPr="001C63BA">
              <w:rPr>
                <w:rFonts w:ascii="Times New Roman" w:hAnsi="Times New Roman"/>
              </w:rPr>
              <w:t>–0,60**</w:t>
            </w:r>
          </w:p>
          <w:p w14:paraId="787A18FE" w14:textId="01CFEA8C" w:rsidR="00BD39AB" w:rsidRPr="001C63BA" w:rsidRDefault="00BD39AB" w:rsidP="004627A0">
            <w:pPr>
              <w:keepNext/>
              <w:keepLines/>
              <w:spacing w:line="240" w:lineRule="auto"/>
              <w:jc w:val="center"/>
              <w:rPr>
                <w:rFonts w:ascii="Times New Roman" w:hAnsi="Times New Roman"/>
              </w:rPr>
            </w:pPr>
            <w:r w:rsidRPr="001C63BA">
              <w:rPr>
                <w:rFonts w:ascii="Times New Roman" w:hAnsi="Times New Roman"/>
              </w:rPr>
              <w:t>[–0,73; –0,47]</w:t>
            </w:r>
          </w:p>
        </w:tc>
        <w:tc>
          <w:tcPr>
            <w:tcW w:w="1418" w:type="dxa"/>
          </w:tcPr>
          <w:p w14:paraId="7F1DAF25" w14:textId="1082CD8D" w:rsidR="00D2554F" w:rsidRPr="001C63BA" w:rsidRDefault="00C46897" w:rsidP="004627A0">
            <w:pPr>
              <w:keepNext/>
              <w:keepLines/>
              <w:spacing w:line="240" w:lineRule="auto"/>
              <w:jc w:val="center"/>
              <w:rPr>
                <w:rFonts w:ascii="Times New Roman" w:hAnsi="Times New Roman"/>
              </w:rPr>
            </w:pPr>
            <w:r w:rsidRPr="001C63BA">
              <w:rPr>
                <w:rFonts w:ascii="Times New Roman" w:hAnsi="Times New Roman"/>
              </w:rPr>
              <w:t>-</w:t>
            </w:r>
          </w:p>
        </w:tc>
      </w:tr>
      <w:tr w:rsidR="00BE3A8C" w:rsidRPr="001C63BA" w14:paraId="3AE800C5" w14:textId="77777777" w:rsidTr="00D754FB">
        <w:tc>
          <w:tcPr>
            <w:tcW w:w="1702" w:type="dxa"/>
            <w:vMerge w:val="restart"/>
          </w:tcPr>
          <w:p w14:paraId="221410B1" w14:textId="37F8AA82" w:rsidR="004361A8" w:rsidRPr="001C63BA" w:rsidRDefault="004361A8"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(mmol/mol)</w:t>
            </w:r>
          </w:p>
        </w:tc>
        <w:tc>
          <w:tcPr>
            <w:tcW w:w="2125" w:type="dxa"/>
          </w:tcPr>
          <w:p w14:paraId="76D10B46" w14:textId="7265E80B"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60" w:type="dxa"/>
          </w:tcPr>
          <w:p w14:paraId="4CAA6661" w14:textId="017900A4" w:rsidR="004361A8" w:rsidRPr="001C63BA" w:rsidRDefault="00911D96" w:rsidP="004627A0">
            <w:pPr>
              <w:keepNext/>
              <w:keepLines/>
              <w:spacing w:line="240" w:lineRule="auto"/>
              <w:jc w:val="center"/>
              <w:rPr>
                <w:rFonts w:ascii="Times New Roman" w:hAnsi="Times New Roman"/>
                <w:bCs/>
              </w:rPr>
            </w:pPr>
            <w:r w:rsidRPr="001C63BA">
              <w:rPr>
                <w:rFonts w:ascii="Times New Roman" w:hAnsi="Times New Roman"/>
              </w:rPr>
              <w:t>67,5</w:t>
            </w:r>
          </w:p>
        </w:tc>
        <w:tc>
          <w:tcPr>
            <w:tcW w:w="1418" w:type="dxa"/>
          </w:tcPr>
          <w:p w14:paraId="40266B15" w14:textId="5D8BA652" w:rsidR="004361A8" w:rsidRPr="001C63BA" w:rsidRDefault="00911D96" w:rsidP="004627A0">
            <w:pPr>
              <w:keepNext/>
              <w:keepLines/>
              <w:spacing w:line="240" w:lineRule="auto"/>
              <w:jc w:val="center"/>
              <w:rPr>
                <w:rFonts w:ascii="Times New Roman" w:hAnsi="Times New Roman"/>
                <w:bCs/>
              </w:rPr>
            </w:pPr>
            <w:r w:rsidRPr="001C63BA">
              <w:rPr>
                <w:rFonts w:ascii="Times New Roman" w:hAnsi="Times New Roman"/>
              </w:rPr>
              <w:t>67,3</w:t>
            </w:r>
          </w:p>
        </w:tc>
        <w:tc>
          <w:tcPr>
            <w:tcW w:w="1417" w:type="dxa"/>
          </w:tcPr>
          <w:p w14:paraId="1CE6E849" w14:textId="7F4A4171" w:rsidR="004361A8" w:rsidRPr="001C63BA" w:rsidRDefault="00911D96" w:rsidP="004627A0">
            <w:pPr>
              <w:keepNext/>
              <w:keepLines/>
              <w:spacing w:line="240" w:lineRule="auto"/>
              <w:jc w:val="center"/>
              <w:rPr>
                <w:rFonts w:ascii="Times New Roman" w:hAnsi="Times New Roman"/>
                <w:bCs/>
              </w:rPr>
            </w:pPr>
            <w:r w:rsidRPr="001C63BA">
              <w:rPr>
                <w:rFonts w:ascii="Times New Roman" w:hAnsi="Times New Roman"/>
              </w:rPr>
              <w:t>66,7</w:t>
            </w:r>
          </w:p>
        </w:tc>
        <w:tc>
          <w:tcPr>
            <w:tcW w:w="1418" w:type="dxa"/>
          </w:tcPr>
          <w:p w14:paraId="616A0252" w14:textId="353996E3" w:rsidR="004361A8" w:rsidRPr="001C63BA" w:rsidRDefault="00911D96" w:rsidP="004627A0">
            <w:pPr>
              <w:keepNext/>
              <w:keepLines/>
              <w:spacing w:line="240" w:lineRule="auto"/>
              <w:jc w:val="center"/>
              <w:rPr>
                <w:rFonts w:ascii="Times New Roman" w:hAnsi="Times New Roman"/>
                <w:bCs/>
              </w:rPr>
            </w:pPr>
            <w:r w:rsidRPr="001C63BA">
              <w:rPr>
                <w:rFonts w:ascii="Times New Roman" w:hAnsi="Times New Roman"/>
              </w:rPr>
              <w:t>66,6</w:t>
            </w:r>
          </w:p>
        </w:tc>
      </w:tr>
      <w:tr w:rsidR="00D23761" w:rsidRPr="001C63BA" w14:paraId="66D38649" w14:textId="77777777" w:rsidTr="00D754FB">
        <w:tc>
          <w:tcPr>
            <w:tcW w:w="1702" w:type="dxa"/>
            <w:vMerge/>
          </w:tcPr>
          <w:p w14:paraId="71725E81" w14:textId="77777777" w:rsidR="00D23761" w:rsidRPr="001C63BA" w:rsidRDefault="00D23761" w:rsidP="004627A0">
            <w:pPr>
              <w:keepNext/>
              <w:keepLines/>
              <w:spacing w:line="240" w:lineRule="auto"/>
              <w:rPr>
                <w:rFonts w:ascii="Times New Roman" w:hAnsi="Times New Roman"/>
                <w:b/>
                <w:lang w:eastAsia="ja-JP"/>
              </w:rPr>
            </w:pPr>
          </w:p>
        </w:tc>
        <w:tc>
          <w:tcPr>
            <w:tcW w:w="2125" w:type="dxa"/>
          </w:tcPr>
          <w:p w14:paraId="4BA06C01" w14:textId="299AC5B2" w:rsidR="00D23761" w:rsidRPr="001C63BA" w:rsidRDefault="00D23761" w:rsidP="004627A0">
            <w:pPr>
              <w:keepNext/>
              <w:keepLines/>
              <w:tabs>
                <w:tab w:val="clear" w:pos="567"/>
              </w:tabs>
              <w:spacing w:line="240" w:lineRule="auto"/>
              <w:ind w:left="-106"/>
              <w:jc w:val="right"/>
              <w:rPr>
                <w:rFonts w:ascii="Times New Roman" w:hAnsi="Times New Roman"/>
                <w:bCs/>
              </w:rPr>
            </w:pPr>
            <w:r w:rsidRPr="001C63BA">
              <w:rPr>
                <w:rFonts w:ascii="Times New Roman" w:hAnsi="Times New Roman"/>
              </w:rPr>
              <w:t>Sprememba od izhodišča</w:t>
            </w:r>
          </w:p>
        </w:tc>
        <w:tc>
          <w:tcPr>
            <w:tcW w:w="1560" w:type="dxa"/>
          </w:tcPr>
          <w:p w14:paraId="645C46FD" w14:textId="6D1E02A9" w:rsidR="00D23761" w:rsidRPr="001C63BA" w:rsidRDefault="00D23761" w:rsidP="004627A0">
            <w:pPr>
              <w:keepNext/>
              <w:keepLines/>
              <w:spacing w:line="240" w:lineRule="auto"/>
              <w:jc w:val="center"/>
              <w:rPr>
                <w:rFonts w:ascii="Times New Roman" w:hAnsi="Times New Roman"/>
                <w:bCs/>
              </w:rPr>
            </w:pPr>
            <w:r w:rsidRPr="001C63BA">
              <w:rPr>
                <w:rFonts w:ascii="Times New Roman" w:hAnsi="Times New Roman"/>
              </w:rPr>
              <w:t>–22,8</w:t>
            </w:r>
            <w:r w:rsidRPr="001C63BA">
              <w:rPr>
                <w:rFonts w:ascii="Times New Roman" w:hAnsi="Times New Roman"/>
                <w:vertAlign w:val="superscript"/>
              </w:rPr>
              <w:t>##</w:t>
            </w:r>
          </w:p>
        </w:tc>
        <w:tc>
          <w:tcPr>
            <w:tcW w:w="1418" w:type="dxa"/>
          </w:tcPr>
          <w:p w14:paraId="431C55F1" w14:textId="4A27D571" w:rsidR="00D23761" w:rsidRPr="001C63BA" w:rsidRDefault="00D23761" w:rsidP="004627A0">
            <w:pPr>
              <w:keepNext/>
              <w:keepLines/>
              <w:spacing w:line="240" w:lineRule="auto"/>
              <w:jc w:val="center"/>
              <w:rPr>
                <w:rFonts w:ascii="Times New Roman" w:hAnsi="Times New Roman"/>
                <w:bCs/>
              </w:rPr>
            </w:pPr>
            <w:r w:rsidRPr="001C63BA">
              <w:rPr>
                <w:rFonts w:ascii="Times New Roman" w:hAnsi="Times New Roman"/>
              </w:rPr>
              <w:t>–25,9</w:t>
            </w:r>
            <w:r w:rsidRPr="001C63BA">
              <w:rPr>
                <w:rFonts w:ascii="Times New Roman" w:hAnsi="Times New Roman"/>
                <w:vertAlign w:val="superscript"/>
              </w:rPr>
              <w:t>##</w:t>
            </w:r>
          </w:p>
        </w:tc>
        <w:tc>
          <w:tcPr>
            <w:tcW w:w="1417" w:type="dxa"/>
          </w:tcPr>
          <w:p w14:paraId="3119C5F5" w14:textId="40C3A5F7" w:rsidR="00D23761" w:rsidRPr="001C63BA" w:rsidRDefault="00D23761" w:rsidP="004627A0">
            <w:pPr>
              <w:keepNext/>
              <w:keepLines/>
              <w:spacing w:line="240" w:lineRule="auto"/>
              <w:jc w:val="center"/>
              <w:rPr>
                <w:rFonts w:ascii="Times New Roman" w:hAnsi="Times New Roman"/>
                <w:bCs/>
              </w:rPr>
            </w:pPr>
            <w:r w:rsidRPr="001C63BA">
              <w:rPr>
                <w:rFonts w:ascii="Times New Roman" w:hAnsi="Times New Roman"/>
              </w:rPr>
              <w:t>–26,9</w:t>
            </w:r>
            <w:r w:rsidRPr="001C63BA">
              <w:rPr>
                <w:rFonts w:ascii="Times New Roman" w:hAnsi="Times New Roman"/>
                <w:vertAlign w:val="superscript"/>
              </w:rPr>
              <w:t>##</w:t>
            </w:r>
          </w:p>
        </w:tc>
        <w:tc>
          <w:tcPr>
            <w:tcW w:w="1418" w:type="dxa"/>
          </w:tcPr>
          <w:p w14:paraId="44CC25D0" w14:textId="17FAF225" w:rsidR="00D23761" w:rsidRPr="001C63BA" w:rsidRDefault="00D23761" w:rsidP="004627A0">
            <w:pPr>
              <w:keepNext/>
              <w:keepLines/>
              <w:spacing w:line="240" w:lineRule="auto"/>
              <w:jc w:val="center"/>
              <w:rPr>
                <w:rFonts w:ascii="Times New Roman" w:hAnsi="Times New Roman"/>
                <w:bCs/>
              </w:rPr>
            </w:pPr>
            <w:r w:rsidRPr="001C63BA">
              <w:rPr>
                <w:rFonts w:ascii="Times New Roman" w:hAnsi="Times New Roman"/>
              </w:rPr>
              <w:t>–20,3</w:t>
            </w:r>
            <w:ins w:id="193" w:author="MCM" w:date="2026-02-02T22:04:00Z">
              <w:r w:rsidR="004B4DE8" w:rsidRPr="002840B9">
                <w:rPr>
                  <w:vertAlign w:val="superscript"/>
                  <w:lang w:eastAsia="ja-JP"/>
                </w:rPr>
                <w:t>##</w:t>
              </w:r>
            </w:ins>
          </w:p>
        </w:tc>
      </w:tr>
      <w:tr w:rsidR="00BE3A8C" w:rsidRPr="001C63BA" w14:paraId="664DE0A0" w14:textId="77777777" w:rsidTr="00D754FB">
        <w:tc>
          <w:tcPr>
            <w:tcW w:w="1702" w:type="dxa"/>
            <w:vMerge/>
          </w:tcPr>
          <w:p w14:paraId="5BD383AC" w14:textId="77777777" w:rsidR="004361A8" w:rsidRPr="001C63BA" w:rsidRDefault="004361A8" w:rsidP="004627A0">
            <w:pPr>
              <w:keepNext/>
              <w:keepLines/>
              <w:spacing w:line="240" w:lineRule="auto"/>
              <w:rPr>
                <w:rFonts w:ascii="Times New Roman" w:hAnsi="Times New Roman"/>
                <w:b/>
                <w:lang w:eastAsia="ja-JP"/>
              </w:rPr>
            </w:pPr>
          </w:p>
        </w:tc>
        <w:tc>
          <w:tcPr>
            <w:tcW w:w="2125" w:type="dxa"/>
          </w:tcPr>
          <w:p w14:paraId="5C6F3F90" w14:textId="6CE9E02A"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semaglutidom </w:t>
            </w:r>
            <w:r w:rsidR="00C37FBE" w:rsidRPr="001C63BA">
              <w:rPr>
                <w:rFonts w:ascii="Times New Roman" w:hAnsi="Times New Roman"/>
              </w:rPr>
              <w:br/>
            </w:r>
            <w:r w:rsidRPr="001C63BA">
              <w:rPr>
                <w:rFonts w:ascii="Times New Roman" w:hAnsi="Times New Roman"/>
              </w:rPr>
              <w:t>[95-% IZ]</w:t>
            </w:r>
          </w:p>
        </w:tc>
        <w:tc>
          <w:tcPr>
            <w:tcW w:w="1560" w:type="dxa"/>
          </w:tcPr>
          <w:p w14:paraId="1A54E055" w14:textId="74BBA3CE" w:rsidR="004361A8" w:rsidRPr="001C63BA" w:rsidRDefault="002D29C8" w:rsidP="004627A0">
            <w:pPr>
              <w:keepNext/>
              <w:keepLines/>
              <w:spacing w:line="240" w:lineRule="auto"/>
              <w:jc w:val="center"/>
              <w:rPr>
                <w:rFonts w:ascii="Times New Roman" w:hAnsi="Times New Roman"/>
              </w:rPr>
            </w:pPr>
            <w:r w:rsidRPr="001C63BA">
              <w:rPr>
                <w:rFonts w:ascii="Times New Roman" w:hAnsi="Times New Roman"/>
              </w:rPr>
              <w:t>–2,5**</w:t>
            </w:r>
          </w:p>
          <w:p w14:paraId="32E66E99" w14:textId="44CE7CE7" w:rsidR="00E51379" w:rsidRPr="001C63BA" w:rsidRDefault="00E51379" w:rsidP="004627A0">
            <w:pPr>
              <w:keepNext/>
              <w:keepLines/>
              <w:spacing w:line="240" w:lineRule="auto"/>
              <w:jc w:val="center"/>
              <w:rPr>
                <w:rFonts w:ascii="Times New Roman" w:hAnsi="Times New Roman"/>
                <w:bCs/>
              </w:rPr>
            </w:pPr>
            <w:r w:rsidRPr="001C63BA">
              <w:rPr>
                <w:rFonts w:ascii="Times New Roman" w:hAnsi="Times New Roman"/>
              </w:rPr>
              <w:t>[–3,9; –1,1]</w:t>
            </w:r>
          </w:p>
        </w:tc>
        <w:tc>
          <w:tcPr>
            <w:tcW w:w="1418" w:type="dxa"/>
          </w:tcPr>
          <w:p w14:paraId="24A3B50A" w14:textId="6DE70EE6" w:rsidR="004361A8" w:rsidRPr="001C63BA" w:rsidRDefault="002D29C8" w:rsidP="004627A0">
            <w:pPr>
              <w:keepNext/>
              <w:keepLines/>
              <w:spacing w:line="240" w:lineRule="auto"/>
              <w:jc w:val="center"/>
              <w:rPr>
                <w:rFonts w:ascii="Times New Roman" w:hAnsi="Times New Roman"/>
              </w:rPr>
            </w:pPr>
            <w:r w:rsidRPr="001C63BA">
              <w:rPr>
                <w:rFonts w:ascii="Times New Roman" w:hAnsi="Times New Roman"/>
              </w:rPr>
              <w:t>–5,6**</w:t>
            </w:r>
          </w:p>
          <w:p w14:paraId="4D2DC404" w14:textId="58DDB3A2" w:rsidR="00BD7A7A" w:rsidRPr="001C63BA" w:rsidRDefault="00BD7A7A" w:rsidP="004627A0">
            <w:pPr>
              <w:keepNext/>
              <w:keepLines/>
              <w:spacing w:line="240" w:lineRule="auto"/>
              <w:jc w:val="center"/>
              <w:rPr>
                <w:rFonts w:ascii="Times New Roman" w:hAnsi="Times New Roman"/>
                <w:bCs/>
              </w:rPr>
            </w:pPr>
            <w:r w:rsidRPr="001C63BA">
              <w:rPr>
                <w:rFonts w:ascii="Times New Roman" w:hAnsi="Times New Roman"/>
              </w:rPr>
              <w:t>[–7; –4,1]</w:t>
            </w:r>
          </w:p>
        </w:tc>
        <w:tc>
          <w:tcPr>
            <w:tcW w:w="1417" w:type="dxa"/>
          </w:tcPr>
          <w:p w14:paraId="0637C3E1" w14:textId="5762F76C" w:rsidR="004361A8" w:rsidRPr="001C63BA" w:rsidRDefault="002D29C8" w:rsidP="004627A0">
            <w:pPr>
              <w:keepNext/>
              <w:keepLines/>
              <w:spacing w:line="240" w:lineRule="auto"/>
              <w:jc w:val="center"/>
              <w:rPr>
                <w:rFonts w:ascii="Times New Roman" w:hAnsi="Times New Roman"/>
              </w:rPr>
            </w:pPr>
            <w:r w:rsidRPr="001C63BA">
              <w:rPr>
                <w:rFonts w:ascii="Times New Roman" w:hAnsi="Times New Roman"/>
              </w:rPr>
              <w:t>–6,6**</w:t>
            </w:r>
          </w:p>
          <w:p w14:paraId="6FC59E86" w14:textId="0ABAD277" w:rsidR="00367D46" w:rsidRPr="001C63BA" w:rsidRDefault="00367D46" w:rsidP="004627A0">
            <w:pPr>
              <w:keepNext/>
              <w:keepLines/>
              <w:spacing w:line="240" w:lineRule="auto"/>
              <w:jc w:val="center"/>
              <w:rPr>
                <w:rFonts w:ascii="Times New Roman" w:hAnsi="Times New Roman"/>
                <w:bCs/>
              </w:rPr>
            </w:pPr>
            <w:r w:rsidRPr="001C63BA">
              <w:rPr>
                <w:rFonts w:ascii="Times New Roman" w:hAnsi="Times New Roman"/>
              </w:rPr>
              <w:t>[–8; –5,1]</w:t>
            </w:r>
          </w:p>
        </w:tc>
        <w:tc>
          <w:tcPr>
            <w:tcW w:w="1418" w:type="dxa"/>
          </w:tcPr>
          <w:p w14:paraId="0B5F690D" w14:textId="319EFF3A" w:rsidR="004361A8" w:rsidRPr="001C63BA" w:rsidRDefault="002D29C8" w:rsidP="004627A0">
            <w:pPr>
              <w:keepNext/>
              <w:keepLines/>
              <w:spacing w:line="240" w:lineRule="auto"/>
              <w:jc w:val="center"/>
              <w:rPr>
                <w:rFonts w:ascii="Times New Roman" w:hAnsi="Times New Roman"/>
                <w:bCs/>
              </w:rPr>
            </w:pPr>
            <w:r w:rsidRPr="001C63BA">
              <w:rPr>
                <w:rFonts w:ascii="Times New Roman" w:hAnsi="Times New Roman"/>
              </w:rPr>
              <w:t>N. r.</w:t>
            </w:r>
          </w:p>
        </w:tc>
      </w:tr>
      <w:tr w:rsidR="00D87EF6" w:rsidRPr="001C63BA" w14:paraId="14D3CE91" w14:textId="77777777" w:rsidTr="00D754FB">
        <w:trPr>
          <w:trHeight w:val="240"/>
        </w:trPr>
        <w:tc>
          <w:tcPr>
            <w:tcW w:w="1702" w:type="dxa"/>
            <w:vMerge w:val="restart"/>
          </w:tcPr>
          <w:p w14:paraId="7D4A1790" w14:textId="1AF1C6A2"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Bolniki (%), ki so dosegli HbA</w:t>
            </w:r>
            <w:r w:rsidRPr="001C63BA">
              <w:rPr>
                <w:rFonts w:ascii="Times New Roman" w:hAnsi="Times New Roman"/>
                <w:b/>
                <w:vertAlign w:val="subscript"/>
              </w:rPr>
              <w:t>1c</w:t>
            </w:r>
          </w:p>
        </w:tc>
        <w:tc>
          <w:tcPr>
            <w:tcW w:w="2125" w:type="dxa"/>
          </w:tcPr>
          <w:p w14:paraId="1E76DB36" w14:textId="4B917BF3"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7 %</w:t>
            </w:r>
          </w:p>
        </w:tc>
        <w:tc>
          <w:tcPr>
            <w:tcW w:w="1560" w:type="dxa"/>
          </w:tcPr>
          <w:p w14:paraId="50C46FAC" w14:textId="48A1A1C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85,5*</w:t>
            </w:r>
          </w:p>
        </w:tc>
        <w:tc>
          <w:tcPr>
            <w:tcW w:w="1418" w:type="dxa"/>
          </w:tcPr>
          <w:p w14:paraId="1AFCF726" w14:textId="1CEEE14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88,9**</w:t>
            </w:r>
          </w:p>
        </w:tc>
        <w:tc>
          <w:tcPr>
            <w:tcW w:w="1417" w:type="dxa"/>
          </w:tcPr>
          <w:p w14:paraId="75A2223A" w14:textId="4983C36B"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92,2**</w:t>
            </w:r>
          </w:p>
        </w:tc>
        <w:tc>
          <w:tcPr>
            <w:tcW w:w="1418" w:type="dxa"/>
          </w:tcPr>
          <w:p w14:paraId="6807F877" w14:textId="535B7C10"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81,1</w:t>
            </w:r>
          </w:p>
        </w:tc>
      </w:tr>
      <w:tr w:rsidR="00D87EF6" w:rsidRPr="001C63BA" w14:paraId="26DD9C32" w14:textId="77777777" w:rsidTr="00D754FB">
        <w:trPr>
          <w:trHeight w:val="277"/>
        </w:trPr>
        <w:tc>
          <w:tcPr>
            <w:tcW w:w="1702" w:type="dxa"/>
            <w:vMerge/>
          </w:tcPr>
          <w:p w14:paraId="1CA84248" w14:textId="77777777" w:rsidR="00D87EF6" w:rsidRPr="001C63BA" w:rsidRDefault="00D87EF6" w:rsidP="004627A0">
            <w:pPr>
              <w:keepNext/>
              <w:keepLines/>
              <w:spacing w:line="240" w:lineRule="auto"/>
              <w:rPr>
                <w:rFonts w:ascii="Times New Roman" w:hAnsi="Times New Roman"/>
                <w:b/>
                <w:lang w:eastAsia="ja-JP"/>
              </w:rPr>
            </w:pPr>
          </w:p>
        </w:tc>
        <w:tc>
          <w:tcPr>
            <w:tcW w:w="2125" w:type="dxa"/>
          </w:tcPr>
          <w:p w14:paraId="7E038112" w14:textId="5032E53F"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6,5 %</w:t>
            </w:r>
          </w:p>
        </w:tc>
        <w:tc>
          <w:tcPr>
            <w:tcW w:w="1560" w:type="dxa"/>
          </w:tcPr>
          <w:p w14:paraId="677B833A" w14:textId="38ABC08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74,0</w:t>
            </w:r>
            <w:r w:rsidRPr="001C63BA">
              <w:rPr>
                <w:rFonts w:ascii="Times New Roman" w:hAnsi="Times New Roman"/>
                <w:sz w:val="16"/>
              </w:rPr>
              <w:t>†</w:t>
            </w:r>
          </w:p>
        </w:tc>
        <w:tc>
          <w:tcPr>
            <w:tcW w:w="1418" w:type="dxa"/>
          </w:tcPr>
          <w:p w14:paraId="0866334C" w14:textId="29D0E25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82,1</w:t>
            </w:r>
            <w:r w:rsidRPr="001C63BA">
              <w:rPr>
                <w:rFonts w:ascii="Times New Roman" w:hAnsi="Times New Roman"/>
                <w:sz w:val="16"/>
              </w:rPr>
              <w:t>††</w:t>
            </w:r>
          </w:p>
        </w:tc>
        <w:tc>
          <w:tcPr>
            <w:tcW w:w="1417" w:type="dxa"/>
          </w:tcPr>
          <w:p w14:paraId="53CA9B50" w14:textId="7976BD8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87,1</w:t>
            </w:r>
            <w:r w:rsidRPr="001C63BA">
              <w:rPr>
                <w:rFonts w:ascii="Times New Roman" w:hAnsi="Times New Roman"/>
                <w:sz w:val="16"/>
              </w:rPr>
              <w:t>††</w:t>
            </w:r>
          </w:p>
        </w:tc>
        <w:tc>
          <w:tcPr>
            <w:tcW w:w="1418" w:type="dxa"/>
          </w:tcPr>
          <w:p w14:paraId="1EB52874" w14:textId="6FE7EA4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66,2</w:t>
            </w:r>
          </w:p>
        </w:tc>
      </w:tr>
      <w:tr w:rsidR="00D87EF6" w:rsidRPr="001C63BA" w14:paraId="5E310816" w14:textId="77777777" w:rsidTr="00D754FB">
        <w:trPr>
          <w:trHeight w:val="277"/>
        </w:trPr>
        <w:tc>
          <w:tcPr>
            <w:tcW w:w="1702" w:type="dxa"/>
            <w:vMerge/>
          </w:tcPr>
          <w:p w14:paraId="07B2AB09" w14:textId="77777777" w:rsidR="00D87EF6" w:rsidRPr="001C63BA" w:rsidRDefault="00D87EF6" w:rsidP="004627A0">
            <w:pPr>
              <w:keepNext/>
              <w:keepLines/>
              <w:spacing w:line="240" w:lineRule="auto"/>
              <w:rPr>
                <w:rFonts w:ascii="Times New Roman" w:hAnsi="Times New Roman"/>
                <w:b/>
                <w:lang w:eastAsia="ja-JP"/>
              </w:rPr>
            </w:pPr>
          </w:p>
        </w:tc>
        <w:tc>
          <w:tcPr>
            <w:tcW w:w="2125" w:type="dxa"/>
          </w:tcPr>
          <w:p w14:paraId="6C58230D" w14:textId="56031B15"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5,7 %</w:t>
            </w:r>
          </w:p>
        </w:tc>
        <w:tc>
          <w:tcPr>
            <w:tcW w:w="1560" w:type="dxa"/>
          </w:tcPr>
          <w:p w14:paraId="0C459F10" w14:textId="1229DF92"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29,3</w:t>
            </w:r>
            <w:r w:rsidRPr="001C63BA">
              <w:rPr>
                <w:rFonts w:ascii="Times New Roman" w:hAnsi="Times New Roman"/>
                <w:sz w:val="16"/>
              </w:rPr>
              <w:t>††</w:t>
            </w:r>
          </w:p>
        </w:tc>
        <w:tc>
          <w:tcPr>
            <w:tcW w:w="1418" w:type="dxa"/>
          </w:tcPr>
          <w:p w14:paraId="65F3EDAB" w14:textId="3A61E87A"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44,7**</w:t>
            </w:r>
          </w:p>
        </w:tc>
        <w:tc>
          <w:tcPr>
            <w:tcW w:w="1417" w:type="dxa"/>
          </w:tcPr>
          <w:p w14:paraId="59F1B68D" w14:textId="5920540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50,9**</w:t>
            </w:r>
          </w:p>
        </w:tc>
        <w:tc>
          <w:tcPr>
            <w:tcW w:w="1418" w:type="dxa"/>
          </w:tcPr>
          <w:p w14:paraId="28F51B9C" w14:textId="27D1F8A6"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19,7</w:t>
            </w:r>
          </w:p>
        </w:tc>
      </w:tr>
      <w:tr w:rsidR="00D87EF6" w:rsidRPr="001C63BA" w14:paraId="7BE4581A" w14:textId="77777777" w:rsidTr="00D754FB">
        <w:tc>
          <w:tcPr>
            <w:tcW w:w="1702" w:type="dxa"/>
            <w:vMerge w:val="restart"/>
          </w:tcPr>
          <w:p w14:paraId="1EBDEA88" w14:textId="763BD1A5"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(mmol/l)</w:t>
            </w:r>
          </w:p>
        </w:tc>
        <w:tc>
          <w:tcPr>
            <w:tcW w:w="2125" w:type="dxa"/>
          </w:tcPr>
          <w:p w14:paraId="76DB1801"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60" w:type="dxa"/>
          </w:tcPr>
          <w:p w14:paraId="4E34CBD5" w14:textId="6CE5509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9,67</w:t>
            </w:r>
          </w:p>
        </w:tc>
        <w:tc>
          <w:tcPr>
            <w:tcW w:w="1418" w:type="dxa"/>
          </w:tcPr>
          <w:p w14:paraId="5A7C92C1" w14:textId="690C99D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9,69</w:t>
            </w:r>
          </w:p>
        </w:tc>
        <w:tc>
          <w:tcPr>
            <w:tcW w:w="1417" w:type="dxa"/>
          </w:tcPr>
          <w:p w14:paraId="7816D0EC" w14:textId="6A40088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9,56</w:t>
            </w:r>
          </w:p>
        </w:tc>
        <w:tc>
          <w:tcPr>
            <w:tcW w:w="1418" w:type="dxa"/>
          </w:tcPr>
          <w:p w14:paraId="1E59F3A2" w14:textId="060FCC9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9,49</w:t>
            </w:r>
          </w:p>
        </w:tc>
      </w:tr>
      <w:tr w:rsidR="00D23761" w:rsidRPr="001C63BA" w14:paraId="3D0CD243" w14:textId="77777777" w:rsidTr="00D754FB">
        <w:tc>
          <w:tcPr>
            <w:tcW w:w="1702" w:type="dxa"/>
            <w:vMerge/>
          </w:tcPr>
          <w:p w14:paraId="0214DDE0" w14:textId="77777777" w:rsidR="00D23761" w:rsidRPr="001C63BA" w:rsidRDefault="00D23761" w:rsidP="004627A0">
            <w:pPr>
              <w:keepNext/>
              <w:keepLines/>
              <w:spacing w:line="240" w:lineRule="auto"/>
              <w:rPr>
                <w:rFonts w:ascii="Times New Roman" w:hAnsi="Times New Roman"/>
                <w:b/>
                <w:lang w:eastAsia="ja-JP"/>
              </w:rPr>
            </w:pPr>
          </w:p>
        </w:tc>
        <w:tc>
          <w:tcPr>
            <w:tcW w:w="2125" w:type="dxa"/>
          </w:tcPr>
          <w:p w14:paraId="75909ABC" w14:textId="281F43DF" w:rsidR="00D23761" w:rsidRPr="001C63BA" w:rsidRDefault="00D23761" w:rsidP="004627A0">
            <w:pPr>
              <w:keepNext/>
              <w:keepLines/>
              <w:tabs>
                <w:tab w:val="clear" w:pos="567"/>
              </w:tabs>
              <w:spacing w:line="240" w:lineRule="auto"/>
              <w:ind w:left="-106"/>
              <w:jc w:val="right"/>
              <w:rPr>
                <w:rFonts w:ascii="Times New Roman" w:hAnsi="Times New Roman"/>
                <w:bCs/>
              </w:rPr>
            </w:pPr>
            <w:r w:rsidRPr="001C63BA">
              <w:rPr>
                <w:rFonts w:ascii="Times New Roman" w:hAnsi="Times New Roman"/>
              </w:rPr>
              <w:t>Sprememba od izhodišča</w:t>
            </w:r>
          </w:p>
        </w:tc>
        <w:tc>
          <w:tcPr>
            <w:tcW w:w="1560" w:type="dxa"/>
          </w:tcPr>
          <w:p w14:paraId="478D1FA0" w14:textId="66FD1723"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–3,11</w:t>
            </w:r>
            <w:r w:rsidRPr="001C63BA">
              <w:rPr>
                <w:rFonts w:ascii="Times New Roman" w:hAnsi="Times New Roman"/>
                <w:vertAlign w:val="superscript"/>
              </w:rPr>
              <w:t>##</w:t>
            </w:r>
          </w:p>
        </w:tc>
        <w:tc>
          <w:tcPr>
            <w:tcW w:w="1418" w:type="dxa"/>
          </w:tcPr>
          <w:p w14:paraId="0C031B50" w14:textId="03F0727B"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–3,42</w:t>
            </w:r>
            <w:r w:rsidRPr="001C63BA">
              <w:rPr>
                <w:rFonts w:ascii="Times New Roman" w:hAnsi="Times New Roman"/>
                <w:vertAlign w:val="superscript"/>
              </w:rPr>
              <w:t>##</w:t>
            </w:r>
          </w:p>
        </w:tc>
        <w:tc>
          <w:tcPr>
            <w:tcW w:w="1417" w:type="dxa"/>
          </w:tcPr>
          <w:p w14:paraId="6E3B8BE6" w14:textId="3E285527"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–3,52</w:t>
            </w:r>
            <w:r w:rsidRPr="001C63BA">
              <w:rPr>
                <w:rFonts w:ascii="Times New Roman" w:hAnsi="Times New Roman"/>
                <w:vertAlign w:val="superscript"/>
              </w:rPr>
              <w:t>##</w:t>
            </w:r>
          </w:p>
        </w:tc>
        <w:tc>
          <w:tcPr>
            <w:tcW w:w="1418" w:type="dxa"/>
          </w:tcPr>
          <w:p w14:paraId="7D72ED76" w14:textId="193DAC07"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–2,70</w:t>
            </w:r>
            <w:r w:rsidRPr="001C63BA">
              <w:rPr>
                <w:rFonts w:ascii="Times New Roman" w:hAnsi="Times New Roman"/>
                <w:vertAlign w:val="superscript"/>
              </w:rPr>
              <w:t>##</w:t>
            </w:r>
          </w:p>
        </w:tc>
      </w:tr>
      <w:tr w:rsidR="00D87EF6" w:rsidRPr="001C63BA" w14:paraId="1F0A1298" w14:textId="77777777" w:rsidTr="00D754FB">
        <w:tc>
          <w:tcPr>
            <w:tcW w:w="1702" w:type="dxa"/>
            <w:vMerge/>
          </w:tcPr>
          <w:p w14:paraId="6489A849" w14:textId="77777777" w:rsidR="00D87EF6" w:rsidRPr="001C63BA" w:rsidRDefault="00D87EF6" w:rsidP="004627A0">
            <w:pPr>
              <w:keepNext/>
              <w:keepLines/>
              <w:spacing w:line="240" w:lineRule="auto"/>
              <w:rPr>
                <w:rFonts w:ascii="Times New Roman" w:hAnsi="Times New Roman"/>
                <w:b/>
                <w:lang w:eastAsia="ja-JP"/>
              </w:rPr>
            </w:pPr>
          </w:p>
        </w:tc>
        <w:tc>
          <w:tcPr>
            <w:tcW w:w="2125" w:type="dxa"/>
          </w:tcPr>
          <w:p w14:paraId="1009D609" w14:textId="3FED925B"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semaglutidom </w:t>
            </w:r>
            <w:r w:rsidR="00F947B2" w:rsidRPr="001C63BA">
              <w:rPr>
                <w:rFonts w:ascii="Times New Roman" w:hAnsi="Times New Roman"/>
              </w:rPr>
              <w:br/>
            </w:r>
            <w:r w:rsidRPr="001C63BA">
              <w:rPr>
                <w:rFonts w:ascii="Times New Roman" w:hAnsi="Times New Roman"/>
              </w:rPr>
              <w:t>[95-% IZ]</w:t>
            </w:r>
          </w:p>
        </w:tc>
        <w:tc>
          <w:tcPr>
            <w:tcW w:w="1560" w:type="dxa"/>
          </w:tcPr>
          <w:p w14:paraId="5BFE8A38" w14:textId="0D8BDD1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–0,41</w:t>
            </w:r>
            <w:r w:rsidRPr="001C63BA">
              <w:rPr>
                <w:rFonts w:ascii="Times New Roman" w:hAnsi="Times New Roman"/>
                <w:vertAlign w:val="superscript"/>
              </w:rPr>
              <w:t>†</w:t>
            </w:r>
          </w:p>
          <w:p w14:paraId="6464BEC1" w14:textId="6E3AB813"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[–0,65; –0,16]</w:t>
            </w:r>
          </w:p>
        </w:tc>
        <w:tc>
          <w:tcPr>
            <w:tcW w:w="1418" w:type="dxa"/>
          </w:tcPr>
          <w:p w14:paraId="3656F5C3" w14:textId="5DB49E3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–0,72</w:t>
            </w:r>
            <w:r w:rsidRPr="001C63BA">
              <w:rPr>
                <w:rFonts w:ascii="Times New Roman" w:hAnsi="Times New Roman"/>
                <w:vertAlign w:val="superscript"/>
              </w:rPr>
              <w:t>††</w:t>
            </w:r>
          </w:p>
          <w:p w14:paraId="07F6E7C1" w14:textId="6C4C2D7F"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[–0,97; –0,48]</w:t>
            </w:r>
          </w:p>
        </w:tc>
        <w:tc>
          <w:tcPr>
            <w:tcW w:w="1417" w:type="dxa"/>
          </w:tcPr>
          <w:p w14:paraId="6156BF77" w14:textId="417A4012"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–0,82</w:t>
            </w:r>
            <w:r w:rsidRPr="001C63BA">
              <w:rPr>
                <w:rFonts w:ascii="Times New Roman" w:hAnsi="Times New Roman"/>
                <w:vertAlign w:val="superscript"/>
              </w:rPr>
              <w:t>††</w:t>
            </w:r>
          </w:p>
          <w:p w14:paraId="26259156" w14:textId="29946D9A"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[–1,06; –0,57]</w:t>
            </w:r>
          </w:p>
        </w:tc>
        <w:tc>
          <w:tcPr>
            <w:tcW w:w="1418" w:type="dxa"/>
          </w:tcPr>
          <w:p w14:paraId="0A4548E4" w14:textId="75E8EEC0"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w:t>
            </w:r>
          </w:p>
        </w:tc>
      </w:tr>
      <w:tr w:rsidR="00D87EF6" w:rsidRPr="001C63BA" w14:paraId="5C3A54AA" w14:textId="77777777" w:rsidTr="00D754FB">
        <w:tc>
          <w:tcPr>
            <w:tcW w:w="1702" w:type="dxa"/>
            <w:vMerge w:val="restart"/>
          </w:tcPr>
          <w:p w14:paraId="17C3E4FF" w14:textId="30585A4B"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(mg/dl)</w:t>
            </w:r>
          </w:p>
        </w:tc>
        <w:tc>
          <w:tcPr>
            <w:tcW w:w="2125" w:type="dxa"/>
          </w:tcPr>
          <w:p w14:paraId="5134B891" w14:textId="2E1D43E3"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60" w:type="dxa"/>
          </w:tcPr>
          <w:p w14:paraId="6E9979C6" w14:textId="03515B3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174,2</w:t>
            </w:r>
          </w:p>
        </w:tc>
        <w:tc>
          <w:tcPr>
            <w:tcW w:w="1418" w:type="dxa"/>
          </w:tcPr>
          <w:p w14:paraId="10E19EBD" w14:textId="024D9E75"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174,6</w:t>
            </w:r>
          </w:p>
        </w:tc>
        <w:tc>
          <w:tcPr>
            <w:tcW w:w="1417" w:type="dxa"/>
          </w:tcPr>
          <w:p w14:paraId="3A936B3D" w14:textId="1AEB83D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172,3</w:t>
            </w:r>
          </w:p>
        </w:tc>
        <w:tc>
          <w:tcPr>
            <w:tcW w:w="1418" w:type="dxa"/>
          </w:tcPr>
          <w:p w14:paraId="4485CDF0" w14:textId="193CF45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170,9</w:t>
            </w:r>
          </w:p>
        </w:tc>
      </w:tr>
      <w:tr w:rsidR="00D23761" w:rsidRPr="001C63BA" w14:paraId="2CC25410" w14:textId="77777777" w:rsidTr="00D754FB">
        <w:tc>
          <w:tcPr>
            <w:tcW w:w="1702" w:type="dxa"/>
            <w:vMerge/>
          </w:tcPr>
          <w:p w14:paraId="44CEEDDA" w14:textId="77777777" w:rsidR="00D23761" w:rsidRPr="001C63BA" w:rsidRDefault="00D23761" w:rsidP="004627A0">
            <w:pPr>
              <w:keepNext/>
              <w:keepLines/>
              <w:spacing w:line="240" w:lineRule="auto"/>
              <w:rPr>
                <w:rFonts w:ascii="Times New Roman" w:hAnsi="Times New Roman"/>
                <w:b/>
                <w:lang w:eastAsia="ja-JP"/>
              </w:rPr>
            </w:pPr>
          </w:p>
        </w:tc>
        <w:tc>
          <w:tcPr>
            <w:tcW w:w="2125" w:type="dxa"/>
          </w:tcPr>
          <w:p w14:paraId="518793D8" w14:textId="485DCBBE" w:rsidR="00D23761" w:rsidRPr="001C63BA" w:rsidRDefault="00D23761" w:rsidP="004627A0">
            <w:pPr>
              <w:keepNext/>
              <w:keepLines/>
              <w:spacing w:line="240" w:lineRule="auto"/>
              <w:ind w:left="-106"/>
              <w:jc w:val="right"/>
              <w:rPr>
                <w:rFonts w:ascii="Times New Roman" w:hAnsi="Times New Roman"/>
                <w:bCs/>
              </w:rPr>
            </w:pPr>
            <w:r w:rsidRPr="001C63BA">
              <w:rPr>
                <w:rFonts w:ascii="Times New Roman" w:hAnsi="Times New Roman"/>
              </w:rPr>
              <w:t>Sprememba od izhodišča</w:t>
            </w:r>
          </w:p>
        </w:tc>
        <w:tc>
          <w:tcPr>
            <w:tcW w:w="1560" w:type="dxa"/>
          </w:tcPr>
          <w:p w14:paraId="593FA287" w14:textId="4804DBB0"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–56,0</w:t>
            </w:r>
            <w:r w:rsidRPr="001C63BA">
              <w:rPr>
                <w:rFonts w:ascii="Times New Roman" w:hAnsi="Times New Roman"/>
                <w:vertAlign w:val="superscript"/>
              </w:rPr>
              <w:t>##</w:t>
            </w:r>
          </w:p>
        </w:tc>
        <w:tc>
          <w:tcPr>
            <w:tcW w:w="1418" w:type="dxa"/>
          </w:tcPr>
          <w:p w14:paraId="794B05CF" w14:textId="76E4E737"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–61,6</w:t>
            </w:r>
            <w:r w:rsidRPr="001C63BA">
              <w:rPr>
                <w:rFonts w:ascii="Times New Roman" w:hAnsi="Times New Roman"/>
                <w:vertAlign w:val="superscript"/>
              </w:rPr>
              <w:t>##</w:t>
            </w:r>
          </w:p>
        </w:tc>
        <w:tc>
          <w:tcPr>
            <w:tcW w:w="1417" w:type="dxa"/>
          </w:tcPr>
          <w:p w14:paraId="4E2ABE33" w14:textId="67106858"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–63,4</w:t>
            </w:r>
            <w:r w:rsidRPr="001C63BA">
              <w:rPr>
                <w:rFonts w:ascii="Times New Roman" w:hAnsi="Times New Roman"/>
                <w:vertAlign w:val="superscript"/>
              </w:rPr>
              <w:t>##</w:t>
            </w:r>
          </w:p>
        </w:tc>
        <w:tc>
          <w:tcPr>
            <w:tcW w:w="1418" w:type="dxa"/>
          </w:tcPr>
          <w:p w14:paraId="58CF88DC" w14:textId="58762BEB" w:rsidR="00D23761" w:rsidRPr="001C63BA" w:rsidRDefault="00D23761" w:rsidP="004627A0">
            <w:pPr>
              <w:keepNext/>
              <w:keepLines/>
              <w:spacing w:line="240" w:lineRule="auto"/>
              <w:jc w:val="center"/>
              <w:rPr>
                <w:rFonts w:ascii="Times New Roman" w:hAnsi="Times New Roman"/>
              </w:rPr>
            </w:pPr>
            <w:r w:rsidRPr="001C63BA">
              <w:rPr>
                <w:rFonts w:ascii="Times New Roman" w:hAnsi="Times New Roman"/>
              </w:rPr>
              <w:t>–48,6</w:t>
            </w:r>
            <w:r w:rsidRPr="001C63BA">
              <w:rPr>
                <w:rFonts w:ascii="Times New Roman" w:hAnsi="Times New Roman"/>
                <w:vertAlign w:val="superscript"/>
              </w:rPr>
              <w:t>##</w:t>
            </w:r>
          </w:p>
        </w:tc>
      </w:tr>
      <w:tr w:rsidR="00D87EF6" w:rsidRPr="001C63BA" w14:paraId="67FF7195" w14:textId="77777777" w:rsidTr="00D754FB">
        <w:tc>
          <w:tcPr>
            <w:tcW w:w="1702" w:type="dxa"/>
            <w:vMerge/>
          </w:tcPr>
          <w:p w14:paraId="6B280572" w14:textId="77777777" w:rsidR="00D87EF6" w:rsidRPr="001C63BA" w:rsidRDefault="00D87EF6" w:rsidP="004627A0">
            <w:pPr>
              <w:keepNext/>
              <w:keepLines/>
              <w:spacing w:line="240" w:lineRule="auto"/>
              <w:rPr>
                <w:rFonts w:ascii="Times New Roman" w:hAnsi="Times New Roman"/>
                <w:b/>
                <w:lang w:eastAsia="ja-JP"/>
              </w:rPr>
            </w:pPr>
          </w:p>
        </w:tc>
        <w:tc>
          <w:tcPr>
            <w:tcW w:w="2125" w:type="dxa"/>
          </w:tcPr>
          <w:p w14:paraId="7965C798" w14:textId="181494D6"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semaglutidom </w:t>
            </w:r>
            <w:r w:rsidR="00F947B2" w:rsidRPr="001C63BA">
              <w:rPr>
                <w:rFonts w:ascii="Times New Roman" w:hAnsi="Times New Roman"/>
              </w:rPr>
              <w:br/>
            </w:r>
            <w:r w:rsidRPr="001C63BA">
              <w:rPr>
                <w:rFonts w:ascii="Times New Roman" w:hAnsi="Times New Roman"/>
              </w:rPr>
              <w:t>[95-% IZ]</w:t>
            </w:r>
          </w:p>
        </w:tc>
        <w:tc>
          <w:tcPr>
            <w:tcW w:w="1560" w:type="dxa"/>
            <w:vAlign w:val="center"/>
          </w:tcPr>
          <w:p w14:paraId="50A702AF" w14:textId="694FFB9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–7,3</w:t>
            </w:r>
            <w:r w:rsidRPr="001C63BA">
              <w:rPr>
                <w:rFonts w:ascii="Times New Roman" w:hAnsi="Times New Roman"/>
                <w:vertAlign w:val="superscript"/>
              </w:rPr>
              <w:t>†</w:t>
            </w:r>
            <w:r w:rsidRPr="001C63BA">
              <w:rPr>
                <w:rFonts w:ascii="Times New Roman" w:hAnsi="Times New Roman"/>
              </w:rPr>
              <w:br/>
              <w:t>[–11,7, –3,0]</w:t>
            </w:r>
          </w:p>
        </w:tc>
        <w:tc>
          <w:tcPr>
            <w:tcW w:w="1418" w:type="dxa"/>
            <w:vAlign w:val="center"/>
          </w:tcPr>
          <w:p w14:paraId="321EE624" w14:textId="5DC9E5A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–13,0</w:t>
            </w:r>
            <w:r w:rsidRPr="001C63BA">
              <w:rPr>
                <w:rFonts w:ascii="Times New Roman" w:hAnsi="Times New Roman"/>
                <w:vertAlign w:val="superscript"/>
              </w:rPr>
              <w:t>††</w:t>
            </w:r>
            <w:r w:rsidRPr="001C63BA">
              <w:rPr>
                <w:rFonts w:ascii="Times New Roman" w:hAnsi="Times New Roman"/>
              </w:rPr>
              <w:br/>
              <w:t>[–17,4, –8,6]</w:t>
            </w:r>
          </w:p>
        </w:tc>
        <w:tc>
          <w:tcPr>
            <w:tcW w:w="1417" w:type="dxa"/>
            <w:vAlign w:val="center"/>
          </w:tcPr>
          <w:p w14:paraId="666FC280" w14:textId="0856D29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–14,7</w:t>
            </w:r>
            <w:r w:rsidRPr="001C63BA">
              <w:rPr>
                <w:rFonts w:ascii="Times New Roman" w:hAnsi="Times New Roman"/>
                <w:vertAlign w:val="superscript"/>
              </w:rPr>
              <w:t>††</w:t>
            </w:r>
            <w:r w:rsidRPr="001C63BA">
              <w:rPr>
                <w:rFonts w:ascii="Times New Roman" w:hAnsi="Times New Roman"/>
              </w:rPr>
              <w:br/>
              <w:t>[–19,1, –10,3]</w:t>
            </w:r>
          </w:p>
        </w:tc>
        <w:tc>
          <w:tcPr>
            <w:tcW w:w="1418" w:type="dxa"/>
          </w:tcPr>
          <w:p w14:paraId="68859704" w14:textId="515E06F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D87EF6" w:rsidRPr="001C63BA" w14:paraId="1422C295" w14:textId="77777777" w:rsidTr="00D754FB">
        <w:tc>
          <w:tcPr>
            <w:tcW w:w="1702" w:type="dxa"/>
            <w:vMerge w:val="restart"/>
          </w:tcPr>
          <w:p w14:paraId="2FEB1AB3" w14:textId="77777777"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Telesna masa (kg)</w:t>
            </w:r>
          </w:p>
        </w:tc>
        <w:tc>
          <w:tcPr>
            <w:tcW w:w="2125" w:type="dxa"/>
          </w:tcPr>
          <w:p w14:paraId="696C0E01"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60" w:type="dxa"/>
          </w:tcPr>
          <w:p w14:paraId="7162396A" w14:textId="4E186970"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92,6</w:t>
            </w:r>
          </w:p>
        </w:tc>
        <w:tc>
          <w:tcPr>
            <w:tcW w:w="1418" w:type="dxa"/>
          </w:tcPr>
          <w:p w14:paraId="60419DC7" w14:textId="5DC1E0E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94,9</w:t>
            </w:r>
          </w:p>
        </w:tc>
        <w:tc>
          <w:tcPr>
            <w:tcW w:w="1417" w:type="dxa"/>
          </w:tcPr>
          <w:p w14:paraId="504EC850" w14:textId="31491BA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93,9</w:t>
            </w:r>
          </w:p>
        </w:tc>
        <w:tc>
          <w:tcPr>
            <w:tcW w:w="1418" w:type="dxa"/>
          </w:tcPr>
          <w:p w14:paraId="796789EA" w14:textId="3995A67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93,8</w:t>
            </w:r>
          </w:p>
        </w:tc>
      </w:tr>
      <w:tr w:rsidR="00D87EF6" w:rsidRPr="001C63BA" w14:paraId="2AF03023" w14:textId="77777777" w:rsidTr="00D754FB">
        <w:tc>
          <w:tcPr>
            <w:tcW w:w="1702" w:type="dxa"/>
            <w:vMerge/>
          </w:tcPr>
          <w:p w14:paraId="148F8940" w14:textId="77777777" w:rsidR="00D87EF6" w:rsidRPr="001C63BA" w:rsidRDefault="00D87EF6" w:rsidP="004627A0">
            <w:pPr>
              <w:keepNext/>
              <w:keepLines/>
              <w:spacing w:line="240" w:lineRule="auto"/>
              <w:rPr>
                <w:rFonts w:ascii="Times New Roman" w:hAnsi="Times New Roman"/>
                <w:bCs/>
                <w:lang w:eastAsia="ja-JP"/>
              </w:rPr>
            </w:pPr>
          </w:p>
        </w:tc>
        <w:tc>
          <w:tcPr>
            <w:tcW w:w="2125" w:type="dxa"/>
          </w:tcPr>
          <w:p w14:paraId="61911BCA" w14:textId="778B26B1" w:rsidR="00D87EF6" w:rsidRPr="001C63BA" w:rsidRDefault="00D87EF6" w:rsidP="004627A0">
            <w:pPr>
              <w:keepNext/>
              <w:keepLines/>
              <w:spacing w:line="240" w:lineRule="auto"/>
              <w:ind w:left="-106"/>
              <w:jc w:val="right"/>
              <w:rPr>
                <w:rFonts w:ascii="Times New Roman" w:hAnsi="Times New Roman"/>
                <w:bCs/>
              </w:rPr>
            </w:pPr>
            <w:r w:rsidRPr="001C63BA">
              <w:rPr>
                <w:rFonts w:ascii="Times New Roman" w:hAnsi="Times New Roman"/>
              </w:rPr>
              <w:t>Sprememba od izhodišča</w:t>
            </w:r>
          </w:p>
        </w:tc>
        <w:tc>
          <w:tcPr>
            <w:tcW w:w="1560" w:type="dxa"/>
          </w:tcPr>
          <w:p w14:paraId="16E3EF6C" w14:textId="2FE2A6C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–7,8</w:t>
            </w:r>
            <w:r w:rsidRPr="001C63BA">
              <w:rPr>
                <w:rFonts w:ascii="Times New Roman" w:hAnsi="Times New Roman"/>
                <w:vertAlign w:val="superscript"/>
              </w:rPr>
              <w:t>##</w:t>
            </w:r>
          </w:p>
        </w:tc>
        <w:tc>
          <w:tcPr>
            <w:tcW w:w="1418" w:type="dxa"/>
          </w:tcPr>
          <w:p w14:paraId="4164D04F" w14:textId="2524B61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–10,3</w:t>
            </w:r>
            <w:r w:rsidRPr="001C63BA">
              <w:rPr>
                <w:rFonts w:ascii="Times New Roman" w:hAnsi="Times New Roman"/>
                <w:vertAlign w:val="superscript"/>
              </w:rPr>
              <w:t>##</w:t>
            </w:r>
          </w:p>
        </w:tc>
        <w:tc>
          <w:tcPr>
            <w:tcW w:w="1417" w:type="dxa"/>
          </w:tcPr>
          <w:p w14:paraId="53984AE1" w14:textId="0C6AB17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–12,4</w:t>
            </w:r>
            <w:r w:rsidRPr="001C63BA">
              <w:rPr>
                <w:rFonts w:ascii="Times New Roman" w:hAnsi="Times New Roman"/>
                <w:vertAlign w:val="superscript"/>
              </w:rPr>
              <w:t>##</w:t>
            </w:r>
          </w:p>
        </w:tc>
        <w:tc>
          <w:tcPr>
            <w:tcW w:w="1418" w:type="dxa"/>
          </w:tcPr>
          <w:p w14:paraId="147D6DF6" w14:textId="742676D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–6,2</w:t>
            </w:r>
            <w:r w:rsidRPr="001C63BA">
              <w:rPr>
                <w:rFonts w:ascii="Times New Roman" w:hAnsi="Times New Roman"/>
                <w:vertAlign w:val="superscript"/>
              </w:rPr>
              <w:t>##</w:t>
            </w:r>
          </w:p>
        </w:tc>
      </w:tr>
      <w:tr w:rsidR="00D87EF6" w:rsidRPr="001C63BA" w14:paraId="0FF86B8F" w14:textId="77777777" w:rsidTr="00D754FB">
        <w:tc>
          <w:tcPr>
            <w:tcW w:w="1702" w:type="dxa"/>
            <w:vMerge/>
          </w:tcPr>
          <w:p w14:paraId="5B738A47" w14:textId="77777777" w:rsidR="00D87EF6" w:rsidRPr="001C63BA" w:rsidRDefault="00D87EF6" w:rsidP="004627A0">
            <w:pPr>
              <w:keepNext/>
              <w:keepLines/>
              <w:spacing w:line="240" w:lineRule="auto"/>
              <w:rPr>
                <w:rFonts w:ascii="Times New Roman" w:hAnsi="Times New Roman"/>
                <w:bCs/>
                <w:lang w:eastAsia="ja-JP"/>
              </w:rPr>
            </w:pPr>
          </w:p>
        </w:tc>
        <w:tc>
          <w:tcPr>
            <w:tcW w:w="2125" w:type="dxa"/>
          </w:tcPr>
          <w:p w14:paraId="7A8C9E48" w14:textId="689E9F2B"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semaglutidom </w:t>
            </w:r>
            <w:r w:rsidR="00F947B2" w:rsidRPr="001C63BA">
              <w:rPr>
                <w:rFonts w:ascii="Times New Roman" w:hAnsi="Times New Roman"/>
              </w:rPr>
              <w:br/>
            </w:r>
            <w:r w:rsidRPr="001C63BA">
              <w:rPr>
                <w:rFonts w:ascii="Times New Roman" w:hAnsi="Times New Roman"/>
              </w:rPr>
              <w:t>[95-% IZ]</w:t>
            </w:r>
          </w:p>
        </w:tc>
        <w:tc>
          <w:tcPr>
            <w:tcW w:w="1560" w:type="dxa"/>
          </w:tcPr>
          <w:p w14:paraId="6FE3DA87"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w:t>
            </w:r>
          </w:p>
          <w:p w14:paraId="7FA11DD9" w14:textId="6F72EDB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[–2,6; –0,7]</w:t>
            </w:r>
          </w:p>
        </w:tc>
        <w:tc>
          <w:tcPr>
            <w:tcW w:w="1418" w:type="dxa"/>
          </w:tcPr>
          <w:p w14:paraId="142333E6"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–4,1**</w:t>
            </w:r>
          </w:p>
          <w:p w14:paraId="63030B09" w14:textId="3B9A4D6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[–5,0; –3,2]</w:t>
            </w:r>
          </w:p>
        </w:tc>
        <w:tc>
          <w:tcPr>
            <w:tcW w:w="1417" w:type="dxa"/>
          </w:tcPr>
          <w:p w14:paraId="48AF9C90"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–6,2**</w:t>
            </w:r>
          </w:p>
          <w:p w14:paraId="06CB4631" w14:textId="3BEFC41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[–7,1; –5,3]</w:t>
            </w:r>
          </w:p>
        </w:tc>
        <w:tc>
          <w:tcPr>
            <w:tcW w:w="1418" w:type="dxa"/>
          </w:tcPr>
          <w:p w14:paraId="3F508B2F" w14:textId="0514555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D87EF6" w:rsidRPr="001C63BA" w14:paraId="71547EC4" w14:textId="77777777" w:rsidTr="00D754FB">
        <w:tc>
          <w:tcPr>
            <w:tcW w:w="1702" w:type="dxa"/>
            <w:vMerge w:val="restart"/>
          </w:tcPr>
          <w:p w14:paraId="02F525B5" w14:textId="72D3182E" w:rsidR="00D87EF6" w:rsidRPr="001C63BA" w:rsidRDefault="00D87EF6" w:rsidP="004627A0">
            <w:pPr>
              <w:keepNext/>
              <w:keepLines/>
              <w:spacing w:line="240" w:lineRule="auto"/>
              <w:rPr>
                <w:rFonts w:ascii="Times New Roman" w:hAnsi="Times New Roman"/>
                <w:bCs/>
              </w:rPr>
            </w:pPr>
            <w:r w:rsidRPr="001C63BA">
              <w:rPr>
                <w:rFonts w:ascii="Times New Roman" w:hAnsi="Times New Roman"/>
                <w:b/>
              </w:rPr>
              <w:t>Bolniki (%), ki so dosegli zmanjšanje telesne mase</w:t>
            </w:r>
          </w:p>
        </w:tc>
        <w:tc>
          <w:tcPr>
            <w:tcW w:w="2125" w:type="dxa"/>
          </w:tcPr>
          <w:p w14:paraId="11B449ED" w14:textId="5509A58F"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 5 %  </w:t>
            </w:r>
          </w:p>
        </w:tc>
        <w:tc>
          <w:tcPr>
            <w:tcW w:w="1560" w:type="dxa"/>
          </w:tcPr>
          <w:p w14:paraId="4C84D347" w14:textId="3BAB50DB"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68,6</w:t>
            </w:r>
            <w:r w:rsidRPr="001C63BA">
              <w:rPr>
                <w:rFonts w:ascii="Times New Roman" w:hAnsi="Times New Roman"/>
                <w:vertAlign w:val="superscript"/>
              </w:rPr>
              <w:t>†</w:t>
            </w:r>
          </w:p>
        </w:tc>
        <w:tc>
          <w:tcPr>
            <w:tcW w:w="1418" w:type="dxa"/>
          </w:tcPr>
          <w:p w14:paraId="1EAA34E5" w14:textId="0617A82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82,4</w:t>
            </w:r>
            <w:r w:rsidRPr="001C63BA">
              <w:rPr>
                <w:rFonts w:ascii="Times New Roman" w:hAnsi="Times New Roman"/>
                <w:vertAlign w:val="superscript"/>
              </w:rPr>
              <w:t>††</w:t>
            </w:r>
          </w:p>
        </w:tc>
        <w:tc>
          <w:tcPr>
            <w:tcW w:w="1417" w:type="dxa"/>
          </w:tcPr>
          <w:p w14:paraId="02BBF077" w14:textId="549B506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86,2</w:t>
            </w:r>
            <w:r w:rsidRPr="001C63BA">
              <w:rPr>
                <w:rFonts w:ascii="Times New Roman" w:hAnsi="Times New Roman"/>
                <w:vertAlign w:val="superscript"/>
              </w:rPr>
              <w:t>††</w:t>
            </w:r>
          </w:p>
        </w:tc>
        <w:tc>
          <w:tcPr>
            <w:tcW w:w="1418" w:type="dxa"/>
          </w:tcPr>
          <w:p w14:paraId="7F04AC57" w14:textId="73B1E62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58,4</w:t>
            </w:r>
          </w:p>
        </w:tc>
      </w:tr>
      <w:tr w:rsidR="00D87EF6" w:rsidRPr="001C63BA" w14:paraId="7C17A20A" w14:textId="77777777" w:rsidTr="00D754FB">
        <w:tc>
          <w:tcPr>
            <w:tcW w:w="1702" w:type="dxa"/>
            <w:vMerge/>
          </w:tcPr>
          <w:p w14:paraId="6801C12E" w14:textId="77777777" w:rsidR="00D87EF6" w:rsidRPr="001C63BA" w:rsidRDefault="00D87EF6" w:rsidP="004627A0">
            <w:pPr>
              <w:keepNext/>
              <w:keepLines/>
              <w:spacing w:line="240" w:lineRule="auto"/>
              <w:rPr>
                <w:rFonts w:ascii="Times New Roman" w:hAnsi="Times New Roman"/>
                <w:b/>
                <w:lang w:eastAsia="ja-JP"/>
              </w:rPr>
            </w:pPr>
          </w:p>
        </w:tc>
        <w:tc>
          <w:tcPr>
            <w:tcW w:w="2125" w:type="dxa"/>
          </w:tcPr>
          <w:p w14:paraId="265CE990" w14:textId="15360926"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 10 %  </w:t>
            </w:r>
          </w:p>
        </w:tc>
        <w:tc>
          <w:tcPr>
            <w:tcW w:w="1560" w:type="dxa"/>
          </w:tcPr>
          <w:p w14:paraId="557909B6" w14:textId="6567CCD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35,8</w:t>
            </w:r>
            <w:r w:rsidRPr="001C63BA">
              <w:rPr>
                <w:rFonts w:ascii="Times New Roman" w:hAnsi="Times New Roman"/>
                <w:vertAlign w:val="superscript"/>
              </w:rPr>
              <w:t>††</w:t>
            </w:r>
          </w:p>
        </w:tc>
        <w:tc>
          <w:tcPr>
            <w:tcW w:w="1418" w:type="dxa"/>
          </w:tcPr>
          <w:p w14:paraId="1F766123" w14:textId="2173349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52,9</w:t>
            </w:r>
            <w:r w:rsidRPr="001C63BA">
              <w:rPr>
                <w:rFonts w:ascii="Times New Roman" w:hAnsi="Times New Roman"/>
                <w:vertAlign w:val="superscript"/>
              </w:rPr>
              <w:t>††</w:t>
            </w:r>
          </w:p>
        </w:tc>
        <w:tc>
          <w:tcPr>
            <w:tcW w:w="1417" w:type="dxa"/>
          </w:tcPr>
          <w:p w14:paraId="1B794346" w14:textId="216846F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64,9</w:t>
            </w:r>
            <w:r w:rsidRPr="001C63BA">
              <w:rPr>
                <w:rFonts w:ascii="Times New Roman" w:hAnsi="Times New Roman"/>
                <w:vertAlign w:val="superscript"/>
              </w:rPr>
              <w:t>††</w:t>
            </w:r>
          </w:p>
        </w:tc>
        <w:tc>
          <w:tcPr>
            <w:tcW w:w="1418" w:type="dxa"/>
          </w:tcPr>
          <w:p w14:paraId="161699D1" w14:textId="48BB452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25,3</w:t>
            </w:r>
          </w:p>
        </w:tc>
      </w:tr>
      <w:tr w:rsidR="00D87EF6" w:rsidRPr="001C63BA" w14:paraId="158731F7" w14:textId="77777777" w:rsidTr="00D754FB">
        <w:tc>
          <w:tcPr>
            <w:tcW w:w="1702" w:type="dxa"/>
            <w:vMerge/>
          </w:tcPr>
          <w:p w14:paraId="18D6A2B2" w14:textId="77777777" w:rsidR="00D87EF6" w:rsidRPr="001C63BA" w:rsidRDefault="00D87EF6" w:rsidP="004627A0">
            <w:pPr>
              <w:keepNext/>
              <w:keepLines/>
              <w:spacing w:line="240" w:lineRule="auto"/>
              <w:rPr>
                <w:rFonts w:ascii="Times New Roman" w:hAnsi="Times New Roman"/>
                <w:b/>
                <w:lang w:eastAsia="ja-JP"/>
              </w:rPr>
            </w:pPr>
          </w:p>
        </w:tc>
        <w:tc>
          <w:tcPr>
            <w:tcW w:w="2125" w:type="dxa"/>
          </w:tcPr>
          <w:p w14:paraId="7D2C3EA2" w14:textId="2657E69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 15 %  </w:t>
            </w:r>
          </w:p>
        </w:tc>
        <w:tc>
          <w:tcPr>
            <w:tcW w:w="1560" w:type="dxa"/>
          </w:tcPr>
          <w:p w14:paraId="256BCC7E" w14:textId="3649A28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15,2</w:t>
            </w:r>
            <w:r w:rsidRPr="001C63BA">
              <w:rPr>
                <w:rFonts w:ascii="Times New Roman" w:hAnsi="Times New Roman"/>
                <w:vertAlign w:val="superscript"/>
              </w:rPr>
              <w:t>†</w:t>
            </w:r>
          </w:p>
        </w:tc>
        <w:tc>
          <w:tcPr>
            <w:tcW w:w="1418" w:type="dxa"/>
          </w:tcPr>
          <w:p w14:paraId="3390D4C4" w14:textId="6DE265C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27,7</w:t>
            </w:r>
            <w:r w:rsidRPr="001C63BA">
              <w:rPr>
                <w:rFonts w:ascii="Times New Roman" w:hAnsi="Times New Roman"/>
                <w:vertAlign w:val="superscript"/>
              </w:rPr>
              <w:t>††</w:t>
            </w:r>
          </w:p>
        </w:tc>
        <w:tc>
          <w:tcPr>
            <w:tcW w:w="1417" w:type="dxa"/>
          </w:tcPr>
          <w:p w14:paraId="563F389F" w14:textId="3877FF6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39,9</w:t>
            </w:r>
            <w:r w:rsidRPr="001C63BA">
              <w:rPr>
                <w:rFonts w:ascii="Times New Roman" w:hAnsi="Times New Roman"/>
                <w:vertAlign w:val="superscript"/>
              </w:rPr>
              <w:t>††</w:t>
            </w:r>
          </w:p>
        </w:tc>
        <w:tc>
          <w:tcPr>
            <w:tcW w:w="1418" w:type="dxa"/>
          </w:tcPr>
          <w:p w14:paraId="526C084C" w14:textId="42BBEE3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8,7</w:t>
            </w:r>
          </w:p>
        </w:tc>
      </w:tr>
    </w:tbl>
    <w:p w14:paraId="245CD08A" w14:textId="374A3DC1" w:rsidR="00570A57" w:rsidRPr="001C63BA" w:rsidRDefault="00570A57" w:rsidP="004627A0">
      <w:pPr>
        <w:keepNext/>
        <w:spacing w:line="240" w:lineRule="auto"/>
      </w:pPr>
      <w:r w:rsidRPr="001C63BA">
        <w:rPr>
          <w:vertAlign w:val="superscript"/>
        </w:rPr>
        <w:t>*</w:t>
      </w:r>
      <w:r w:rsidRPr="001C63BA">
        <w:t>p &lt; 0,05, **</w:t>
      </w:r>
      <w:r w:rsidRPr="001C63BA">
        <w:rPr>
          <w:vertAlign w:val="superscript"/>
        </w:rPr>
        <w:t xml:space="preserve"> </w:t>
      </w:r>
      <w:r w:rsidRPr="001C63BA">
        <w:t>p &lt; 0,001 za superiornost, prilagojeno za večkratnost primerjav.</w:t>
      </w:r>
    </w:p>
    <w:p w14:paraId="17B905B1" w14:textId="6902CBE5" w:rsidR="00570A57" w:rsidRPr="001C63BA" w:rsidRDefault="00570A57" w:rsidP="004627A0">
      <w:pPr>
        <w:pStyle w:val="TblFootnote"/>
        <w:spacing w:line="240" w:lineRule="auto"/>
        <w:rPr>
          <w:sz w:val="22"/>
          <w:szCs w:val="22"/>
        </w:rPr>
      </w:pPr>
      <w:r w:rsidRPr="001C63BA">
        <w:rPr>
          <w:sz w:val="22"/>
          <w:vertAlign w:val="superscript"/>
        </w:rPr>
        <w:t>†</w:t>
      </w:r>
      <w:r w:rsidRPr="001C63BA">
        <w:rPr>
          <w:sz w:val="22"/>
        </w:rPr>
        <w:t xml:space="preserve">p &lt; 0,05, </w:t>
      </w:r>
      <w:r w:rsidRPr="001C63BA">
        <w:rPr>
          <w:sz w:val="22"/>
          <w:vertAlign w:val="superscript"/>
        </w:rPr>
        <w:t>††</w:t>
      </w:r>
      <w:r w:rsidRPr="001C63BA">
        <w:rPr>
          <w:sz w:val="22"/>
        </w:rPr>
        <w:t>p &lt; 0,001 v primerjavi s semaglutidom 1 mg, neprilagojeno za večkratnost primerjav.</w:t>
      </w:r>
    </w:p>
    <w:p w14:paraId="301C1CB0" w14:textId="34D53485" w:rsidR="008C0E4F" w:rsidRPr="001C63BA" w:rsidRDefault="00570A57" w:rsidP="004627A0">
      <w:pPr>
        <w:keepNext/>
        <w:spacing w:line="240" w:lineRule="auto"/>
      </w:pPr>
      <w:r w:rsidRPr="001C63BA">
        <w:rPr>
          <w:vertAlign w:val="superscript"/>
        </w:rPr>
        <w:t xml:space="preserve"># </w:t>
      </w:r>
      <w:r w:rsidRPr="001C63BA">
        <w:t xml:space="preserve">p &lt; 0,05, </w:t>
      </w:r>
      <w:r w:rsidRPr="001C63BA">
        <w:rPr>
          <w:vertAlign w:val="superscript"/>
        </w:rPr>
        <w:t xml:space="preserve">## </w:t>
      </w:r>
      <w:r w:rsidRPr="001C63BA">
        <w:t>p &lt; 0,001 v primerjavi z izhodiščem, neprilagojeno za večkratnost primerjav.</w:t>
      </w:r>
    </w:p>
    <w:p w14:paraId="4CE2C470" w14:textId="77777777" w:rsidR="00593621" w:rsidRPr="001C63BA" w:rsidRDefault="00593621" w:rsidP="00570A57">
      <w:pPr>
        <w:spacing w:line="240" w:lineRule="auto"/>
      </w:pPr>
    </w:p>
    <w:p w14:paraId="28EAE870" w14:textId="652B9A77" w:rsidR="00A66B1E" w:rsidRPr="001C63BA" w:rsidRDefault="00592DF6" w:rsidP="009C4E3A">
      <w:pPr>
        <w:keepNext/>
        <w:spacing w:line="240" w:lineRule="auto"/>
      </w:pPr>
      <w:r w:rsidRPr="001C63BA">
        <w:rPr>
          <w:noProof/>
        </w:rPr>
        <w:lastRenderedPageBreak/>
        <mc:AlternateContent>
          <mc:Choice Requires="wpg">
            <w:drawing>
              <wp:inline distT="0" distB="0" distL="0" distR="0" wp14:anchorId="54D1AB69" wp14:editId="793195A4">
                <wp:extent cx="6243578" cy="2095898"/>
                <wp:effectExtent l="0" t="0" r="0" b="0"/>
                <wp:docPr id="23" name="Group 23"/>
                <wp:cNvGraphicFramePr/>
                <a:graphic xmlns:a="http://schemas.openxmlformats.org/drawingml/2006/main">
                  <a:graphicData uri="http://schemas.microsoft.com/office/word/2010/wordprocessingGroup">
                    <wpg:wgp>
                      <wpg:cNvGrpSpPr/>
                      <wpg:grpSpPr>
                        <a:xfrm>
                          <a:off x="0" y="0"/>
                          <a:ext cx="6243578" cy="2095898"/>
                          <a:chOff x="-58639" y="-95214"/>
                          <a:chExt cx="6243578" cy="2095898"/>
                        </a:xfrm>
                      </wpg:grpSpPr>
                      <pic:pic xmlns:pic="http://schemas.openxmlformats.org/drawingml/2006/picture">
                        <pic:nvPicPr>
                          <pic:cNvPr id="1889" name="Picture 1889" descr="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10182" r="4670" b="24106"/>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58639" y="-95214"/>
                            <a:ext cx="6243578" cy="2095898"/>
                            <a:chOff x="-58639" y="-347627"/>
                            <a:chExt cx="6243578" cy="2095898"/>
                          </a:xfrm>
                        </wpg:grpSpPr>
                        <wps:wsp>
                          <wps:cNvPr id="6" name="Text Box 6"/>
                          <wps:cNvSpPr txBox="1"/>
                          <wps:spPr>
                            <a:xfrm>
                              <a:off x="167044" y="1452361"/>
                              <a:ext cx="3007360" cy="269563"/>
                            </a:xfrm>
                            <a:prstGeom prst="rect">
                              <a:avLst/>
                            </a:prstGeom>
                            <a:noFill/>
                            <a:ln w="6350">
                              <a:noFill/>
                            </a:ln>
                          </wps:spPr>
                          <wps:txbx>
                            <w:txbxContent>
                              <w:p w14:paraId="651D560D" w14:textId="42768F19" w:rsidR="007B0ED6" w:rsidRPr="009914FE" w:rsidRDefault="007B0ED6" w:rsidP="0081734D">
                                <w:pPr>
                                  <w:rPr>
                                    <w:rFonts w:ascii="Arial" w:hAnsi="Arial" w:cs="Arial"/>
                                    <w:b/>
                                    <w:bCs/>
                                    <w:sz w:val="9"/>
                                    <w:szCs w:val="9"/>
                                  </w:rPr>
                                </w:pPr>
                                <w:r>
                                  <w:rPr>
                                    <w:rFonts w:ascii="Arial" w:hAnsi="Arial"/>
                                    <w:sz w:val="10"/>
                                  </w:rPr>
                                  <w:t xml:space="preserve">       </w:t>
                                </w:r>
                                <w:r>
                                  <w:rPr>
                                    <w:rFonts w:ascii="Arial" w:hAnsi="Arial"/>
                                    <w:b/>
                                    <w:sz w:val="9"/>
                                  </w:rPr>
                                  <w:t>MOUNJARO 5 mg              MOUNJARO 10 mg               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19794" y="1452361"/>
                              <a:ext cx="3065145" cy="295910"/>
                            </a:xfrm>
                            <a:prstGeom prst="rect">
                              <a:avLst/>
                            </a:prstGeom>
                            <a:noFill/>
                            <a:ln w="6350">
                              <a:noFill/>
                            </a:ln>
                          </wps:spPr>
                          <wps:txbx>
                            <w:txbxContent>
                              <w:p w14:paraId="5D9AC6E9" w14:textId="595C9523" w:rsidR="007B0ED6" w:rsidRPr="00687DBD" w:rsidRDefault="007B0ED6" w:rsidP="009914FE">
                                <w:pPr>
                                  <w:rPr>
                                    <w:rFonts w:ascii="Arial" w:hAnsi="Arial" w:cs="Arial"/>
                                    <w:b/>
                                    <w:bCs/>
                                    <w:sz w:val="9"/>
                                    <w:szCs w:val="9"/>
                                  </w:rPr>
                                </w:pPr>
                                <w:r>
                                  <w:rPr>
                                    <w:rFonts w:ascii="Arial" w:hAnsi="Arial"/>
                                    <w:sz w:val="10"/>
                                  </w:rPr>
                                  <w:t xml:space="preserve">      </w:t>
                                </w:r>
                                <w:r>
                                  <w:rPr>
                                    <w:rFonts w:ascii="Arial" w:hAnsi="Arial"/>
                                    <w:b/>
                                    <w:sz w:val="9"/>
                                  </w:rPr>
                                  <w:t>MOUNJARO 5 mg             MOUNJARO 10 mg                   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8" name="Text Box 1868"/>
                          <wps:cNvSpPr txBox="1"/>
                          <wps:spPr>
                            <a:xfrm>
                              <a:off x="4272319" y="1352349"/>
                              <a:ext cx="1009015" cy="274640"/>
                            </a:xfrm>
                            <a:prstGeom prst="rect">
                              <a:avLst/>
                            </a:prstGeom>
                            <a:noFill/>
                            <a:ln w="6350">
                              <a:noFill/>
                            </a:ln>
                          </wps:spPr>
                          <wps:txbx>
                            <w:txbxContent>
                              <w:p w14:paraId="567A2E27" w14:textId="77777777" w:rsidR="007B0ED6" w:rsidRPr="001E51B9" w:rsidRDefault="007B0ED6" w:rsidP="000D0D38">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329094" y="1333299"/>
                              <a:ext cx="1009015" cy="280134"/>
                            </a:xfrm>
                            <a:prstGeom prst="rect">
                              <a:avLst/>
                            </a:prstGeom>
                            <a:noFill/>
                            <a:ln w="6350">
                              <a:noFill/>
                            </a:ln>
                          </wps:spPr>
                          <wps:txbx>
                            <w:txbxContent>
                              <w:p w14:paraId="48EBED55" w14:textId="77777777" w:rsidR="007B0ED6" w:rsidRPr="001E51B9" w:rsidRDefault="007B0ED6" w:rsidP="000D0D38">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667871" y="356902"/>
                              <a:ext cx="1477507" cy="259044"/>
                            </a:xfrm>
                            <a:prstGeom prst="rect">
                              <a:avLst/>
                            </a:prstGeom>
                            <a:noFill/>
                            <a:ln w="6350">
                              <a:noFill/>
                            </a:ln>
                          </wps:spPr>
                          <wps:txbx>
                            <w:txbxContent>
                              <w:p w14:paraId="4F6D1B1C" w14:textId="77777777" w:rsidR="007B0ED6" w:rsidRPr="00F842A4" w:rsidRDefault="007B0ED6" w:rsidP="00536428">
                                <w:pPr>
                                  <w:jc w:val="center"/>
                                  <w:rPr>
                                    <w:rFonts w:ascii="Arial" w:hAnsi="Arial" w:cs="Arial"/>
                                    <w:b/>
                                    <w:bCs/>
                                    <w:sz w:val="12"/>
                                    <w:szCs w:val="12"/>
                                  </w:rPr>
                                </w:pPr>
                                <w:r>
                                  <w:rPr>
                                    <w:rFonts w:ascii="Arial" w:hAnsi="Arial"/>
                                    <w:b/>
                                    <w:sz w:val="12"/>
                                  </w:rPr>
                                  <w:t>Povprečna vrednost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rot="16200000">
                              <a:off x="2364394" y="230145"/>
                              <a:ext cx="1483667" cy="328123"/>
                            </a:xfrm>
                            <a:prstGeom prst="rect">
                              <a:avLst/>
                            </a:prstGeom>
                            <a:noFill/>
                            <a:ln w="6350">
                              <a:noFill/>
                            </a:ln>
                          </wps:spPr>
                          <wps:txbx>
                            <w:txbxContent>
                              <w:p w14:paraId="0CBBB43F" w14:textId="77777777" w:rsidR="007B0ED6" w:rsidRPr="001E51B9" w:rsidRDefault="007B0ED6" w:rsidP="00A76647">
                                <w:pPr>
                                  <w:jc w:val="center"/>
                                  <w:rPr>
                                    <w:rFonts w:ascii="Arial" w:hAnsi="Arial" w:cs="Arial"/>
                                    <w:b/>
                                    <w:bCs/>
                                    <w:sz w:val="12"/>
                                    <w:szCs w:val="12"/>
                                  </w:rPr>
                                </w:pPr>
                                <w:r>
                                  <w:rPr>
                                    <w:rFonts w:ascii="Arial" w:hAnsi="Arial"/>
                                    <w:b/>
                                    <w:sz w:val="12"/>
                                  </w:rPr>
                                  <w:t>Povprečna telesna masa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Straight Connector 1890"/>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91" name="Oval 1891"/>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Straight Connector 1893"/>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4" name="Isosceles Triangle 1894"/>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Straight Connector 1895"/>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6" name="Diamond 1896"/>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Straight Connector 1897"/>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898" name="Rectangle 1898"/>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Straight Connector 1899"/>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0" name="Oval 1900"/>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Straight Connector 1901"/>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02" name="Isosceles Triangle 1902"/>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Straight Connector 1903"/>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Diamond 1904"/>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Straight Connector 1905"/>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06" name="Rectangle 1906"/>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4D1AB69" id="Group 23" o:spid="_x0000_s1052" style="width:491.6pt;height:165.05pt;mso-position-horizontal-relative:char;mso-position-vertical-relative:line" coordorigin="-586,-952" coordsize="62435,20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">
                <v:shape id="Picture 1889" o:spid="_x0000_s1053"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">
                  <v:imagedata r:id="rId18" o:title="Chart&#10;&#10;Description automatically generated" croptop="6673f" cropbottom="15798f" cropright="3061f"/>
                </v:shape>
                <v:group id="Group 22" o:spid="_x0000_s1054" style="position:absolute;left:-586;top:-952;width:62435;height:20958" coordorigin="-586,-3476" coordsize="62435,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6" o:spid="_x0000_s1055"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51D560D" w14:textId="42768F19" w:rsidR="007B0ED6" w:rsidRPr="009914FE" w:rsidRDefault="007B0ED6" w:rsidP="0081734D">
                          <w:pPr>
                            <w:rPr>
                              <w:rFonts w:ascii="Arial" w:hAnsi="Arial" w:cs="Arial"/>
                              <w:b/>
                              <w:bCs/>
                              <w:sz w:val="9"/>
                              <w:szCs w:val="9"/>
                            </w:rPr>
                          </w:pPr>
                          <w:r>
                            <w:rPr>
                              <w:rFonts w:ascii="Arial" w:hAnsi="Arial"/>
                              <w:sz w:val="10"/>
                            </w:rPr>
                            <w:t xml:space="preserve">       </w:t>
                          </w:r>
                          <w:r>
                            <w:rPr>
                              <w:rFonts w:ascii="Arial" w:hAnsi="Arial"/>
                              <w:b/>
                              <w:sz w:val="9"/>
                            </w:rPr>
                            <w:t xml:space="preserve">MOUNJARO </w:t>
                          </w:r>
                          <w:r>
                            <w:rPr>
                              <w:rFonts w:ascii="Arial" w:hAnsi="Arial"/>
                              <w:b/>
                              <w:sz w:val="9"/>
                            </w:rPr>
                            <w:t>5 mg              MOUNJARO 10 mg               MOUNJARO 15 mg              semaglutid 1 mg</w:t>
                          </w:r>
                        </w:p>
                      </w:txbxContent>
                    </v:textbox>
                  </v:shape>
                  <v:shape id="Text Box 8" o:spid="_x0000_s1056"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D9AC6E9" w14:textId="595C9523" w:rsidR="007B0ED6" w:rsidRPr="00687DBD" w:rsidRDefault="007B0ED6" w:rsidP="009914FE">
                          <w:pPr>
                            <w:rPr>
                              <w:rFonts w:ascii="Arial" w:hAnsi="Arial" w:cs="Arial"/>
                              <w:b/>
                              <w:bCs/>
                              <w:sz w:val="9"/>
                              <w:szCs w:val="9"/>
                            </w:rPr>
                          </w:pPr>
                          <w:r>
                            <w:rPr>
                              <w:rFonts w:ascii="Arial" w:hAnsi="Arial"/>
                              <w:sz w:val="10"/>
                            </w:rPr>
                            <w:t xml:space="preserve">      </w:t>
                          </w:r>
                          <w:r>
                            <w:rPr>
                              <w:rFonts w:ascii="Arial" w:hAnsi="Arial"/>
                              <w:b/>
                              <w:sz w:val="9"/>
                            </w:rPr>
                            <w:t xml:space="preserve">MOUNJARO </w:t>
                          </w:r>
                          <w:r>
                            <w:rPr>
                              <w:rFonts w:ascii="Arial" w:hAnsi="Arial"/>
                              <w:b/>
                              <w:sz w:val="9"/>
                            </w:rPr>
                            <w:t>5 mg             MOUNJARO 10 mg                   MOUNJARO 15 mg              semaglutid 1 mg</w:t>
                          </w:r>
                        </w:p>
                      </w:txbxContent>
                    </v:textbox>
                  </v:shape>
                  <v:shape id="Text Box 1868"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gyjcygl78AgAA//8DAFBLAQItABQABgAIAAAAIQDb4fbL7gAAAIUBAAATAAAAAAAA&#10;AAAAAAAAAAAAAABbQ29udGVudF9UeXBlc10ueG1sUEsBAi0AFAAGAAgAAAAhAFr0LFu/AAAAFQEA&#10;AAsAAAAAAAAAAAAAAAAAHwEAAF9yZWxzLy5yZWxzUEsBAi0AFAAGAAgAAAAhAM785iPHAAAA3QAA&#10;AA8AAAAAAAAAAAAAAAAABwIAAGRycy9kb3ducmV2LnhtbFBLBQYAAAAAAwADALcAAAD7AgAAAAA=&#10;" filled="f" stroked="f" strokeweight=".5pt">
                    <v:textbox>
                      <w:txbxContent>
                        <w:p w14:paraId="567A2E27" w14:textId="77777777" w:rsidR="007B0ED6" w:rsidRPr="001E51B9" w:rsidRDefault="007B0ED6" w:rsidP="000D0D38">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9" o:spid="_x0000_s1058"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8EBED55" w14:textId="77777777" w:rsidR="007B0ED6" w:rsidRPr="001E51B9" w:rsidRDefault="007B0ED6" w:rsidP="000D0D38">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10" o:spid="_x0000_s1059" type="#_x0000_t202" style="position:absolute;left:-6678;top:3569;width:14774;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" filled="f" stroked="f" strokeweight=".5pt">
                    <v:textbox>
                      <w:txbxContent>
                        <w:p w14:paraId="4F6D1B1C" w14:textId="77777777" w:rsidR="007B0ED6" w:rsidRPr="00F842A4" w:rsidRDefault="007B0ED6" w:rsidP="00536428">
                          <w:pPr>
                            <w:jc w:val="center"/>
                            <w:rPr>
                              <w:rFonts w:ascii="Arial" w:hAnsi="Arial" w:cs="Arial"/>
                              <w:b/>
                              <w:bCs/>
                              <w:sz w:val="12"/>
                              <w:szCs w:val="12"/>
                            </w:rPr>
                          </w:pPr>
                          <w:r>
                            <w:rPr>
                              <w:rFonts w:ascii="Arial" w:hAnsi="Arial"/>
                              <w:b/>
                              <w:sz w:val="12"/>
                            </w:rPr>
                            <w:t xml:space="preserve">Povprečna </w:t>
                          </w:r>
                          <w:r>
                            <w:rPr>
                              <w:rFonts w:ascii="Arial" w:hAnsi="Arial"/>
                              <w:b/>
                              <w:sz w:val="12"/>
                            </w:rPr>
                            <w:t>vrednost HbA1c (%)</w:t>
                          </w:r>
                        </w:p>
                      </w:txbxContent>
                    </v:textbox>
                  </v:shape>
                  <v:shape id="Text Box 11" o:spid="_x0000_s1060" type="#_x0000_t202" style="position:absolute;left:23644;top:2301;width:14836;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" filled="f" stroked="f" strokeweight=".5pt">
                    <v:textbox>
                      <w:txbxContent>
                        <w:p w14:paraId="0CBBB43F" w14:textId="77777777" w:rsidR="007B0ED6" w:rsidRPr="001E51B9" w:rsidRDefault="007B0ED6" w:rsidP="00A76647">
                          <w:pPr>
                            <w:jc w:val="center"/>
                            <w:rPr>
                              <w:rFonts w:ascii="Arial" w:hAnsi="Arial" w:cs="Arial"/>
                              <w:b/>
                              <w:bCs/>
                              <w:sz w:val="12"/>
                              <w:szCs w:val="12"/>
                            </w:rPr>
                          </w:pPr>
                          <w:r>
                            <w:rPr>
                              <w:rFonts w:ascii="Arial" w:hAnsi="Arial"/>
                              <w:b/>
                              <w:sz w:val="12"/>
                            </w:rPr>
                            <w:t xml:space="preserve">Povprečna </w:t>
                          </w:r>
                          <w:r>
                            <w:rPr>
                              <w:rFonts w:ascii="Arial" w:hAnsi="Arial"/>
                              <w:b/>
                              <w:sz w:val="12"/>
                            </w:rPr>
                            <w:t>telesna masa (kg)</w:t>
                          </w:r>
                        </w:p>
                      </w:txbxContent>
                    </v:textbox>
                  </v:shape>
                  <v:line id="Straight Connector 1890"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" strokecolor="black [3213]" strokeweight="1pt">
                    <v:stroke dashstyle="1 1"/>
                  </v:line>
                  <v:oval id="Oval 1891"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" fillcolor="black [3213]" strokecolor="black [3213]" strokeweight="2pt"/>
                  <v:line id="Straight Connector 1893"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" strokecolor="black [3213]" strokeweight="1pt">
                    <v:stroke dashstyle="dash"/>
                  </v:line>
                  <v:shape id="Isosceles Triangle 1894"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" fillcolor="black [3213]" strokecolor="black [3213]" strokeweight="2pt"/>
                  <v:line id="Straight Connector 1895"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" strokecolor="black [3040]" strokeweight="1pt"/>
                  <v:shape id="Diamond 1896"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" fillcolor="black [3213]" strokecolor="black [3213]" strokeweight="2pt"/>
                  <v:line id="Straight Connector 1897"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" strokecolor="black [3040]" strokeweight="1pt">
                    <v:stroke dashstyle="longDash"/>
                  </v:line>
                  <v:rect id="Rectangle 1898"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" fillcolor="black [3213]" strokecolor="black [3213]" strokeweight="2pt"/>
                  <v:line id="Straight Connector 1899"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" strokecolor="black [3213]" strokeweight="1pt">
                    <v:stroke dashstyle="1 1"/>
                  </v:line>
                  <v:oval id="Oval 1900"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" fillcolor="black [3213]" strokecolor="black [3213]" strokeweight="2pt"/>
                  <v:line id="Straight Connector 1901"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" strokecolor="black [3040]" strokeweight="1pt">
                    <v:stroke dashstyle="dash"/>
                  </v:line>
                  <v:shape id="Isosceles Triangle 1902"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" fillcolor="black [3213]" strokecolor="black [3213]" strokeweight="2pt"/>
                  <v:line id="Straight Connector 1903"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" strokecolor="black [3213]" strokeweight="1pt"/>
                  <v:shape id="Diamond 1904"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" fillcolor="black [3213]" strokecolor="black [3213]" strokeweight="2pt"/>
                  <v:line id="Straight Connector 1905"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" strokecolor="black [3213]" strokeweight="1pt">
                    <v:stroke dashstyle="longDash"/>
                  </v:line>
                  <v:rect id="Rectangle 1906"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" fillcolor="black [3213]" strokecolor="black [3213]" strokeweight="2pt"/>
                </v:group>
                <w10:anchorlock/>
              </v:group>
            </w:pict>
          </mc:Fallback>
        </mc:AlternateContent>
      </w:r>
    </w:p>
    <w:p w14:paraId="120F0292" w14:textId="25368CC6" w:rsidR="009C4E3A" w:rsidRPr="001C63BA" w:rsidRDefault="009C4E3A" w:rsidP="009C4E3A">
      <w:pPr>
        <w:keepNext/>
        <w:spacing w:line="240" w:lineRule="auto"/>
        <w:rPr>
          <w:b/>
          <w:bCs/>
          <w:szCs w:val="22"/>
        </w:rPr>
      </w:pPr>
      <w:r w:rsidRPr="001C63BA">
        <w:rPr>
          <w:b/>
        </w:rPr>
        <w:t>Slika 2. Povprečna vrednost HbA</w:t>
      </w:r>
      <w:r w:rsidRPr="001C63BA">
        <w:rPr>
          <w:b/>
          <w:vertAlign w:val="subscript"/>
        </w:rPr>
        <w:t>1c</w:t>
      </w:r>
      <w:r w:rsidRPr="001C63BA">
        <w:rPr>
          <w:b/>
        </w:rPr>
        <w:t xml:space="preserve"> (%)</w:t>
      </w:r>
      <w:r w:rsidR="00D077D9" w:rsidRPr="001C63BA">
        <w:rPr>
          <w:b/>
        </w:rPr>
        <w:t xml:space="preserve"> </w:t>
      </w:r>
      <w:r w:rsidRPr="001C63BA">
        <w:rPr>
          <w:b/>
        </w:rPr>
        <w:t>in povprečna telesn</w:t>
      </w:r>
      <w:r w:rsidR="00D077D9" w:rsidRPr="001C63BA">
        <w:rPr>
          <w:b/>
        </w:rPr>
        <w:t>a</w:t>
      </w:r>
      <w:r w:rsidRPr="001C63BA">
        <w:rPr>
          <w:b/>
        </w:rPr>
        <w:t xml:space="preserve"> mas</w:t>
      </w:r>
      <w:r w:rsidR="00D077D9" w:rsidRPr="001C63BA">
        <w:rPr>
          <w:b/>
        </w:rPr>
        <w:t>a</w:t>
      </w:r>
      <w:r w:rsidRPr="001C63BA">
        <w:rPr>
          <w:b/>
        </w:rPr>
        <w:t xml:space="preserve"> (kg) od izhodišča </w:t>
      </w:r>
      <w:r w:rsidR="00D077D9" w:rsidRPr="001C63BA">
        <w:rPr>
          <w:b/>
        </w:rPr>
        <w:t>do 40. tedna</w:t>
      </w:r>
    </w:p>
    <w:p w14:paraId="5D251456" w14:textId="77777777" w:rsidR="002F08E8" w:rsidRPr="001C63BA" w:rsidRDefault="002F08E8" w:rsidP="00D4007B">
      <w:pPr>
        <w:spacing w:line="240" w:lineRule="auto"/>
      </w:pPr>
    </w:p>
    <w:p w14:paraId="7C27DC14" w14:textId="2B17BAB3" w:rsidR="00A3382C" w:rsidRPr="001C63BA" w:rsidRDefault="001B276B" w:rsidP="00A3382C">
      <w:pPr>
        <w:spacing w:line="240" w:lineRule="auto"/>
        <w:rPr>
          <w:i/>
          <w:szCs w:val="22"/>
          <w:u w:val="single"/>
        </w:rPr>
      </w:pPr>
      <w:r w:rsidRPr="001C63BA">
        <w:rPr>
          <w:i/>
          <w:u w:val="single"/>
        </w:rPr>
        <w:t>SURPASS</w:t>
      </w:r>
      <w:r w:rsidR="007D3B0E" w:rsidRPr="001C63BA">
        <w:rPr>
          <w:i/>
          <w:u w:val="single"/>
        </w:rPr>
        <w:t>-</w:t>
      </w:r>
      <w:r w:rsidRPr="001C63BA">
        <w:rPr>
          <w:i/>
          <w:u w:val="single"/>
        </w:rPr>
        <w:t>3 – kombinirano zdravljenje z metforminom, s SGLT2i ali brez njega</w:t>
      </w:r>
    </w:p>
    <w:p w14:paraId="2D7D2BD7" w14:textId="77777777" w:rsidR="00982BD4" w:rsidRPr="001C63BA" w:rsidRDefault="00982BD4" w:rsidP="006F112A">
      <w:pPr>
        <w:spacing w:line="240" w:lineRule="auto"/>
      </w:pPr>
    </w:p>
    <w:p w14:paraId="310E7824" w14:textId="4862313B" w:rsidR="006F112A" w:rsidRPr="001C63BA" w:rsidRDefault="00A62207" w:rsidP="006F112A">
      <w:pPr>
        <w:spacing w:line="240" w:lineRule="auto"/>
        <w:rPr>
          <w:iCs/>
          <w:szCs w:val="22"/>
        </w:rPr>
      </w:pPr>
      <w:r w:rsidRPr="001C63BA">
        <w:t xml:space="preserve">V 52-tedenski aktivno nadzorovani odprti študiji je bilo 1444 bolnikov </w:t>
      </w:r>
      <w:r w:rsidR="00CA312A" w:rsidRPr="001C63BA">
        <w:t xml:space="preserve">naključno razporejenih </w:t>
      </w:r>
      <w:r w:rsidRPr="001C63BA">
        <w:t>na tirzepatid 5 mg, 10 mg ali 15 mg enkrat na teden ali insulin degludek, vse v kombinaciji z metforminom s SGLT2i ali brez njega. 32 % bolnikov je ob izhodišču uporabljalo SGLT2i. Povprečno trajanje sladkorne bolezni pri bolnikih ob izhodišču je bilo 8 let, povprečni ITM je znašal 34 kg/m</w:t>
      </w:r>
      <w:r w:rsidRPr="001C63BA">
        <w:rPr>
          <w:rStyle w:val="PLRCharacterStyleSuperscript"/>
        </w:rPr>
        <w:t>2</w:t>
      </w:r>
      <w:r w:rsidRPr="001C63BA">
        <w:t xml:space="preserve">, povprečna starost je bila 57 let in 56 % je bilo moških. </w:t>
      </w:r>
    </w:p>
    <w:p w14:paraId="71610CB3" w14:textId="77777777" w:rsidR="001611B9" w:rsidRPr="001C63BA" w:rsidRDefault="001611B9" w:rsidP="006F112A">
      <w:pPr>
        <w:spacing w:line="240" w:lineRule="auto"/>
        <w:rPr>
          <w:iCs/>
          <w:szCs w:val="22"/>
        </w:rPr>
      </w:pPr>
    </w:p>
    <w:p w14:paraId="0116312B" w14:textId="03567ECB" w:rsidR="007A0843" w:rsidRPr="001C63BA" w:rsidRDefault="00027972" w:rsidP="007A0843">
      <w:pPr>
        <w:spacing w:line="240" w:lineRule="auto"/>
        <w:rPr>
          <w:iCs/>
          <w:szCs w:val="22"/>
        </w:rPr>
      </w:pPr>
      <w:r w:rsidRPr="001C63BA">
        <w:t xml:space="preserve">Bolniki, zdravljeni z insulinom degludekom, so se začeli zdraviti z odmerkom 10 e./dan, ki se je prilagajal po algoritmu za ciljno vrednost glukoze v krvi na tešče &lt; 5 mmol/l. Povprečni odmerek insulina degludeka v 52. tednu je znašal 49 enot/dan. </w:t>
      </w:r>
    </w:p>
    <w:p w14:paraId="3FB3F925" w14:textId="5B7D4A85" w:rsidR="007A0843" w:rsidRPr="001C63BA" w:rsidRDefault="007A0843" w:rsidP="00A3382C">
      <w:pPr>
        <w:spacing w:line="240" w:lineRule="auto"/>
      </w:pPr>
    </w:p>
    <w:p w14:paraId="6152F3AE" w14:textId="7A0773DB" w:rsidR="00A219E5" w:rsidRPr="001C63BA" w:rsidRDefault="00A219E5" w:rsidP="004627A0">
      <w:pPr>
        <w:keepNext/>
        <w:spacing w:line="240" w:lineRule="auto"/>
        <w:rPr>
          <w:b/>
          <w:szCs w:val="22"/>
        </w:rPr>
      </w:pPr>
      <w:r w:rsidRPr="001C63BA">
        <w:rPr>
          <w:b/>
        </w:rPr>
        <w:lastRenderedPageBreak/>
        <w:t>Preglednica 4. SURPASS</w:t>
      </w:r>
      <w:r w:rsidR="007D3B0E" w:rsidRPr="001C63BA">
        <w:rPr>
          <w:b/>
        </w:rPr>
        <w:t>-</w:t>
      </w:r>
      <w:r w:rsidRPr="001C63BA">
        <w:rPr>
          <w:b/>
        </w:rPr>
        <w:t>3: rezultati v 52. tednu</w:t>
      </w:r>
    </w:p>
    <w:p w14:paraId="70A0BBD6" w14:textId="77777777" w:rsidR="00A219E5" w:rsidRPr="001C63BA" w:rsidRDefault="00A219E5" w:rsidP="004627A0">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D720FE" w:rsidRPr="001C63BA" w14:paraId="083543D2" w14:textId="77777777" w:rsidTr="00A900E1">
        <w:tc>
          <w:tcPr>
            <w:tcW w:w="4111" w:type="dxa"/>
            <w:gridSpan w:val="2"/>
          </w:tcPr>
          <w:p w14:paraId="12C0363A" w14:textId="77777777" w:rsidR="005D30C0" w:rsidRPr="001C63BA" w:rsidRDefault="005D30C0" w:rsidP="004627A0">
            <w:pPr>
              <w:keepNext/>
              <w:keepLines/>
              <w:spacing w:line="240" w:lineRule="auto"/>
              <w:rPr>
                <w:rFonts w:ascii="Times New Roman" w:hAnsi="Times New Roman"/>
                <w:bCs/>
                <w:lang w:eastAsia="ja-JP"/>
              </w:rPr>
            </w:pPr>
          </w:p>
        </w:tc>
        <w:tc>
          <w:tcPr>
            <w:tcW w:w="1701" w:type="dxa"/>
          </w:tcPr>
          <w:p w14:paraId="52A8EA60" w14:textId="6AD3AF93" w:rsidR="005D30C0" w:rsidRPr="001C63BA" w:rsidRDefault="00EF3D53" w:rsidP="004627A0">
            <w:pPr>
              <w:keepNext/>
              <w:keepLines/>
              <w:spacing w:line="240" w:lineRule="auto"/>
              <w:jc w:val="center"/>
              <w:rPr>
                <w:rFonts w:ascii="Times New Roman" w:hAnsi="Times New Roman"/>
                <w:b/>
              </w:rPr>
            </w:pPr>
            <w:r w:rsidRPr="001C63BA">
              <w:rPr>
                <w:rFonts w:ascii="Times New Roman" w:hAnsi="Times New Roman"/>
                <w:b/>
              </w:rPr>
              <w:t>t</w:t>
            </w:r>
            <w:r w:rsidR="005D30C0" w:rsidRPr="001C63BA">
              <w:rPr>
                <w:rFonts w:ascii="Times New Roman" w:hAnsi="Times New Roman"/>
                <w:b/>
              </w:rPr>
              <w:t>irzepatid</w:t>
            </w:r>
          </w:p>
          <w:p w14:paraId="081D56D4" w14:textId="5D5DFD84" w:rsidR="005D30C0" w:rsidRPr="001C63BA" w:rsidRDefault="005D30C0" w:rsidP="004627A0">
            <w:pPr>
              <w:keepNext/>
              <w:keepLines/>
              <w:spacing w:line="240" w:lineRule="auto"/>
              <w:jc w:val="center"/>
              <w:rPr>
                <w:rFonts w:ascii="Times New Roman" w:hAnsi="Times New Roman"/>
                <w:b/>
              </w:rPr>
            </w:pPr>
            <w:r w:rsidRPr="001C63BA">
              <w:rPr>
                <w:rFonts w:ascii="Times New Roman" w:hAnsi="Times New Roman"/>
                <w:b/>
              </w:rPr>
              <w:t>5 mg</w:t>
            </w:r>
          </w:p>
        </w:tc>
        <w:tc>
          <w:tcPr>
            <w:tcW w:w="1418" w:type="dxa"/>
          </w:tcPr>
          <w:p w14:paraId="43C24990" w14:textId="5603797C" w:rsidR="005D30C0" w:rsidRPr="001C63BA" w:rsidRDefault="00EF3D53" w:rsidP="004627A0">
            <w:pPr>
              <w:keepNext/>
              <w:keepLines/>
              <w:spacing w:line="240" w:lineRule="auto"/>
              <w:jc w:val="center"/>
              <w:rPr>
                <w:rFonts w:ascii="Times New Roman" w:hAnsi="Times New Roman"/>
                <w:b/>
              </w:rPr>
            </w:pPr>
            <w:r w:rsidRPr="001C63BA">
              <w:rPr>
                <w:rFonts w:ascii="Times New Roman" w:hAnsi="Times New Roman"/>
                <w:b/>
              </w:rPr>
              <w:t>t</w:t>
            </w:r>
            <w:r w:rsidR="005D30C0" w:rsidRPr="001C63BA">
              <w:rPr>
                <w:rFonts w:ascii="Times New Roman" w:hAnsi="Times New Roman"/>
                <w:b/>
              </w:rPr>
              <w:t>irzepatid</w:t>
            </w:r>
          </w:p>
          <w:p w14:paraId="48A02EC9" w14:textId="640AA25C" w:rsidR="005D30C0" w:rsidRPr="001C63BA" w:rsidRDefault="005D30C0" w:rsidP="004627A0">
            <w:pPr>
              <w:keepNext/>
              <w:keepLines/>
              <w:spacing w:line="240" w:lineRule="auto"/>
              <w:jc w:val="center"/>
              <w:rPr>
                <w:rFonts w:ascii="Times New Roman" w:hAnsi="Times New Roman"/>
                <w:b/>
              </w:rPr>
            </w:pPr>
            <w:r w:rsidRPr="001C63BA">
              <w:rPr>
                <w:rFonts w:ascii="Times New Roman" w:hAnsi="Times New Roman"/>
                <w:b/>
              </w:rPr>
              <w:t>10 mg</w:t>
            </w:r>
          </w:p>
        </w:tc>
        <w:tc>
          <w:tcPr>
            <w:tcW w:w="1417" w:type="dxa"/>
          </w:tcPr>
          <w:p w14:paraId="0DA65CA8" w14:textId="5E587737" w:rsidR="005D30C0" w:rsidRPr="001C63BA" w:rsidRDefault="00EF3D53" w:rsidP="004627A0">
            <w:pPr>
              <w:keepNext/>
              <w:keepLines/>
              <w:spacing w:line="240" w:lineRule="auto"/>
              <w:jc w:val="center"/>
              <w:rPr>
                <w:rFonts w:ascii="Times New Roman" w:hAnsi="Times New Roman"/>
                <w:b/>
              </w:rPr>
            </w:pPr>
            <w:r w:rsidRPr="001C63BA">
              <w:rPr>
                <w:rFonts w:ascii="Times New Roman" w:hAnsi="Times New Roman"/>
                <w:b/>
              </w:rPr>
              <w:t>t</w:t>
            </w:r>
            <w:r w:rsidR="005D30C0" w:rsidRPr="001C63BA">
              <w:rPr>
                <w:rFonts w:ascii="Times New Roman" w:hAnsi="Times New Roman"/>
                <w:b/>
              </w:rPr>
              <w:t>irzepatid</w:t>
            </w:r>
          </w:p>
          <w:p w14:paraId="75793266" w14:textId="6CC877AF" w:rsidR="005D30C0" w:rsidRPr="001C63BA" w:rsidRDefault="005D30C0" w:rsidP="004627A0">
            <w:pPr>
              <w:keepNext/>
              <w:keepLines/>
              <w:spacing w:line="240" w:lineRule="auto"/>
              <w:jc w:val="center"/>
              <w:rPr>
                <w:rFonts w:ascii="Times New Roman" w:hAnsi="Times New Roman"/>
                <w:b/>
              </w:rPr>
            </w:pPr>
            <w:r w:rsidRPr="001C63BA">
              <w:rPr>
                <w:rFonts w:ascii="Times New Roman" w:hAnsi="Times New Roman"/>
                <w:b/>
              </w:rPr>
              <w:t>15 mg</w:t>
            </w:r>
          </w:p>
        </w:tc>
        <w:tc>
          <w:tcPr>
            <w:tcW w:w="1134" w:type="dxa"/>
          </w:tcPr>
          <w:p w14:paraId="2B737AA8" w14:textId="434D48E5" w:rsidR="005D30C0" w:rsidRPr="001C63BA" w:rsidRDefault="00EF3D53" w:rsidP="004627A0">
            <w:pPr>
              <w:keepNext/>
              <w:keepLines/>
              <w:spacing w:line="240" w:lineRule="auto"/>
              <w:jc w:val="center"/>
              <w:rPr>
                <w:rFonts w:ascii="Times New Roman" w:hAnsi="Times New Roman"/>
                <w:b/>
                <w:vertAlign w:val="superscript"/>
              </w:rPr>
            </w:pPr>
            <w:r w:rsidRPr="001C63BA">
              <w:rPr>
                <w:rFonts w:ascii="Times New Roman" w:hAnsi="Times New Roman"/>
                <w:b/>
              </w:rPr>
              <w:t>t</w:t>
            </w:r>
            <w:r w:rsidR="00D720FE" w:rsidRPr="001C63BA">
              <w:rPr>
                <w:rFonts w:ascii="Times New Roman" w:hAnsi="Times New Roman"/>
                <w:b/>
              </w:rPr>
              <w:t>itriran insulin degludek</w:t>
            </w:r>
          </w:p>
        </w:tc>
      </w:tr>
      <w:tr w:rsidR="003E0979" w:rsidRPr="001C63BA" w14:paraId="65D437D1" w14:textId="77777777" w:rsidTr="00A900E1">
        <w:tc>
          <w:tcPr>
            <w:tcW w:w="4111" w:type="dxa"/>
            <w:gridSpan w:val="2"/>
          </w:tcPr>
          <w:p w14:paraId="7440AC35" w14:textId="106AFC48" w:rsidR="00721CC8" w:rsidRPr="001C63BA" w:rsidRDefault="00721CC8" w:rsidP="004627A0">
            <w:pPr>
              <w:keepNext/>
              <w:keepLines/>
              <w:spacing w:line="240" w:lineRule="auto"/>
              <w:rPr>
                <w:rFonts w:ascii="Times New Roman" w:hAnsi="Times New Roman"/>
                <w:bCs/>
              </w:rPr>
            </w:pPr>
            <w:r w:rsidRPr="001C63BA">
              <w:rPr>
                <w:rFonts w:ascii="Times New Roman" w:hAnsi="Times New Roman"/>
                <w:b/>
              </w:rPr>
              <w:t>Populacija mITT (n)</w:t>
            </w:r>
          </w:p>
        </w:tc>
        <w:tc>
          <w:tcPr>
            <w:tcW w:w="1701" w:type="dxa"/>
          </w:tcPr>
          <w:p w14:paraId="701B630A" w14:textId="5BB97A29" w:rsidR="00721CC8" w:rsidRPr="001C63BA" w:rsidRDefault="005306DF" w:rsidP="004627A0">
            <w:pPr>
              <w:keepNext/>
              <w:keepLines/>
              <w:spacing w:line="240" w:lineRule="auto"/>
              <w:jc w:val="center"/>
              <w:rPr>
                <w:rFonts w:ascii="Times New Roman" w:hAnsi="Times New Roman"/>
                <w:bCs/>
              </w:rPr>
            </w:pPr>
            <w:r w:rsidRPr="001C63BA">
              <w:rPr>
                <w:rFonts w:ascii="Times New Roman" w:hAnsi="Times New Roman"/>
              </w:rPr>
              <w:t>358</w:t>
            </w:r>
          </w:p>
        </w:tc>
        <w:tc>
          <w:tcPr>
            <w:tcW w:w="1418" w:type="dxa"/>
          </w:tcPr>
          <w:p w14:paraId="65B36526" w14:textId="3E1E0AEE" w:rsidR="00721CC8" w:rsidRPr="001C63BA" w:rsidRDefault="005306DF" w:rsidP="004627A0">
            <w:pPr>
              <w:keepNext/>
              <w:keepLines/>
              <w:spacing w:line="240" w:lineRule="auto"/>
              <w:jc w:val="center"/>
              <w:rPr>
                <w:rFonts w:ascii="Times New Roman" w:hAnsi="Times New Roman"/>
                <w:bCs/>
              </w:rPr>
            </w:pPr>
            <w:r w:rsidRPr="001C63BA">
              <w:rPr>
                <w:rFonts w:ascii="Times New Roman" w:hAnsi="Times New Roman"/>
              </w:rPr>
              <w:t>360</w:t>
            </w:r>
          </w:p>
        </w:tc>
        <w:tc>
          <w:tcPr>
            <w:tcW w:w="1417" w:type="dxa"/>
          </w:tcPr>
          <w:p w14:paraId="2E3C6003" w14:textId="392CF901" w:rsidR="00721CC8" w:rsidRPr="001C63BA" w:rsidRDefault="005306DF" w:rsidP="004627A0">
            <w:pPr>
              <w:keepNext/>
              <w:keepLines/>
              <w:spacing w:line="240" w:lineRule="auto"/>
              <w:jc w:val="center"/>
              <w:rPr>
                <w:rFonts w:ascii="Times New Roman" w:hAnsi="Times New Roman"/>
                <w:bCs/>
              </w:rPr>
            </w:pPr>
            <w:r w:rsidRPr="001C63BA">
              <w:rPr>
                <w:rFonts w:ascii="Times New Roman" w:hAnsi="Times New Roman"/>
              </w:rPr>
              <w:t>358</w:t>
            </w:r>
          </w:p>
        </w:tc>
        <w:tc>
          <w:tcPr>
            <w:tcW w:w="1134" w:type="dxa"/>
          </w:tcPr>
          <w:p w14:paraId="5D3C1A92" w14:textId="382C4904" w:rsidR="00721CC8" w:rsidRPr="001C63BA" w:rsidRDefault="005306DF" w:rsidP="004627A0">
            <w:pPr>
              <w:keepNext/>
              <w:keepLines/>
              <w:spacing w:line="240" w:lineRule="auto"/>
              <w:jc w:val="center"/>
              <w:rPr>
                <w:rFonts w:ascii="Times New Roman" w:hAnsi="Times New Roman"/>
                <w:bCs/>
              </w:rPr>
            </w:pPr>
            <w:r w:rsidRPr="001C63BA">
              <w:rPr>
                <w:rFonts w:ascii="Times New Roman" w:hAnsi="Times New Roman"/>
              </w:rPr>
              <w:t>359</w:t>
            </w:r>
          </w:p>
        </w:tc>
      </w:tr>
      <w:tr w:rsidR="00D720FE" w:rsidRPr="001C63BA" w14:paraId="3F0B592E" w14:textId="77777777" w:rsidTr="00A900E1">
        <w:tc>
          <w:tcPr>
            <w:tcW w:w="1700" w:type="dxa"/>
            <w:vMerge w:val="restart"/>
          </w:tcPr>
          <w:p w14:paraId="7E777905" w14:textId="63495038" w:rsidR="005D30C0" w:rsidRPr="001C63BA" w:rsidRDefault="005D30C0"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w:t>
            </w:r>
          </w:p>
        </w:tc>
        <w:tc>
          <w:tcPr>
            <w:tcW w:w="2411" w:type="dxa"/>
          </w:tcPr>
          <w:p w14:paraId="486ABBB0" w14:textId="77777777" w:rsidR="005D30C0" w:rsidRPr="001C63BA" w:rsidRDefault="005D30C0"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701" w:type="dxa"/>
          </w:tcPr>
          <w:p w14:paraId="41AF26FA" w14:textId="3D1BF1A3"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8,17</w:t>
            </w:r>
          </w:p>
        </w:tc>
        <w:tc>
          <w:tcPr>
            <w:tcW w:w="1418" w:type="dxa"/>
          </w:tcPr>
          <w:p w14:paraId="77772F11" w14:textId="10362BEB"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8,19</w:t>
            </w:r>
          </w:p>
        </w:tc>
        <w:tc>
          <w:tcPr>
            <w:tcW w:w="1417" w:type="dxa"/>
          </w:tcPr>
          <w:p w14:paraId="32558EBF" w14:textId="5F01F69E"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8,21</w:t>
            </w:r>
          </w:p>
        </w:tc>
        <w:tc>
          <w:tcPr>
            <w:tcW w:w="1134" w:type="dxa"/>
          </w:tcPr>
          <w:p w14:paraId="1751FAB3" w14:textId="692DD8D7"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8,13</w:t>
            </w:r>
          </w:p>
        </w:tc>
      </w:tr>
      <w:tr w:rsidR="00D720FE" w:rsidRPr="001C63BA" w14:paraId="133B534D" w14:textId="77777777" w:rsidTr="00A900E1">
        <w:tc>
          <w:tcPr>
            <w:tcW w:w="1700" w:type="dxa"/>
            <w:vMerge/>
          </w:tcPr>
          <w:p w14:paraId="3168FD5F" w14:textId="77777777" w:rsidR="005D30C0" w:rsidRPr="001C63BA" w:rsidRDefault="005D30C0" w:rsidP="004627A0">
            <w:pPr>
              <w:keepNext/>
              <w:keepLines/>
              <w:spacing w:line="240" w:lineRule="auto"/>
              <w:rPr>
                <w:rFonts w:ascii="Times New Roman" w:hAnsi="Times New Roman"/>
                <w:b/>
                <w:lang w:eastAsia="ja-JP"/>
              </w:rPr>
            </w:pPr>
          </w:p>
        </w:tc>
        <w:tc>
          <w:tcPr>
            <w:tcW w:w="2411" w:type="dxa"/>
          </w:tcPr>
          <w:p w14:paraId="23CD002D" w14:textId="77777777" w:rsidR="005D30C0" w:rsidRPr="001C63BA" w:rsidRDefault="005D30C0"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701" w:type="dxa"/>
          </w:tcPr>
          <w:p w14:paraId="0A8C8FF3" w14:textId="3313A450" w:rsidR="005D30C0" w:rsidRPr="001C63BA" w:rsidRDefault="009B1A3F" w:rsidP="004627A0">
            <w:pPr>
              <w:keepNext/>
              <w:keepLines/>
              <w:spacing w:line="240" w:lineRule="auto"/>
              <w:jc w:val="center"/>
              <w:rPr>
                <w:rFonts w:ascii="Times New Roman" w:hAnsi="Times New Roman"/>
              </w:rPr>
            </w:pPr>
            <w:r w:rsidRPr="001C63BA">
              <w:rPr>
                <w:rFonts w:ascii="Times New Roman" w:hAnsi="Times New Roman"/>
              </w:rPr>
              <w:t>–1,93</w:t>
            </w:r>
            <w:r w:rsidRPr="001C63BA">
              <w:rPr>
                <w:rFonts w:ascii="Times New Roman" w:hAnsi="Times New Roman"/>
                <w:vertAlign w:val="superscript"/>
              </w:rPr>
              <w:t>##</w:t>
            </w:r>
          </w:p>
        </w:tc>
        <w:tc>
          <w:tcPr>
            <w:tcW w:w="1418" w:type="dxa"/>
          </w:tcPr>
          <w:p w14:paraId="4D7B0956" w14:textId="1393679C" w:rsidR="005D30C0" w:rsidRPr="001C63BA" w:rsidRDefault="009B1A3F" w:rsidP="004627A0">
            <w:pPr>
              <w:keepNext/>
              <w:keepLines/>
              <w:spacing w:line="240" w:lineRule="auto"/>
              <w:jc w:val="center"/>
              <w:rPr>
                <w:rFonts w:ascii="Times New Roman" w:hAnsi="Times New Roman"/>
              </w:rPr>
            </w:pPr>
            <w:r w:rsidRPr="001C63BA">
              <w:rPr>
                <w:rFonts w:ascii="Times New Roman" w:hAnsi="Times New Roman"/>
              </w:rPr>
              <w:t>–2,20</w:t>
            </w:r>
            <w:r w:rsidRPr="001C63BA">
              <w:rPr>
                <w:rFonts w:ascii="Times New Roman" w:hAnsi="Times New Roman"/>
                <w:vertAlign w:val="superscript"/>
              </w:rPr>
              <w:t>##</w:t>
            </w:r>
          </w:p>
        </w:tc>
        <w:tc>
          <w:tcPr>
            <w:tcW w:w="1417" w:type="dxa"/>
          </w:tcPr>
          <w:p w14:paraId="0421FA98" w14:textId="18FA7748" w:rsidR="005D30C0" w:rsidRPr="001C63BA" w:rsidRDefault="00FA531B" w:rsidP="004627A0">
            <w:pPr>
              <w:keepNext/>
              <w:keepLines/>
              <w:spacing w:line="240" w:lineRule="auto"/>
              <w:jc w:val="center"/>
              <w:rPr>
                <w:rFonts w:ascii="Times New Roman" w:hAnsi="Times New Roman"/>
              </w:rPr>
            </w:pPr>
            <w:r w:rsidRPr="001C63BA">
              <w:rPr>
                <w:rFonts w:ascii="Times New Roman" w:hAnsi="Times New Roman"/>
              </w:rPr>
              <w:t>–2,37</w:t>
            </w:r>
            <w:r w:rsidRPr="001C63BA">
              <w:rPr>
                <w:rFonts w:ascii="Times New Roman" w:hAnsi="Times New Roman"/>
                <w:vertAlign w:val="superscript"/>
              </w:rPr>
              <w:t>##</w:t>
            </w:r>
          </w:p>
        </w:tc>
        <w:tc>
          <w:tcPr>
            <w:tcW w:w="1134" w:type="dxa"/>
          </w:tcPr>
          <w:p w14:paraId="26973E3C" w14:textId="5BBED40E" w:rsidR="005D30C0" w:rsidRPr="001C63BA" w:rsidRDefault="00FA531B" w:rsidP="004627A0">
            <w:pPr>
              <w:keepNext/>
              <w:keepLines/>
              <w:spacing w:line="240" w:lineRule="auto"/>
              <w:jc w:val="center"/>
              <w:rPr>
                <w:rFonts w:ascii="Times New Roman" w:hAnsi="Times New Roman"/>
              </w:rPr>
            </w:pPr>
            <w:r w:rsidRPr="001C63BA">
              <w:rPr>
                <w:rFonts w:ascii="Times New Roman" w:hAnsi="Times New Roman"/>
              </w:rPr>
              <w:t>–1,34</w:t>
            </w:r>
            <w:r w:rsidRPr="001C63BA">
              <w:rPr>
                <w:rFonts w:ascii="Times New Roman" w:hAnsi="Times New Roman"/>
                <w:vertAlign w:val="superscript"/>
              </w:rPr>
              <w:t>##</w:t>
            </w:r>
          </w:p>
        </w:tc>
      </w:tr>
      <w:tr w:rsidR="00D720FE" w:rsidRPr="001C63BA" w14:paraId="35C0F164" w14:textId="77777777" w:rsidTr="00A900E1">
        <w:tc>
          <w:tcPr>
            <w:tcW w:w="1700" w:type="dxa"/>
            <w:vMerge/>
          </w:tcPr>
          <w:p w14:paraId="65F759BB" w14:textId="77777777" w:rsidR="005D30C0" w:rsidRPr="001C63BA" w:rsidRDefault="005D30C0" w:rsidP="004627A0">
            <w:pPr>
              <w:keepNext/>
              <w:keepLines/>
              <w:spacing w:line="240" w:lineRule="auto"/>
              <w:rPr>
                <w:rFonts w:ascii="Times New Roman" w:hAnsi="Times New Roman"/>
                <w:b/>
                <w:lang w:eastAsia="ja-JP"/>
              </w:rPr>
            </w:pPr>
          </w:p>
        </w:tc>
        <w:tc>
          <w:tcPr>
            <w:tcW w:w="2411" w:type="dxa"/>
          </w:tcPr>
          <w:p w14:paraId="5D3A53F1" w14:textId="1EE6E516" w:rsidR="005D30C0" w:rsidRPr="001C63BA" w:rsidRDefault="005D30C0" w:rsidP="004627A0">
            <w:pPr>
              <w:keepNext/>
              <w:keepLines/>
              <w:spacing w:line="240" w:lineRule="auto"/>
              <w:jc w:val="right"/>
              <w:rPr>
                <w:rFonts w:ascii="Times New Roman" w:hAnsi="Times New Roman"/>
                <w:bCs/>
              </w:rPr>
            </w:pPr>
            <w:r w:rsidRPr="001C63BA">
              <w:rPr>
                <w:rFonts w:ascii="Times New Roman" w:hAnsi="Times New Roman"/>
              </w:rPr>
              <w:t>Razlika v primerjavi z insulinom degludekom [95-% IZ]</w:t>
            </w:r>
          </w:p>
        </w:tc>
        <w:tc>
          <w:tcPr>
            <w:tcW w:w="1701" w:type="dxa"/>
          </w:tcPr>
          <w:p w14:paraId="78EA009F" w14:textId="77777777"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–0,59**</w:t>
            </w:r>
          </w:p>
          <w:p w14:paraId="21B32BCE" w14:textId="1FD35940" w:rsidR="00B01445" w:rsidRPr="001C63BA" w:rsidRDefault="00B01445" w:rsidP="004627A0">
            <w:pPr>
              <w:keepNext/>
              <w:keepLines/>
              <w:spacing w:line="240" w:lineRule="auto"/>
              <w:jc w:val="center"/>
              <w:rPr>
                <w:rFonts w:ascii="Times New Roman" w:hAnsi="Times New Roman"/>
              </w:rPr>
            </w:pPr>
            <w:r w:rsidRPr="001C63BA">
              <w:rPr>
                <w:rFonts w:ascii="Times New Roman" w:hAnsi="Times New Roman"/>
              </w:rPr>
              <w:t>[-0,73; -0,45]</w:t>
            </w:r>
          </w:p>
        </w:tc>
        <w:tc>
          <w:tcPr>
            <w:tcW w:w="1418" w:type="dxa"/>
          </w:tcPr>
          <w:p w14:paraId="0A36DC2E" w14:textId="77777777"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-0,86**</w:t>
            </w:r>
          </w:p>
          <w:p w14:paraId="71A43CD9" w14:textId="162B76E2" w:rsidR="00391863" w:rsidRPr="001C63BA" w:rsidRDefault="00391863" w:rsidP="004627A0">
            <w:pPr>
              <w:keepNext/>
              <w:keepLines/>
              <w:spacing w:line="240" w:lineRule="auto"/>
              <w:jc w:val="center"/>
              <w:rPr>
                <w:rFonts w:ascii="Times New Roman" w:hAnsi="Times New Roman"/>
              </w:rPr>
            </w:pPr>
            <w:r w:rsidRPr="001C63BA">
              <w:rPr>
                <w:rFonts w:ascii="Times New Roman" w:hAnsi="Times New Roman"/>
              </w:rPr>
              <w:t>[–1,00, –0,72]</w:t>
            </w:r>
          </w:p>
        </w:tc>
        <w:tc>
          <w:tcPr>
            <w:tcW w:w="1417" w:type="dxa"/>
          </w:tcPr>
          <w:p w14:paraId="7A70974B" w14:textId="77777777" w:rsidR="005D30C0" w:rsidRPr="001C63BA" w:rsidRDefault="006C4AA5" w:rsidP="004627A0">
            <w:pPr>
              <w:keepNext/>
              <w:keepLines/>
              <w:spacing w:line="240" w:lineRule="auto"/>
              <w:jc w:val="center"/>
              <w:rPr>
                <w:rFonts w:ascii="Times New Roman" w:hAnsi="Times New Roman"/>
              </w:rPr>
            </w:pPr>
            <w:r w:rsidRPr="001C63BA">
              <w:rPr>
                <w:rFonts w:ascii="Times New Roman" w:hAnsi="Times New Roman"/>
              </w:rPr>
              <w:t>–1,04**</w:t>
            </w:r>
          </w:p>
          <w:p w14:paraId="44BF47D1" w14:textId="645CA9E7" w:rsidR="00C57020" w:rsidRPr="001C63BA" w:rsidRDefault="00C57020" w:rsidP="004627A0">
            <w:pPr>
              <w:keepNext/>
              <w:keepLines/>
              <w:spacing w:line="240" w:lineRule="auto"/>
              <w:jc w:val="center"/>
              <w:rPr>
                <w:rFonts w:ascii="Times New Roman" w:hAnsi="Times New Roman"/>
              </w:rPr>
            </w:pPr>
            <w:r w:rsidRPr="001C63BA">
              <w:rPr>
                <w:rFonts w:ascii="Times New Roman" w:hAnsi="Times New Roman"/>
              </w:rPr>
              <w:t>[–1,17, –0,90]</w:t>
            </w:r>
          </w:p>
        </w:tc>
        <w:tc>
          <w:tcPr>
            <w:tcW w:w="1134" w:type="dxa"/>
          </w:tcPr>
          <w:p w14:paraId="793307D8" w14:textId="5BF62E63" w:rsidR="005D30C0" w:rsidRPr="001C63BA" w:rsidRDefault="00C57020" w:rsidP="004627A0">
            <w:pPr>
              <w:keepNext/>
              <w:keepLines/>
              <w:spacing w:line="240" w:lineRule="auto"/>
              <w:jc w:val="center"/>
              <w:rPr>
                <w:rFonts w:ascii="Times New Roman" w:hAnsi="Times New Roman"/>
              </w:rPr>
            </w:pPr>
            <w:r w:rsidRPr="001C63BA">
              <w:rPr>
                <w:rFonts w:ascii="Times New Roman" w:hAnsi="Times New Roman"/>
              </w:rPr>
              <w:t>-</w:t>
            </w:r>
          </w:p>
        </w:tc>
      </w:tr>
      <w:tr w:rsidR="004361A8" w:rsidRPr="001C63BA" w14:paraId="6D016C94" w14:textId="77777777" w:rsidTr="00A900E1">
        <w:tc>
          <w:tcPr>
            <w:tcW w:w="1700" w:type="dxa"/>
            <w:vMerge w:val="restart"/>
          </w:tcPr>
          <w:p w14:paraId="194BF90A" w14:textId="09DF0490" w:rsidR="004361A8" w:rsidRPr="001C63BA" w:rsidRDefault="004361A8"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(mmol/mol)</w:t>
            </w:r>
          </w:p>
        </w:tc>
        <w:tc>
          <w:tcPr>
            <w:tcW w:w="2411" w:type="dxa"/>
          </w:tcPr>
          <w:p w14:paraId="129DA916" w14:textId="28C1A2D4"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701" w:type="dxa"/>
          </w:tcPr>
          <w:p w14:paraId="456C6A2A" w14:textId="3E5A3D32" w:rsidR="004361A8" w:rsidRPr="001C63BA" w:rsidRDefault="00D9529D" w:rsidP="004627A0">
            <w:pPr>
              <w:keepNext/>
              <w:keepLines/>
              <w:spacing w:line="240" w:lineRule="auto"/>
              <w:jc w:val="center"/>
              <w:rPr>
                <w:rFonts w:ascii="Times New Roman" w:hAnsi="Times New Roman"/>
                <w:bCs/>
              </w:rPr>
            </w:pPr>
            <w:r w:rsidRPr="001C63BA">
              <w:rPr>
                <w:rFonts w:ascii="Times New Roman" w:hAnsi="Times New Roman"/>
              </w:rPr>
              <w:t>65,8</w:t>
            </w:r>
          </w:p>
        </w:tc>
        <w:tc>
          <w:tcPr>
            <w:tcW w:w="1418" w:type="dxa"/>
          </w:tcPr>
          <w:p w14:paraId="6B31976F" w14:textId="6D2323BC" w:rsidR="004361A8" w:rsidRPr="001C63BA" w:rsidRDefault="00D9529D" w:rsidP="004627A0">
            <w:pPr>
              <w:keepNext/>
              <w:keepLines/>
              <w:spacing w:line="240" w:lineRule="auto"/>
              <w:jc w:val="center"/>
              <w:rPr>
                <w:rFonts w:ascii="Times New Roman" w:hAnsi="Times New Roman"/>
                <w:bCs/>
              </w:rPr>
            </w:pPr>
            <w:r w:rsidRPr="001C63BA">
              <w:rPr>
                <w:rFonts w:ascii="Times New Roman" w:hAnsi="Times New Roman"/>
              </w:rPr>
              <w:t>66,0</w:t>
            </w:r>
          </w:p>
        </w:tc>
        <w:tc>
          <w:tcPr>
            <w:tcW w:w="1417" w:type="dxa"/>
          </w:tcPr>
          <w:p w14:paraId="688B76C8" w14:textId="76C7AB93" w:rsidR="004361A8" w:rsidRPr="001C63BA" w:rsidRDefault="00D9529D" w:rsidP="004627A0">
            <w:pPr>
              <w:keepNext/>
              <w:keepLines/>
              <w:spacing w:line="240" w:lineRule="auto"/>
              <w:jc w:val="center"/>
              <w:rPr>
                <w:rFonts w:ascii="Times New Roman" w:hAnsi="Times New Roman"/>
                <w:bCs/>
              </w:rPr>
            </w:pPr>
            <w:r w:rsidRPr="001C63BA">
              <w:rPr>
                <w:rFonts w:ascii="Times New Roman" w:hAnsi="Times New Roman"/>
              </w:rPr>
              <w:t>66,3</w:t>
            </w:r>
          </w:p>
        </w:tc>
        <w:tc>
          <w:tcPr>
            <w:tcW w:w="1134" w:type="dxa"/>
          </w:tcPr>
          <w:p w14:paraId="4958C16E" w14:textId="3131C690" w:rsidR="004361A8" w:rsidRPr="001C63BA" w:rsidRDefault="00D9529D" w:rsidP="004627A0">
            <w:pPr>
              <w:keepNext/>
              <w:keepLines/>
              <w:spacing w:line="240" w:lineRule="auto"/>
              <w:jc w:val="center"/>
              <w:rPr>
                <w:rFonts w:ascii="Times New Roman" w:hAnsi="Times New Roman"/>
                <w:bCs/>
              </w:rPr>
            </w:pPr>
            <w:r w:rsidRPr="001C63BA">
              <w:rPr>
                <w:rFonts w:ascii="Times New Roman" w:hAnsi="Times New Roman"/>
              </w:rPr>
              <w:t>65,4</w:t>
            </w:r>
          </w:p>
        </w:tc>
      </w:tr>
      <w:tr w:rsidR="004361A8" w:rsidRPr="001C63BA" w14:paraId="6B4D0D95" w14:textId="77777777" w:rsidTr="00A900E1">
        <w:tc>
          <w:tcPr>
            <w:tcW w:w="1700" w:type="dxa"/>
            <w:vMerge/>
          </w:tcPr>
          <w:p w14:paraId="6AAF5EE0" w14:textId="77777777" w:rsidR="004361A8" w:rsidRPr="001C63BA" w:rsidRDefault="004361A8" w:rsidP="004627A0">
            <w:pPr>
              <w:keepNext/>
              <w:keepLines/>
              <w:spacing w:line="240" w:lineRule="auto"/>
              <w:rPr>
                <w:rFonts w:ascii="Times New Roman" w:hAnsi="Times New Roman"/>
                <w:b/>
                <w:lang w:eastAsia="ja-JP"/>
              </w:rPr>
            </w:pPr>
          </w:p>
        </w:tc>
        <w:tc>
          <w:tcPr>
            <w:tcW w:w="2411" w:type="dxa"/>
          </w:tcPr>
          <w:p w14:paraId="64D7B3FB" w14:textId="15D84453"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701" w:type="dxa"/>
          </w:tcPr>
          <w:p w14:paraId="422080A5" w14:textId="74E52563" w:rsidR="004361A8" w:rsidRPr="001C63BA" w:rsidRDefault="009D0D52" w:rsidP="004627A0">
            <w:pPr>
              <w:keepNext/>
              <w:keepLines/>
              <w:spacing w:line="240" w:lineRule="auto"/>
              <w:jc w:val="center"/>
              <w:rPr>
                <w:rFonts w:ascii="Times New Roman" w:hAnsi="Times New Roman"/>
                <w:bCs/>
              </w:rPr>
            </w:pPr>
            <w:r w:rsidRPr="001C63BA">
              <w:rPr>
                <w:rFonts w:ascii="Times New Roman" w:hAnsi="Times New Roman"/>
              </w:rPr>
              <w:t>–21,1</w:t>
            </w:r>
            <w:r w:rsidRPr="001C63BA">
              <w:rPr>
                <w:rFonts w:ascii="Times New Roman" w:hAnsi="Times New Roman"/>
                <w:vertAlign w:val="superscript"/>
              </w:rPr>
              <w:t>##</w:t>
            </w:r>
          </w:p>
        </w:tc>
        <w:tc>
          <w:tcPr>
            <w:tcW w:w="1418" w:type="dxa"/>
          </w:tcPr>
          <w:p w14:paraId="73F41953" w14:textId="7ECBEF07" w:rsidR="004361A8" w:rsidRPr="001C63BA" w:rsidRDefault="009D0D52" w:rsidP="004627A0">
            <w:pPr>
              <w:keepNext/>
              <w:keepLines/>
              <w:spacing w:line="240" w:lineRule="auto"/>
              <w:jc w:val="center"/>
              <w:rPr>
                <w:rFonts w:ascii="Times New Roman" w:hAnsi="Times New Roman"/>
                <w:bCs/>
              </w:rPr>
            </w:pPr>
            <w:r w:rsidRPr="001C63BA">
              <w:rPr>
                <w:rFonts w:ascii="Times New Roman" w:hAnsi="Times New Roman"/>
              </w:rPr>
              <w:t>–24,0</w:t>
            </w:r>
            <w:r w:rsidRPr="001C63BA">
              <w:rPr>
                <w:rFonts w:ascii="Times New Roman" w:hAnsi="Times New Roman"/>
                <w:vertAlign w:val="superscript"/>
              </w:rPr>
              <w:t>##</w:t>
            </w:r>
          </w:p>
        </w:tc>
        <w:tc>
          <w:tcPr>
            <w:tcW w:w="1417" w:type="dxa"/>
          </w:tcPr>
          <w:p w14:paraId="767C67C1" w14:textId="03B25CB0" w:rsidR="004361A8" w:rsidRPr="001C63BA" w:rsidRDefault="009D0D52" w:rsidP="004627A0">
            <w:pPr>
              <w:keepNext/>
              <w:keepLines/>
              <w:spacing w:line="240" w:lineRule="auto"/>
              <w:jc w:val="center"/>
              <w:rPr>
                <w:rFonts w:ascii="Times New Roman" w:hAnsi="Times New Roman"/>
                <w:bCs/>
              </w:rPr>
            </w:pPr>
            <w:r w:rsidRPr="001C63BA">
              <w:rPr>
                <w:rFonts w:ascii="Times New Roman" w:hAnsi="Times New Roman"/>
              </w:rPr>
              <w:t>–26,0</w:t>
            </w:r>
            <w:r w:rsidRPr="001C63BA">
              <w:rPr>
                <w:rFonts w:ascii="Times New Roman" w:hAnsi="Times New Roman"/>
                <w:vertAlign w:val="superscript"/>
              </w:rPr>
              <w:t>##</w:t>
            </w:r>
          </w:p>
        </w:tc>
        <w:tc>
          <w:tcPr>
            <w:tcW w:w="1134" w:type="dxa"/>
          </w:tcPr>
          <w:p w14:paraId="1DA558D1" w14:textId="72368386" w:rsidR="004361A8" w:rsidRPr="001C63BA" w:rsidRDefault="009D0D52" w:rsidP="004627A0">
            <w:pPr>
              <w:keepNext/>
              <w:keepLines/>
              <w:spacing w:line="240" w:lineRule="auto"/>
              <w:jc w:val="center"/>
              <w:rPr>
                <w:rFonts w:ascii="Times New Roman" w:hAnsi="Times New Roman"/>
                <w:bCs/>
              </w:rPr>
            </w:pPr>
            <w:r w:rsidRPr="001C63BA">
              <w:rPr>
                <w:rFonts w:ascii="Times New Roman" w:hAnsi="Times New Roman"/>
              </w:rPr>
              <w:t>–14,6</w:t>
            </w:r>
            <w:r w:rsidRPr="001C63BA">
              <w:rPr>
                <w:rFonts w:ascii="Times New Roman" w:hAnsi="Times New Roman"/>
                <w:vertAlign w:val="superscript"/>
              </w:rPr>
              <w:t>##</w:t>
            </w:r>
          </w:p>
        </w:tc>
      </w:tr>
      <w:tr w:rsidR="004361A8" w:rsidRPr="001C63BA" w14:paraId="01FA2D10" w14:textId="77777777" w:rsidTr="00A900E1">
        <w:tc>
          <w:tcPr>
            <w:tcW w:w="1700" w:type="dxa"/>
            <w:vMerge/>
          </w:tcPr>
          <w:p w14:paraId="060F0E29" w14:textId="77777777" w:rsidR="004361A8" w:rsidRPr="001C63BA" w:rsidRDefault="004361A8" w:rsidP="004627A0">
            <w:pPr>
              <w:keepNext/>
              <w:keepLines/>
              <w:spacing w:line="240" w:lineRule="auto"/>
              <w:rPr>
                <w:rFonts w:ascii="Times New Roman" w:hAnsi="Times New Roman"/>
                <w:b/>
                <w:lang w:eastAsia="ja-JP"/>
              </w:rPr>
            </w:pPr>
          </w:p>
        </w:tc>
        <w:tc>
          <w:tcPr>
            <w:tcW w:w="2411" w:type="dxa"/>
          </w:tcPr>
          <w:p w14:paraId="0A9EE648" w14:textId="563AE96F"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Razlika v primerjavi z insulinom degludekom [95-% IZ]</w:t>
            </w:r>
          </w:p>
        </w:tc>
        <w:tc>
          <w:tcPr>
            <w:tcW w:w="1701" w:type="dxa"/>
          </w:tcPr>
          <w:p w14:paraId="79066BDB" w14:textId="0D9BF5FC" w:rsidR="004361A8" w:rsidRPr="001C63BA" w:rsidRDefault="009D0D52" w:rsidP="004627A0">
            <w:pPr>
              <w:keepNext/>
              <w:keepLines/>
              <w:spacing w:line="240" w:lineRule="auto"/>
              <w:jc w:val="center"/>
              <w:rPr>
                <w:rFonts w:ascii="Times New Roman" w:hAnsi="Times New Roman"/>
              </w:rPr>
            </w:pPr>
            <w:r w:rsidRPr="001C63BA">
              <w:rPr>
                <w:rFonts w:ascii="Times New Roman" w:hAnsi="Times New Roman"/>
              </w:rPr>
              <w:t>–6,4**</w:t>
            </w:r>
          </w:p>
          <w:p w14:paraId="0CF51227" w14:textId="624E512D" w:rsidR="00764381" w:rsidRPr="001C63BA" w:rsidRDefault="00764381" w:rsidP="004627A0">
            <w:pPr>
              <w:keepNext/>
              <w:keepLines/>
              <w:spacing w:line="240" w:lineRule="auto"/>
              <w:jc w:val="center"/>
              <w:rPr>
                <w:rFonts w:ascii="Times New Roman" w:hAnsi="Times New Roman"/>
                <w:bCs/>
              </w:rPr>
            </w:pPr>
            <w:r w:rsidRPr="001C63BA">
              <w:rPr>
                <w:rFonts w:ascii="Times New Roman" w:hAnsi="Times New Roman"/>
              </w:rPr>
              <w:t>[–7,9; –4,9]</w:t>
            </w:r>
          </w:p>
        </w:tc>
        <w:tc>
          <w:tcPr>
            <w:tcW w:w="1418" w:type="dxa"/>
          </w:tcPr>
          <w:p w14:paraId="435E58D1" w14:textId="2CC86484" w:rsidR="004361A8" w:rsidRPr="001C63BA" w:rsidRDefault="009D0D52" w:rsidP="004627A0">
            <w:pPr>
              <w:keepNext/>
              <w:keepLines/>
              <w:spacing w:line="240" w:lineRule="auto"/>
              <w:jc w:val="center"/>
              <w:rPr>
                <w:rFonts w:ascii="Times New Roman" w:hAnsi="Times New Roman"/>
              </w:rPr>
            </w:pPr>
            <w:r w:rsidRPr="001C63BA">
              <w:rPr>
                <w:rFonts w:ascii="Times New Roman" w:hAnsi="Times New Roman"/>
              </w:rPr>
              <w:t>–9,4**</w:t>
            </w:r>
          </w:p>
          <w:p w14:paraId="30C62C46" w14:textId="28675C83" w:rsidR="00764381" w:rsidRPr="001C63BA" w:rsidRDefault="00764381" w:rsidP="004627A0">
            <w:pPr>
              <w:keepNext/>
              <w:keepLines/>
              <w:spacing w:line="240" w:lineRule="auto"/>
              <w:jc w:val="center"/>
              <w:rPr>
                <w:rFonts w:ascii="Times New Roman" w:hAnsi="Times New Roman"/>
                <w:bCs/>
              </w:rPr>
            </w:pPr>
            <w:r w:rsidRPr="001C63BA">
              <w:rPr>
                <w:rFonts w:ascii="Times New Roman" w:hAnsi="Times New Roman"/>
              </w:rPr>
              <w:t>[–10,9; –7,9]</w:t>
            </w:r>
          </w:p>
        </w:tc>
        <w:tc>
          <w:tcPr>
            <w:tcW w:w="1417" w:type="dxa"/>
          </w:tcPr>
          <w:p w14:paraId="5E7306A3" w14:textId="04D50DFD" w:rsidR="004361A8" w:rsidRPr="001C63BA" w:rsidRDefault="009D0D52" w:rsidP="004627A0">
            <w:pPr>
              <w:keepNext/>
              <w:keepLines/>
              <w:spacing w:line="240" w:lineRule="auto"/>
              <w:jc w:val="center"/>
              <w:rPr>
                <w:rFonts w:ascii="Times New Roman" w:hAnsi="Times New Roman"/>
              </w:rPr>
            </w:pPr>
            <w:r w:rsidRPr="001C63BA">
              <w:rPr>
                <w:rFonts w:ascii="Times New Roman" w:hAnsi="Times New Roman"/>
              </w:rPr>
              <w:t>–11,3**</w:t>
            </w:r>
          </w:p>
          <w:p w14:paraId="3D9D458F" w14:textId="47545F13" w:rsidR="00764381" w:rsidRPr="001C63BA" w:rsidRDefault="00764381" w:rsidP="004627A0">
            <w:pPr>
              <w:keepNext/>
              <w:keepLines/>
              <w:spacing w:line="240" w:lineRule="auto"/>
              <w:jc w:val="center"/>
              <w:rPr>
                <w:rFonts w:ascii="Times New Roman" w:hAnsi="Times New Roman"/>
                <w:bCs/>
              </w:rPr>
            </w:pPr>
            <w:r w:rsidRPr="001C63BA">
              <w:rPr>
                <w:rFonts w:ascii="Times New Roman" w:hAnsi="Times New Roman"/>
              </w:rPr>
              <w:t>[–12,8; –9,8]</w:t>
            </w:r>
          </w:p>
        </w:tc>
        <w:tc>
          <w:tcPr>
            <w:tcW w:w="1134" w:type="dxa"/>
          </w:tcPr>
          <w:p w14:paraId="55824767" w14:textId="24C1D349" w:rsidR="004361A8" w:rsidRPr="001C63BA" w:rsidRDefault="00C57020" w:rsidP="004627A0">
            <w:pPr>
              <w:keepNext/>
              <w:keepLines/>
              <w:spacing w:line="240" w:lineRule="auto"/>
              <w:jc w:val="center"/>
              <w:rPr>
                <w:rFonts w:ascii="Times New Roman" w:hAnsi="Times New Roman"/>
                <w:bCs/>
              </w:rPr>
            </w:pPr>
            <w:r w:rsidRPr="001C63BA">
              <w:rPr>
                <w:rFonts w:ascii="Times New Roman" w:hAnsi="Times New Roman"/>
              </w:rPr>
              <w:t>-</w:t>
            </w:r>
          </w:p>
        </w:tc>
      </w:tr>
      <w:tr w:rsidR="00D87EF6" w:rsidRPr="001C63BA" w14:paraId="565A5FD9" w14:textId="77777777" w:rsidTr="00A900E1">
        <w:trPr>
          <w:trHeight w:val="337"/>
        </w:trPr>
        <w:tc>
          <w:tcPr>
            <w:tcW w:w="1700" w:type="dxa"/>
            <w:vMerge w:val="restart"/>
          </w:tcPr>
          <w:p w14:paraId="45F94FFC" w14:textId="29AE2A5A"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Bolniki (%), ki so dosegli HbA</w:t>
            </w:r>
            <w:r w:rsidRPr="001C63BA">
              <w:rPr>
                <w:rFonts w:ascii="Times New Roman" w:hAnsi="Times New Roman"/>
                <w:b/>
                <w:vertAlign w:val="subscript"/>
              </w:rPr>
              <w:t>1c</w:t>
            </w:r>
          </w:p>
        </w:tc>
        <w:tc>
          <w:tcPr>
            <w:tcW w:w="2411" w:type="dxa"/>
          </w:tcPr>
          <w:p w14:paraId="087E5B67" w14:textId="5BB92B1C"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7 %</w:t>
            </w:r>
          </w:p>
        </w:tc>
        <w:tc>
          <w:tcPr>
            <w:tcW w:w="1701" w:type="dxa"/>
          </w:tcPr>
          <w:p w14:paraId="7285449F" w14:textId="53ADE46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82,4**</w:t>
            </w:r>
          </w:p>
        </w:tc>
        <w:tc>
          <w:tcPr>
            <w:tcW w:w="1418" w:type="dxa"/>
          </w:tcPr>
          <w:p w14:paraId="7DA68F87" w14:textId="5121066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89,7**</w:t>
            </w:r>
          </w:p>
        </w:tc>
        <w:tc>
          <w:tcPr>
            <w:tcW w:w="1417" w:type="dxa"/>
          </w:tcPr>
          <w:p w14:paraId="79DD3356" w14:textId="7B00AC2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92,6**</w:t>
            </w:r>
          </w:p>
        </w:tc>
        <w:tc>
          <w:tcPr>
            <w:tcW w:w="1134" w:type="dxa"/>
          </w:tcPr>
          <w:p w14:paraId="36076FD7" w14:textId="5E8D8B8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61,3</w:t>
            </w:r>
          </w:p>
        </w:tc>
      </w:tr>
      <w:tr w:rsidR="00D87EF6" w:rsidRPr="001C63BA" w14:paraId="6374D4F8" w14:textId="77777777" w:rsidTr="00A900E1">
        <w:trPr>
          <w:trHeight w:val="337"/>
        </w:trPr>
        <w:tc>
          <w:tcPr>
            <w:tcW w:w="1700" w:type="dxa"/>
            <w:vMerge/>
          </w:tcPr>
          <w:p w14:paraId="0DEC1FED" w14:textId="77777777" w:rsidR="00D87EF6" w:rsidRPr="001C63BA" w:rsidRDefault="00D87EF6" w:rsidP="004627A0">
            <w:pPr>
              <w:keepNext/>
              <w:keepLines/>
              <w:spacing w:line="240" w:lineRule="auto"/>
              <w:rPr>
                <w:rFonts w:ascii="Times New Roman" w:hAnsi="Times New Roman"/>
                <w:b/>
                <w:lang w:eastAsia="ja-JP"/>
              </w:rPr>
            </w:pPr>
          </w:p>
        </w:tc>
        <w:tc>
          <w:tcPr>
            <w:tcW w:w="2411" w:type="dxa"/>
          </w:tcPr>
          <w:p w14:paraId="36916EA9" w14:textId="5AB08FF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6,5 %</w:t>
            </w:r>
          </w:p>
        </w:tc>
        <w:tc>
          <w:tcPr>
            <w:tcW w:w="1701" w:type="dxa"/>
          </w:tcPr>
          <w:p w14:paraId="044F1FA4" w14:textId="44935F37"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71,4</w:t>
            </w:r>
            <w:r w:rsidRPr="001C63BA">
              <w:rPr>
                <w:rFonts w:ascii="Times New Roman" w:hAnsi="Times New Roman"/>
                <w:vertAlign w:val="superscript"/>
              </w:rPr>
              <w:t>††</w:t>
            </w:r>
          </w:p>
        </w:tc>
        <w:tc>
          <w:tcPr>
            <w:tcW w:w="1418" w:type="dxa"/>
          </w:tcPr>
          <w:p w14:paraId="6A7D8CAD" w14:textId="1B993F20"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80,3</w:t>
            </w:r>
            <w:r w:rsidRPr="001C63BA">
              <w:rPr>
                <w:rFonts w:ascii="Times New Roman" w:hAnsi="Times New Roman"/>
                <w:vertAlign w:val="superscript"/>
              </w:rPr>
              <w:t>††</w:t>
            </w:r>
          </w:p>
        </w:tc>
        <w:tc>
          <w:tcPr>
            <w:tcW w:w="1417" w:type="dxa"/>
          </w:tcPr>
          <w:p w14:paraId="6D8AA83B" w14:textId="594C2EE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85,3</w:t>
            </w:r>
            <w:r w:rsidRPr="001C63BA">
              <w:rPr>
                <w:rFonts w:ascii="Times New Roman" w:hAnsi="Times New Roman"/>
                <w:vertAlign w:val="superscript"/>
              </w:rPr>
              <w:t>††</w:t>
            </w:r>
          </w:p>
        </w:tc>
        <w:tc>
          <w:tcPr>
            <w:tcW w:w="1134" w:type="dxa"/>
          </w:tcPr>
          <w:p w14:paraId="7B64C209" w14:textId="5D02E5B7"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44,4</w:t>
            </w:r>
          </w:p>
        </w:tc>
      </w:tr>
      <w:tr w:rsidR="00D87EF6" w:rsidRPr="001C63BA" w14:paraId="1F574B7B" w14:textId="77777777" w:rsidTr="00A900E1">
        <w:trPr>
          <w:trHeight w:val="277"/>
        </w:trPr>
        <w:tc>
          <w:tcPr>
            <w:tcW w:w="1700" w:type="dxa"/>
            <w:vMerge/>
          </w:tcPr>
          <w:p w14:paraId="641BF261" w14:textId="77777777" w:rsidR="00D87EF6" w:rsidRPr="001C63BA" w:rsidRDefault="00D87EF6" w:rsidP="004627A0">
            <w:pPr>
              <w:keepNext/>
              <w:keepLines/>
              <w:spacing w:line="240" w:lineRule="auto"/>
              <w:rPr>
                <w:rFonts w:ascii="Times New Roman" w:hAnsi="Times New Roman"/>
                <w:b/>
                <w:lang w:eastAsia="ja-JP"/>
              </w:rPr>
            </w:pPr>
          </w:p>
        </w:tc>
        <w:tc>
          <w:tcPr>
            <w:tcW w:w="2411" w:type="dxa"/>
          </w:tcPr>
          <w:p w14:paraId="1F2E5852" w14:textId="5924251C"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5,7 %</w:t>
            </w:r>
          </w:p>
        </w:tc>
        <w:tc>
          <w:tcPr>
            <w:tcW w:w="1701" w:type="dxa"/>
          </w:tcPr>
          <w:p w14:paraId="4FFEF68A" w14:textId="64B8AB8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25,8</w:t>
            </w:r>
            <w:r w:rsidRPr="001C63BA">
              <w:rPr>
                <w:rFonts w:ascii="Times New Roman" w:hAnsi="Times New Roman"/>
                <w:vertAlign w:val="superscript"/>
              </w:rPr>
              <w:t>††</w:t>
            </w:r>
          </w:p>
        </w:tc>
        <w:tc>
          <w:tcPr>
            <w:tcW w:w="1418" w:type="dxa"/>
          </w:tcPr>
          <w:p w14:paraId="0344E12E" w14:textId="6117635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38,6</w:t>
            </w:r>
            <w:r w:rsidRPr="001C63BA">
              <w:rPr>
                <w:rFonts w:ascii="Times New Roman" w:hAnsi="Times New Roman"/>
                <w:vertAlign w:val="superscript"/>
              </w:rPr>
              <w:t>††</w:t>
            </w:r>
          </w:p>
        </w:tc>
        <w:tc>
          <w:tcPr>
            <w:tcW w:w="1417" w:type="dxa"/>
          </w:tcPr>
          <w:p w14:paraId="047F5B69" w14:textId="5AB0CD6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48,4</w:t>
            </w:r>
            <w:r w:rsidRPr="001C63BA">
              <w:rPr>
                <w:rFonts w:ascii="Times New Roman" w:hAnsi="Times New Roman"/>
                <w:vertAlign w:val="superscript"/>
              </w:rPr>
              <w:t>††</w:t>
            </w:r>
          </w:p>
        </w:tc>
        <w:tc>
          <w:tcPr>
            <w:tcW w:w="1134" w:type="dxa"/>
          </w:tcPr>
          <w:p w14:paraId="24E27961" w14:textId="2A83C38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5,4</w:t>
            </w:r>
          </w:p>
        </w:tc>
      </w:tr>
      <w:tr w:rsidR="00D87EF6" w:rsidRPr="001C63BA" w14:paraId="3550260E" w14:textId="77777777" w:rsidTr="00A900E1">
        <w:tc>
          <w:tcPr>
            <w:tcW w:w="1700" w:type="dxa"/>
            <w:vMerge w:val="restart"/>
          </w:tcPr>
          <w:p w14:paraId="72F782B0" w14:textId="5E2DF843"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(mmol/l)</w:t>
            </w:r>
          </w:p>
        </w:tc>
        <w:tc>
          <w:tcPr>
            <w:tcW w:w="2411" w:type="dxa"/>
          </w:tcPr>
          <w:p w14:paraId="1C5D89B2"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701" w:type="dxa"/>
          </w:tcPr>
          <w:p w14:paraId="4B78352D" w14:textId="61EA8C6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9,54</w:t>
            </w:r>
          </w:p>
        </w:tc>
        <w:tc>
          <w:tcPr>
            <w:tcW w:w="1418" w:type="dxa"/>
          </w:tcPr>
          <w:p w14:paraId="5D9CCC13" w14:textId="60ECDAD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9,48</w:t>
            </w:r>
          </w:p>
        </w:tc>
        <w:tc>
          <w:tcPr>
            <w:tcW w:w="1417" w:type="dxa"/>
          </w:tcPr>
          <w:p w14:paraId="634DCEBD" w14:textId="749F1CC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9,35</w:t>
            </w:r>
          </w:p>
        </w:tc>
        <w:tc>
          <w:tcPr>
            <w:tcW w:w="1134" w:type="dxa"/>
          </w:tcPr>
          <w:p w14:paraId="3B0120B2" w14:textId="6D997DC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9,24</w:t>
            </w:r>
          </w:p>
        </w:tc>
      </w:tr>
      <w:tr w:rsidR="00D87EF6" w:rsidRPr="001C63BA" w14:paraId="1C871774" w14:textId="77777777" w:rsidTr="00A900E1">
        <w:tc>
          <w:tcPr>
            <w:tcW w:w="1700" w:type="dxa"/>
            <w:vMerge/>
          </w:tcPr>
          <w:p w14:paraId="5ED0B54F" w14:textId="77777777" w:rsidR="00D87EF6" w:rsidRPr="001C63BA" w:rsidRDefault="00D87EF6" w:rsidP="004627A0">
            <w:pPr>
              <w:keepNext/>
              <w:keepLines/>
              <w:spacing w:line="240" w:lineRule="auto"/>
              <w:rPr>
                <w:rFonts w:ascii="Times New Roman" w:hAnsi="Times New Roman"/>
                <w:b/>
                <w:lang w:eastAsia="ja-JP"/>
              </w:rPr>
            </w:pPr>
          </w:p>
        </w:tc>
        <w:tc>
          <w:tcPr>
            <w:tcW w:w="2411" w:type="dxa"/>
          </w:tcPr>
          <w:p w14:paraId="07C889D2"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701" w:type="dxa"/>
          </w:tcPr>
          <w:p w14:paraId="335BE2E7" w14:textId="484098D5"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–2,68</w:t>
            </w:r>
            <w:r w:rsidRPr="001C63BA">
              <w:rPr>
                <w:rFonts w:ascii="Times New Roman" w:hAnsi="Times New Roman"/>
                <w:vertAlign w:val="superscript"/>
              </w:rPr>
              <w:t>##</w:t>
            </w:r>
          </w:p>
        </w:tc>
        <w:tc>
          <w:tcPr>
            <w:tcW w:w="1418" w:type="dxa"/>
          </w:tcPr>
          <w:p w14:paraId="671C98CC" w14:textId="5CFA957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–3,04</w:t>
            </w:r>
            <w:r w:rsidRPr="001C63BA">
              <w:rPr>
                <w:rFonts w:ascii="Times New Roman" w:hAnsi="Times New Roman"/>
                <w:vertAlign w:val="superscript"/>
              </w:rPr>
              <w:t>##</w:t>
            </w:r>
          </w:p>
        </w:tc>
        <w:tc>
          <w:tcPr>
            <w:tcW w:w="1417" w:type="dxa"/>
          </w:tcPr>
          <w:p w14:paraId="4F1EC4FE" w14:textId="14442CF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–3,29</w:t>
            </w:r>
            <w:r w:rsidRPr="001C63BA">
              <w:rPr>
                <w:rFonts w:ascii="Times New Roman" w:hAnsi="Times New Roman"/>
                <w:vertAlign w:val="superscript"/>
              </w:rPr>
              <w:t>##</w:t>
            </w:r>
          </w:p>
        </w:tc>
        <w:tc>
          <w:tcPr>
            <w:tcW w:w="1134" w:type="dxa"/>
          </w:tcPr>
          <w:p w14:paraId="6A7819EA" w14:textId="167D4DC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–3,09</w:t>
            </w:r>
            <w:r w:rsidRPr="001C63BA">
              <w:rPr>
                <w:rFonts w:ascii="Times New Roman" w:hAnsi="Times New Roman"/>
                <w:vertAlign w:val="superscript"/>
              </w:rPr>
              <w:t>##</w:t>
            </w:r>
          </w:p>
        </w:tc>
      </w:tr>
      <w:tr w:rsidR="00D87EF6" w:rsidRPr="001C63BA" w14:paraId="52F3724D" w14:textId="77777777" w:rsidTr="00A900E1">
        <w:tc>
          <w:tcPr>
            <w:tcW w:w="1700" w:type="dxa"/>
            <w:vMerge/>
          </w:tcPr>
          <w:p w14:paraId="32DBF23F" w14:textId="77777777" w:rsidR="00D87EF6" w:rsidRPr="001C63BA" w:rsidRDefault="00D87EF6" w:rsidP="004627A0">
            <w:pPr>
              <w:keepNext/>
              <w:keepLines/>
              <w:spacing w:line="240" w:lineRule="auto"/>
              <w:rPr>
                <w:rFonts w:ascii="Times New Roman" w:hAnsi="Times New Roman"/>
                <w:b/>
                <w:lang w:eastAsia="ja-JP"/>
              </w:rPr>
            </w:pPr>
          </w:p>
        </w:tc>
        <w:tc>
          <w:tcPr>
            <w:tcW w:w="2411" w:type="dxa"/>
          </w:tcPr>
          <w:p w14:paraId="3AE91FD2" w14:textId="6D2E47F5"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Razlika v primerjavi z insulinom degludekom [95-% IZ]</w:t>
            </w:r>
          </w:p>
        </w:tc>
        <w:tc>
          <w:tcPr>
            <w:tcW w:w="1701" w:type="dxa"/>
            <w:vAlign w:val="center"/>
          </w:tcPr>
          <w:p w14:paraId="1C769954" w14:textId="56BD423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0,41</w:t>
            </w:r>
            <w:r w:rsidRPr="001C63BA">
              <w:rPr>
                <w:rFonts w:ascii="Times New Roman" w:hAnsi="Times New Roman"/>
                <w:vertAlign w:val="superscript"/>
              </w:rPr>
              <w:t>†</w:t>
            </w:r>
            <w:r w:rsidRPr="001C63BA">
              <w:rPr>
                <w:rFonts w:ascii="Times New Roman" w:hAnsi="Times New Roman"/>
              </w:rPr>
              <w:br/>
              <w:t>[0,14, 0,69]</w:t>
            </w:r>
          </w:p>
        </w:tc>
        <w:tc>
          <w:tcPr>
            <w:tcW w:w="1418" w:type="dxa"/>
            <w:vAlign w:val="center"/>
          </w:tcPr>
          <w:p w14:paraId="0CE4DD6C" w14:textId="05996F5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0,05</w:t>
            </w:r>
            <w:r w:rsidRPr="001C63BA">
              <w:rPr>
                <w:rFonts w:ascii="Times New Roman" w:hAnsi="Times New Roman"/>
              </w:rPr>
              <w:br/>
              <w:t>[–0,24; 0,33]</w:t>
            </w:r>
          </w:p>
        </w:tc>
        <w:tc>
          <w:tcPr>
            <w:tcW w:w="1417" w:type="dxa"/>
            <w:vAlign w:val="center"/>
          </w:tcPr>
          <w:p w14:paraId="430F2AA9" w14:textId="63B3A74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–0,20</w:t>
            </w:r>
            <w:r w:rsidRPr="001C63BA">
              <w:rPr>
                <w:rFonts w:ascii="Times New Roman" w:hAnsi="Times New Roman"/>
              </w:rPr>
              <w:br/>
              <w:t>[–0,48; 0,08]</w:t>
            </w:r>
          </w:p>
        </w:tc>
        <w:tc>
          <w:tcPr>
            <w:tcW w:w="1134" w:type="dxa"/>
          </w:tcPr>
          <w:p w14:paraId="37E4789A" w14:textId="06B5014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D87EF6" w:rsidRPr="001C63BA" w14:paraId="3C1E5488" w14:textId="77777777" w:rsidTr="00A900E1">
        <w:tc>
          <w:tcPr>
            <w:tcW w:w="1700" w:type="dxa"/>
            <w:vMerge w:val="restart"/>
          </w:tcPr>
          <w:p w14:paraId="38B59C61" w14:textId="7718D9FE"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(mg/dl)</w:t>
            </w:r>
          </w:p>
        </w:tc>
        <w:tc>
          <w:tcPr>
            <w:tcW w:w="2411" w:type="dxa"/>
          </w:tcPr>
          <w:p w14:paraId="2A3D13E0" w14:textId="4C75DA90"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701" w:type="dxa"/>
          </w:tcPr>
          <w:p w14:paraId="04303BAA" w14:textId="536DACF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171,8</w:t>
            </w:r>
          </w:p>
        </w:tc>
        <w:tc>
          <w:tcPr>
            <w:tcW w:w="1418" w:type="dxa"/>
          </w:tcPr>
          <w:p w14:paraId="496DA094" w14:textId="374023A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170,7</w:t>
            </w:r>
          </w:p>
        </w:tc>
        <w:tc>
          <w:tcPr>
            <w:tcW w:w="1417" w:type="dxa"/>
          </w:tcPr>
          <w:p w14:paraId="0DB633F9" w14:textId="4AEF3F31"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168,4</w:t>
            </w:r>
          </w:p>
        </w:tc>
        <w:tc>
          <w:tcPr>
            <w:tcW w:w="1134" w:type="dxa"/>
          </w:tcPr>
          <w:p w14:paraId="21F481A5" w14:textId="2D1A205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166,4</w:t>
            </w:r>
          </w:p>
        </w:tc>
      </w:tr>
      <w:tr w:rsidR="00D87EF6" w:rsidRPr="001C63BA" w14:paraId="0F2A5DAD" w14:textId="77777777" w:rsidTr="00A900E1">
        <w:tc>
          <w:tcPr>
            <w:tcW w:w="1700" w:type="dxa"/>
            <w:vMerge/>
          </w:tcPr>
          <w:p w14:paraId="729DCB15" w14:textId="77777777" w:rsidR="00D87EF6" w:rsidRPr="001C63BA" w:rsidRDefault="00D87EF6" w:rsidP="004627A0">
            <w:pPr>
              <w:keepNext/>
              <w:keepLines/>
              <w:spacing w:line="240" w:lineRule="auto"/>
              <w:rPr>
                <w:rFonts w:ascii="Times New Roman" w:hAnsi="Times New Roman"/>
                <w:b/>
                <w:lang w:eastAsia="ja-JP"/>
              </w:rPr>
            </w:pPr>
          </w:p>
        </w:tc>
        <w:tc>
          <w:tcPr>
            <w:tcW w:w="2411" w:type="dxa"/>
          </w:tcPr>
          <w:p w14:paraId="2A84D120" w14:textId="13F12FD8"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701" w:type="dxa"/>
          </w:tcPr>
          <w:p w14:paraId="44579310" w14:textId="04538A6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–48,2</w:t>
            </w:r>
            <w:r w:rsidRPr="001C63BA">
              <w:rPr>
                <w:rFonts w:ascii="Times New Roman" w:hAnsi="Times New Roman"/>
                <w:vertAlign w:val="superscript"/>
              </w:rPr>
              <w:t>##</w:t>
            </w:r>
          </w:p>
        </w:tc>
        <w:tc>
          <w:tcPr>
            <w:tcW w:w="1418" w:type="dxa"/>
          </w:tcPr>
          <w:p w14:paraId="6EB1AFDD" w14:textId="7459BC2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–54,8</w:t>
            </w:r>
            <w:r w:rsidRPr="001C63BA">
              <w:rPr>
                <w:rFonts w:ascii="Times New Roman" w:hAnsi="Times New Roman"/>
                <w:vertAlign w:val="superscript"/>
              </w:rPr>
              <w:t>##</w:t>
            </w:r>
          </w:p>
        </w:tc>
        <w:tc>
          <w:tcPr>
            <w:tcW w:w="1417" w:type="dxa"/>
          </w:tcPr>
          <w:p w14:paraId="31B4B66F" w14:textId="787C801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–59,2</w:t>
            </w:r>
            <w:r w:rsidRPr="001C63BA">
              <w:rPr>
                <w:rFonts w:ascii="Times New Roman" w:hAnsi="Times New Roman"/>
                <w:vertAlign w:val="superscript"/>
              </w:rPr>
              <w:t>##</w:t>
            </w:r>
          </w:p>
        </w:tc>
        <w:tc>
          <w:tcPr>
            <w:tcW w:w="1134" w:type="dxa"/>
          </w:tcPr>
          <w:p w14:paraId="7CC7919E" w14:textId="00AB767B"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-55,7</w:t>
            </w:r>
            <w:ins w:id="194" w:author="MCM" w:date="2026-02-02T22:04:00Z">
              <w:r w:rsidR="00647743" w:rsidRPr="002840B9">
                <w:rPr>
                  <w:vertAlign w:val="superscript"/>
                  <w:lang w:eastAsia="ja-JP"/>
                </w:rPr>
                <w:t>##</w:t>
              </w:r>
            </w:ins>
          </w:p>
        </w:tc>
      </w:tr>
      <w:tr w:rsidR="00D87EF6" w:rsidRPr="001C63BA" w14:paraId="56505602" w14:textId="77777777" w:rsidTr="00A900E1">
        <w:tc>
          <w:tcPr>
            <w:tcW w:w="1700" w:type="dxa"/>
            <w:vMerge/>
          </w:tcPr>
          <w:p w14:paraId="27C78DF7" w14:textId="77777777" w:rsidR="00D87EF6" w:rsidRPr="001C63BA" w:rsidRDefault="00D87EF6" w:rsidP="004627A0">
            <w:pPr>
              <w:keepNext/>
              <w:keepLines/>
              <w:spacing w:line="240" w:lineRule="auto"/>
              <w:rPr>
                <w:rFonts w:ascii="Times New Roman" w:hAnsi="Times New Roman"/>
                <w:b/>
                <w:lang w:eastAsia="ja-JP"/>
              </w:rPr>
            </w:pPr>
          </w:p>
        </w:tc>
        <w:tc>
          <w:tcPr>
            <w:tcW w:w="2411" w:type="dxa"/>
          </w:tcPr>
          <w:p w14:paraId="2D9DFC45" w14:textId="1CC00F91"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Razlika v primerjavi z insulinom degludekom [95-% IZ]</w:t>
            </w:r>
          </w:p>
        </w:tc>
        <w:tc>
          <w:tcPr>
            <w:tcW w:w="1701" w:type="dxa"/>
          </w:tcPr>
          <w:p w14:paraId="06B7AA99" w14:textId="5C1EF5A0" w:rsidR="00D87EF6" w:rsidRPr="001C63BA" w:rsidRDefault="00D87EF6" w:rsidP="004627A0">
            <w:pPr>
              <w:pStyle w:val="mdTblEntry"/>
              <w:keepNext/>
              <w:jc w:val="center"/>
              <w:rPr>
                <w:rFonts w:ascii="Times New Roman" w:hAnsi="Times New Roman"/>
                <w:sz w:val="22"/>
              </w:rPr>
            </w:pPr>
            <w:r w:rsidRPr="001C63BA">
              <w:rPr>
                <w:rFonts w:ascii="Times New Roman" w:hAnsi="Times New Roman"/>
                <w:sz w:val="22"/>
              </w:rPr>
              <w:t>7,5</w:t>
            </w:r>
            <w:r w:rsidRPr="001C63BA">
              <w:rPr>
                <w:rFonts w:ascii="Times New Roman" w:hAnsi="Times New Roman"/>
                <w:sz w:val="22"/>
                <w:vertAlign w:val="superscript"/>
              </w:rPr>
              <w:t>†</w:t>
            </w:r>
          </w:p>
          <w:p w14:paraId="20E3BE1B" w14:textId="2AC1E77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[2,4; 12,5]</w:t>
            </w:r>
          </w:p>
        </w:tc>
        <w:tc>
          <w:tcPr>
            <w:tcW w:w="1418" w:type="dxa"/>
          </w:tcPr>
          <w:p w14:paraId="1293D08C" w14:textId="41D55119" w:rsidR="00D87EF6" w:rsidRPr="001C63BA" w:rsidRDefault="00D87EF6" w:rsidP="004627A0">
            <w:pPr>
              <w:pStyle w:val="mdTblEntry"/>
              <w:keepNext/>
              <w:jc w:val="center"/>
              <w:rPr>
                <w:rFonts w:ascii="Times New Roman" w:hAnsi="Times New Roman"/>
                <w:sz w:val="22"/>
              </w:rPr>
            </w:pPr>
            <w:r w:rsidRPr="001C63BA">
              <w:rPr>
                <w:rFonts w:ascii="Times New Roman" w:hAnsi="Times New Roman"/>
                <w:sz w:val="22"/>
              </w:rPr>
              <w:t>0,8</w:t>
            </w:r>
          </w:p>
          <w:p w14:paraId="5C00DFE2" w14:textId="2F950001"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[–4,3; 5,9]</w:t>
            </w:r>
          </w:p>
        </w:tc>
        <w:tc>
          <w:tcPr>
            <w:tcW w:w="1417" w:type="dxa"/>
          </w:tcPr>
          <w:p w14:paraId="47D3C494" w14:textId="1DB17319" w:rsidR="00D87EF6" w:rsidRPr="001C63BA" w:rsidRDefault="00D87EF6" w:rsidP="004627A0">
            <w:pPr>
              <w:pStyle w:val="mdTblEntry"/>
              <w:keepNext/>
              <w:jc w:val="center"/>
              <w:rPr>
                <w:rFonts w:ascii="Times New Roman" w:hAnsi="Times New Roman"/>
                <w:sz w:val="22"/>
              </w:rPr>
            </w:pPr>
            <w:r w:rsidRPr="001C63BA">
              <w:rPr>
                <w:rFonts w:ascii="Times New Roman" w:hAnsi="Times New Roman"/>
                <w:sz w:val="22"/>
              </w:rPr>
              <w:t>–3,6</w:t>
            </w:r>
          </w:p>
          <w:p w14:paraId="2899C548" w14:textId="3B994A0B"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[–8,7; 1,5]</w:t>
            </w:r>
          </w:p>
        </w:tc>
        <w:tc>
          <w:tcPr>
            <w:tcW w:w="1134" w:type="dxa"/>
          </w:tcPr>
          <w:p w14:paraId="2E322F61" w14:textId="26C51B35"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D87EF6" w:rsidRPr="001C63BA" w14:paraId="404DBBEA" w14:textId="77777777" w:rsidTr="00A900E1">
        <w:tc>
          <w:tcPr>
            <w:tcW w:w="1700" w:type="dxa"/>
            <w:vMerge w:val="restart"/>
          </w:tcPr>
          <w:p w14:paraId="059B70C5" w14:textId="77777777"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Telesna masa (kg)</w:t>
            </w:r>
          </w:p>
        </w:tc>
        <w:tc>
          <w:tcPr>
            <w:tcW w:w="2411" w:type="dxa"/>
          </w:tcPr>
          <w:p w14:paraId="3741EED0"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701" w:type="dxa"/>
          </w:tcPr>
          <w:p w14:paraId="777372B5" w14:textId="760C4CA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94,5</w:t>
            </w:r>
          </w:p>
        </w:tc>
        <w:tc>
          <w:tcPr>
            <w:tcW w:w="1418" w:type="dxa"/>
          </w:tcPr>
          <w:p w14:paraId="23047F18" w14:textId="7914490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94,3</w:t>
            </w:r>
          </w:p>
        </w:tc>
        <w:tc>
          <w:tcPr>
            <w:tcW w:w="1417" w:type="dxa"/>
          </w:tcPr>
          <w:p w14:paraId="7E8C8093" w14:textId="5B5B2DA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94,9</w:t>
            </w:r>
          </w:p>
        </w:tc>
        <w:tc>
          <w:tcPr>
            <w:tcW w:w="1134" w:type="dxa"/>
          </w:tcPr>
          <w:p w14:paraId="6F2D84D4" w14:textId="18B1C35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94,2</w:t>
            </w:r>
          </w:p>
        </w:tc>
      </w:tr>
      <w:tr w:rsidR="00D87EF6" w:rsidRPr="001C63BA" w14:paraId="273CB1B5" w14:textId="77777777" w:rsidTr="00A900E1">
        <w:tc>
          <w:tcPr>
            <w:tcW w:w="1700" w:type="dxa"/>
            <w:vMerge/>
          </w:tcPr>
          <w:p w14:paraId="012EE670" w14:textId="77777777" w:rsidR="00D87EF6" w:rsidRPr="001C63BA" w:rsidRDefault="00D87EF6" w:rsidP="004627A0">
            <w:pPr>
              <w:keepNext/>
              <w:keepLines/>
              <w:spacing w:line="240" w:lineRule="auto"/>
              <w:rPr>
                <w:rFonts w:ascii="Times New Roman" w:hAnsi="Times New Roman"/>
                <w:bCs/>
                <w:lang w:eastAsia="ja-JP"/>
              </w:rPr>
            </w:pPr>
          </w:p>
        </w:tc>
        <w:tc>
          <w:tcPr>
            <w:tcW w:w="2411" w:type="dxa"/>
          </w:tcPr>
          <w:p w14:paraId="7F4B15C6"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701" w:type="dxa"/>
          </w:tcPr>
          <w:p w14:paraId="7E8F4AE2" w14:textId="3C01B84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–7,5</w:t>
            </w:r>
            <w:r w:rsidRPr="001C63BA">
              <w:rPr>
                <w:rFonts w:ascii="Times New Roman" w:hAnsi="Times New Roman"/>
                <w:vertAlign w:val="superscript"/>
              </w:rPr>
              <w:t>##</w:t>
            </w:r>
          </w:p>
        </w:tc>
        <w:tc>
          <w:tcPr>
            <w:tcW w:w="1418" w:type="dxa"/>
          </w:tcPr>
          <w:p w14:paraId="5A38B284" w14:textId="2907B95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–10,7</w:t>
            </w:r>
            <w:r w:rsidRPr="001C63BA">
              <w:rPr>
                <w:rFonts w:ascii="Times New Roman" w:hAnsi="Times New Roman"/>
                <w:vertAlign w:val="superscript"/>
              </w:rPr>
              <w:t>##</w:t>
            </w:r>
          </w:p>
        </w:tc>
        <w:tc>
          <w:tcPr>
            <w:tcW w:w="1417" w:type="dxa"/>
          </w:tcPr>
          <w:p w14:paraId="4C2559E1" w14:textId="285EED6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–12,9</w:t>
            </w:r>
            <w:r w:rsidRPr="001C63BA">
              <w:rPr>
                <w:rFonts w:ascii="Times New Roman" w:hAnsi="Times New Roman"/>
                <w:vertAlign w:val="superscript"/>
              </w:rPr>
              <w:t>##</w:t>
            </w:r>
          </w:p>
        </w:tc>
        <w:tc>
          <w:tcPr>
            <w:tcW w:w="1134" w:type="dxa"/>
          </w:tcPr>
          <w:p w14:paraId="4FF5E41B" w14:textId="5CC5EF8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+2,3</w:t>
            </w:r>
            <w:r w:rsidRPr="001C63BA">
              <w:rPr>
                <w:rFonts w:ascii="Times New Roman" w:hAnsi="Times New Roman"/>
                <w:vertAlign w:val="superscript"/>
              </w:rPr>
              <w:t>##</w:t>
            </w:r>
          </w:p>
        </w:tc>
      </w:tr>
      <w:tr w:rsidR="00D87EF6" w:rsidRPr="001C63BA" w14:paraId="120151F0" w14:textId="77777777" w:rsidTr="00A900E1">
        <w:tc>
          <w:tcPr>
            <w:tcW w:w="1700" w:type="dxa"/>
            <w:vMerge/>
          </w:tcPr>
          <w:p w14:paraId="5E7A34AF" w14:textId="77777777" w:rsidR="00D87EF6" w:rsidRPr="001C63BA" w:rsidRDefault="00D87EF6" w:rsidP="004627A0">
            <w:pPr>
              <w:keepNext/>
              <w:keepLines/>
              <w:spacing w:line="240" w:lineRule="auto"/>
              <w:rPr>
                <w:rFonts w:ascii="Times New Roman" w:hAnsi="Times New Roman"/>
                <w:bCs/>
                <w:lang w:eastAsia="ja-JP"/>
              </w:rPr>
            </w:pPr>
          </w:p>
        </w:tc>
        <w:tc>
          <w:tcPr>
            <w:tcW w:w="2411" w:type="dxa"/>
          </w:tcPr>
          <w:p w14:paraId="114405CD" w14:textId="7D1F3B6B"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Razlika v primerjavi z insulinom degludekom [95-% IZ]</w:t>
            </w:r>
          </w:p>
        </w:tc>
        <w:tc>
          <w:tcPr>
            <w:tcW w:w="1701" w:type="dxa"/>
          </w:tcPr>
          <w:p w14:paraId="779B8B4D"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–9,8**</w:t>
            </w:r>
          </w:p>
          <w:p w14:paraId="799F5659" w14:textId="23EB12C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[–10,8; –8,8]</w:t>
            </w:r>
          </w:p>
        </w:tc>
        <w:tc>
          <w:tcPr>
            <w:tcW w:w="1418" w:type="dxa"/>
          </w:tcPr>
          <w:p w14:paraId="3731A3C4"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–13,0**</w:t>
            </w:r>
          </w:p>
          <w:p w14:paraId="70C07C1B" w14:textId="50C4808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[–14,0; –11,9]</w:t>
            </w:r>
          </w:p>
        </w:tc>
        <w:tc>
          <w:tcPr>
            <w:tcW w:w="1417" w:type="dxa"/>
          </w:tcPr>
          <w:p w14:paraId="31367AA2"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–15,2**</w:t>
            </w:r>
          </w:p>
          <w:p w14:paraId="236607AE" w14:textId="7C630094"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[–16,2; –14,2]</w:t>
            </w:r>
          </w:p>
        </w:tc>
        <w:tc>
          <w:tcPr>
            <w:tcW w:w="1134" w:type="dxa"/>
          </w:tcPr>
          <w:p w14:paraId="1C415908" w14:textId="7BE3599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B41EBF" w:rsidRPr="001C63BA" w14:paraId="6E4E8AFF" w14:textId="77777777" w:rsidTr="00A900E1">
        <w:tc>
          <w:tcPr>
            <w:tcW w:w="1700" w:type="dxa"/>
            <w:vMerge w:val="restart"/>
          </w:tcPr>
          <w:p w14:paraId="7E9488D9" w14:textId="7CD80C78" w:rsidR="00B41EBF" w:rsidRPr="001C63BA" w:rsidRDefault="00B41EBF" w:rsidP="004627A0">
            <w:pPr>
              <w:keepNext/>
              <w:keepLines/>
              <w:spacing w:line="240" w:lineRule="auto"/>
              <w:rPr>
                <w:rFonts w:ascii="Times New Roman" w:hAnsi="Times New Roman"/>
                <w:bCs/>
              </w:rPr>
            </w:pPr>
            <w:r w:rsidRPr="001C63BA">
              <w:rPr>
                <w:rFonts w:ascii="Times New Roman" w:hAnsi="Times New Roman"/>
                <w:b/>
              </w:rPr>
              <w:t>Bolniki (%), ki so dosegli zmanjšanje telesne mase</w:t>
            </w:r>
          </w:p>
        </w:tc>
        <w:tc>
          <w:tcPr>
            <w:tcW w:w="2411" w:type="dxa"/>
          </w:tcPr>
          <w:p w14:paraId="2352EEE9" w14:textId="11828B35"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5 %  </w:t>
            </w:r>
          </w:p>
        </w:tc>
        <w:tc>
          <w:tcPr>
            <w:tcW w:w="1701" w:type="dxa"/>
          </w:tcPr>
          <w:p w14:paraId="3FA420B5" w14:textId="37280DFE"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66,0</w:t>
            </w:r>
            <w:r w:rsidRPr="001C63BA">
              <w:rPr>
                <w:rFonts w:ascii="Times New Roman" w:hAnsi="Times New Roman"/>
                <w:vertAlign w:val="superscript"/>
              </w:rPr>
              <w:t>††</w:t>
            </w:r>
          </w:p>
        </w:tc>
        <w:tc>
          <w:tcPr>
            <w:tcW w:w="1418" w:type="dxa"/>
          </w:tcPr>
          <w:p w14:paraId="1687A536" w14:textId="16AD8B37"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83,7</w:t>
            </w:r>
            <w:r w:rsidRPr="001C63BA">
              <w:rPr>
                <w:rFonts w:ascii="Times New Roman" w:hAnsi="Times New Roman"/>
                <w:vertAlign w:val="superscript"/>
              </w:rPr>
              <w:t>††</w:t>
            </w:r>
          </w:p>
        </w:tc>
        <w:tc>
          <w:tcPr>
            <w:tcW w:w="1417" w:type="dxa"/>
          </w:tcPr>
          <w:p w14:paraId="6CD9B9D8" w14:textId="1AC26A77"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87,8</w:t>
            </w:r>
            <w:r w:rsidRPr="001C63BA">
              <w:rPr>
                <w:rFonts w:ascii="Times New Roman" w:hAnsi="Times New Roman"/>
                <w:vertAlign w:val="superscript"/>
              </w:rPr>
              <w:t>††</w:t>
            </w:r>
          </w:p>
        </w:tc>
        <w:tc>
          <w:tcPr>
            <w:tcW w:w="1134" w:type="dxa"/>
          </w:tcPr>
          <w:p w14:paraId="77BB7A44" w14:textId="0169D128"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6,3</w:t>
            </w:r>
          </w:p>
        </w:tc>
      </w:tr>
      <w:tr w:rsidR="00B41EBF" w:rsidRPr="001C63BA" w14:paraId="1924E316" w14:textId="77777777" w:rsidTr="00A900E1">
        <w:tc>
          <w:tcPr>
            <w:tcW w:w="1700" w:type="dxa"/>
            <w:vMerge/>
          </w:tcPr>
          <w:p w14:paraId="5637420F" w14:textId="77777777" w:rsidR="00B41EBF" w:rsidRPr="001C63BA" w:rsidRDefault="00B41EBF" w:rsidP="004627A0">
            <w:pPr>
              <w:keepNext/>
              <w:keepLines/>
              <w:spacing w:line="240" w:lineRule="auto"/>
              <w:rPr>
                <w:rFonts w:ascii="Times New Roman" w:hAnsi="Times New Roman"/>
                <w:bCs/>
                <w:lang w:eastAsia="ja-JP"/>
              </w:rPr>
            </w:pPr>
          </w:p>
        </w:tc>
        <w:tc>
          <w:tcPr>
            <w:tcW w:w="2411" w:type="dxa"/>
          </w:tcPr>
          <w:p w14:paraId="20EE292B" w14:textId="0F07F39F"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10 %  </w:t>
            </w:r>
          </w:p>
        </w:tc>
        <w:tc>
          <w:tcPr>
            <w:tcW w:w="1701" w:type="dxa"/>
          </w:tcPr>
          <w:p w14:paraId="6BAE29CA" w14:textId="2F7B1486"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37,4</w:t>
            </w:r>
            <w:r w:rsidRPr="001C63BA">
              <w:rPr>
                <w:rFonts w:ascii="Times New Roman" w:hAnsi="Times New Roman"/>
                <w:vertAlign w:val="superscript"/>
              </w:rPr>
              <w:t>††</w:t>
            </w:r>
          </w:p>
        </w:tc>
        <w:tc>
          <w:tcPr>
            <w:tcW w:w="1418" w:type="dxa"/>
          </w:tcPr>
          <w:p w14:paraId="13861C0D" w14:textId="1FCF227D"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55,7</w:t>
            </w:r>
            <w:r w:rsidRPr="001C63BA">
              <w:rPr>
                <w:rFonts w:ascii="Times New Roman" w:hAnsi="Times New Roman"/>
                <w:vertAlign w:val="superscript"/>
              </w:rPr>
              <w:t>††</w:t>
            </w:r>
          </w:p>
        </w:tc>
        <w:tc>
          <w:tcPr>
            <w:tcW w:w="1417" w:type="dxa"/>
          </w:tcPr>
          <w:p w14:paraId="1AEEE755" w14:textId="686AC5A9"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69,4</w:t>
            </w:r>
            <w:r w:rsidRPr="001C63BA">
              <w:rPr>
                <w:rFonts w:ascii="Times New Roman" w:hAnsi="Times New Roman"/>
                <w:vertAlign w:val="superscript"/>
              </w:rPr>
              <w:t>††</w:t>
            </w:r>
          </w:p>
        </w:tc>
        <w:tc>
          <w:tcPr>
            <w:tcW w:w="1134" w:type="dxa"/>
          </w:tcPr>
          <w:p w14:paraId="5A2D5BBA" w14:textId="47A28B5F"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2,9</w:t>
            </w:r>
          </w:p>
        </w:tc>
      </w:tr>
      <w:tr w:rsidR="00B41EBF" w:rsidRPr="001C63BA" w14:paraId="2B197DA5" w14:textId="77777777" w:rsidTr="00A900E1">
        <w:tc>
          <w:tcPr>
            <w:tcW w:w="1700" w:type="dxa"/>
            <w:vMerge/>
          </w:tcPr>
          <w:p w14:paraId="372887C7" w14:textId="77777777" w:rsidR="00B41EBF" w:rsidRPr="001C63BA" w:rsidRDefault="00B41EBF" w:rsidP="004627A0">
            <w:pPr>
              <w:keepNext/>
              <w:keepLines/>
              <w:spacing w:line="240" w:lineRule="auto"/>
              <w:rPr>
                <w:rFonts w:ascii="Times New Roman" w:hAnsi="Times New Roman"/>
                <w:bCs/>
                <w:lang w:eastAsia="ja-JP"/>
              </w:rPr>
            </w:pPr>
          </w:p>
        </w:tc>
        <w:tc>
          <w:tcPr>
            <w:tcW w:w="2411" w:type="dxa"/>
          </w:tcPr>
          <w:p w14:paraId="28EDAD65" w14:textId="30BE491F"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15 %  </w:t>
            </w:r>
          </w:p>
        </w:tc>
        <w:tc>
          <w:tcPr>
            <w:tcW w:w="1701" w:type="dxa"/>
          </w:tcPr>
          <w:p w14:paraId="4121B5D6" w14:textId="5333A211"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12,5</w:t>
            </w:r>
            <w:r w:rsidRPr="001C63BA">
              <w:rPr>
                <w:rFonts w:ascii="Times New Roman" w:hAnsi="Times New Roman"/>
                <w:vertAlign w:val="superscript"/>
              </w:rPr>
              <w:t>††</w:t>
            </w:r>
          </w:p>
        </w:tc>
        <w:tc>
          <w:tcPr>
            <w:tcW w:w="1418" w:type="dxa"/>
          </w:tcPr>
          <w:p w14:paraId="4549AAC8" w14:textId="7EDD47F4"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28,3</w:t>
            </w:r>
            <w:r w:rsidRPr="001C63BA">
              <w:rPr>
                <w:rFonts w:ascii="Times New Roman" w:hAnsi="Times New Roman"/>
                <w:vertAlign w:val="superscript"/>
              </w:rPr>
              <w:t>††</w:t>
            </w:r>
          </w:p>
        </w:tc>
        <w:tc>
          <w:tcPr>
            <w:tcW w:w="1417" w:type="dxa"/>
          </w:tcPr>
          <w:p w14:paraId="3629A4E8" w14:textId="0A1E5D6C"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42,5</w:t>
            </w:r>
            <w:r w:rsidRPr="001C63BA">
              <w:rPr>
                <w:rFonts w:ascii="Times New Roman" w:hAnsi="Times New Roman"/>
                <w:vertAlign w:val="superscript"/>
              </w:rPr>
              <w:t>††</w:t>
            </w:r>
          </w:p>
        </w:tc>
        <w:tc>
          <w:tcPr>
            <w:tcW w:w="1134" w:type="dxa"/>
          </w:tcPr>
          <w:p w14:paraId="76A8217C" w14:textId="6571095F"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0,0</w:t>
            </w:r>
          </w:p>
        </w:tc>
      </w:tr>
    </w:tbl>
    <w:p w14:paraId="459623F8" w14:textId="38C468AC" w:rsidR="00FF59BB" w:rsidRPr="001C63BA" w:rsidRDefault="00FF59BB" w:rsidP="007D0C75">
      <w:pPr>
        <w:tabs>
          <w:tab w:val="clear" w:pos="567"/>
          <w:tab w:val="left" w:pos="284"/>
        </w:tabs>
        <w:spacing w:line="240" w:lineRule="auto"/>
        <w:ind w:left="284" w:hanging="284"/>
        <w:rPr>
          <w:szCs w:val="22"/>
        </w:rPr>
      </w:pPr>
      <w:r w:rsidRPr="001C63BA">
        <w:rPr>
          <w:vertAlign w:val="superscript"/>
        </w:rPr>
        <w:t>*</w:t>
      </w:r>
      <w:r w:rsidRPr="001C63BA">
        <w:t>p &lt; 0,05, **p &lt; 0,001 za superiornost, prilagojeno za večkratnost primerjav.</w:t>
      </w:r>
    </w:p>
    <w:p w14:paraId="2BEEC1AE" w14:textId="5EA58C69" w:rsidR="00FF59BB" w:rsidRPr="001C63BA" w:rsidRDefault="00FF59BB" w:rsidP="001274C7">
      <w:pPr>
        <w:pStyle w:val="TblFootnote"/>
        <w:keepNext w:val="0"/>
        <w:spacing w:line="240" w:lineRule="auto"/>
        <w:rPr>
          <w:sz w:val="22"/>
          <w:szCs w:val="22"/>
        </w:rPr>
      </w:pPr>
      <w:r w:rsidRPr="001C63BA">
        <w:rPr>
          <w:sz w:val="22"/>
          <w:vertAlign w:val="superscript"/>
        </w:rPr>
        <w:t>†</w:t>
      </w:r>
      <w:r w:rsidRPr="001C63BA">
        <w:rPr>
          <w:sz w:val="22"/>
        </w:rPr>
        <w:t xml:space="preserve">p &lt; 0,05, </w:t>
      </w:r>
      <w:r w:rsidRPr="001C63BA">
        <w:rPr>
          <w:sz w:val="22"/>
          <w:vertAlign w:val="superscript"/>
        </w:rPr>
        <w:t>††</w:t>
      </w:r>
      <w:r w:rsidRPr="001C63BA">
        <w:rPr>
          <w:sz w:val="22"/>
        </w:rPr>
        <w:t>p &lt; 0,001 v primerjavi z insulinom degludekom, neprilagojeno za večkratnost primerjav.</w:t>
      </w:r>
    </w:p>
    <w:p w14:paraId="0188E8DC" w14:textId="724CB212" w:rsidR="00FF59BB" w:rsidRPr="001C63BA" w:rsidRDefault="00FF59BB" w:rsidP="001274C7">
      <w:pPr>
        <w:spacing w:line="240" w:lineRule="auto"/>
        <w:rPr>
          <w:szCs w:val="22"/>
        </w:rPr>
      </w:pPr>
      <w:r w:rsidRPr="001C63BA">
        <w:rPr>
          <w:vertAlign w:val="superscript"/>
        </w:rPr>
        <w:t xml:space="preserve"># </w:t>
      </w:r>
      <w:r w:rsidRPr="001C63BA">
        <w:t xml:space="preserve">p &lt; 0,05, </w:t>
      </w:r>
      <w:r w:rsidRPr="001C63BA">
        <w:rPr>
          <w:vertAlign w:val="superscript"/>
        </w:rPr>
        <w:t xml:space="preserve">## </w:t>
      </w:r>
      <w:r w:rsidRPr="001C63BA">
        <w:t>p &lt; 0,001 v primerjavi z izhodiščem, neprilagojeno za večkratnost primerjav.</w:t>
      </w:r>
    </w:p>
    <w:p w14:paraId="4799B386" w14:textId="77777777" w:rsidR="00F10AE7" w:rsidRPr="001C63BA" w:rsidRDefault="00F10AE7" w:rsidP="00F10AE7">
      <w:pPr>
        <w:spacing w:line="240" w:lineRule="auto"/>
        <w:rPr>
          <w:szCs w:val="22"/>
        </w:rPr>
      </w:pPr>
    </w:p>
    <w:p w14:paraId="1037438C" w14:textId="64165BE4" w:rsidR="003E0979" w:rsidRPr="001C63BA" w:rsidRDefault="001234CC" w:rsidP="004627A0">
      <w:pPr>
        <w:keepNext/>
        <w:tabs>
          <w:tab w:val="clear" w:pos="567"/>
          <w:tab w:val="left" w:pos="284"/>
        </w:tabs>
        <w:spacing w:line="240" w:lineRule="auto"/>
        <w:ind w:left="284" w:hanging="284"/>
        <w:rPr>
          <w:szCs w:val="22"/>
        </w:rPr>
      </w:pPr>
      <w:r w:rsidRPr="001C63BA">
        <w:rPr>
          <w:noProof/>
        </w:rPr>
        <w:lastRenderedPageBreak/>
        <mc:AlternateContent>
          <mc:Choice Requires="wpg">
            <w:drawing>
              <wp:inline distT="0" distB="0" distL="0" distR="0" wp14:anchorId="1FA4A8E1" wp14:editId="6CDD05C2">
                <wp:extent cx="6430543" cy="2133282"/>
                <wp:effectExtent l="0" t="0" r="0" b="635"/>
                <wp:docPr id="25" name="Group 25"/>
                <wp:cNvGraphicFramePr/>
                <a:graphic xmlns:a="http://schemas.openxmlformats.org/drawingml/2006/main">
                  <a:graphicData uri="http://schemas.microsoft.com/office/word/2010/wordprocessingGroup">
                    <wpg:wgp>
                      <wpg:cNvGrpSpPr/>
                      <wpg:grpSpPr>
                        <a:xfrm>
                          <a:off x="0" y="0"/>
                          <a:ext cx="6430543" cy="2133282"/>
                          <a:chOff x="-14" y="-177769"/>
                          <a:chExt cx="6430543" cy="2133282"/>
                        </a:xfrm>
                      </wpg:grpSpPr>
                      <pic:pic xmlns:pic="http://schemas.openxmlformats.org/drawingml/2006/picture">
                        <pic:nvPicPr>
                          <pic:cNvPr id="1907" name="Picture 1907" descr="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t="10088" r="4415" b="23085"/>
                          <a:stretch/>
                        </pic:blipFill>
                        <pic:spPr bwMode="auto">
                          <a:xfrm>
                            <a:off x="114300" y="0"/>
                            <a:ext cx="5859780" cy="1813560"/>
                          </a:xfrm>
                          <a:prstGeom prst="rect">
                            <a:avLst/>
                          </a:prstGeom>
                          <a:ln>
                            <a:noFill/>
                          </a:ln>
                          <a:extLst>
                            <a:ext uri="{53640926-AAD7-44D8-BBD7-CCE9431645EC}">
                              <a14:shadowObscured xmlns:a14="http://schemas.microsoft.com/office/drawing/2010/main"/>
                            </a:ext>
                          </a:extLst>
                        </pic:spPr>
                      </pic:pic>
                      <wpg:grpSp>
                        <wpg:cNvPr id="24" name="Group 24"/>
                        <wpg:cNvGrpSpPr/>
                        <wpg:grpSpPr>
                          <a:xfrm>
                            <a:off x="-14" y="-177769"/>
                            <a:ext cx="6430543" cy="2133282"/>
                            <a:chOff x="-14" y="-482569"/>
                            <a:chExt cx="6430543" cy="2133282"/>
                          </a:xfrm>
                        </wpg:grpSpPr>
                        <wps:wsp>
                          <wps:cNvPr id="13" name="Text Box 13"/>
                          <wps:cNvSpPr txBox="1"/>
                          <wps:spPr>
                            <a:xfrm>
                              <a:off x="213879" y="1398301"/>
                              <a:ext cx="2943860" cy="247650"/>
                            </a:xfrm>
                            <a:prstGeom prst="rect">
                              <a:avLst/>
                            </a:prstGeom>
                            <a:noFill/>
                            <a:ln w="6350">
                              <a:noFill/>
                            </a:ln>
                          </wps:spPr>
                          <wps:txbx>
                            <w:txbxContent>
                              <w:p w14:paraId="2BF871DD" w14:textId="4FD23E80" w:rsidR="007B0ED6" w:rsidRPr="00082A63" w:rsidRDefault="007B0ED6" w:rsidP="004B2F48">
                                <w:pPr>
                                  <w:rPr>
                                    <w:rFonts w:ascii="Arial" w:hAnsi="Arial" w:cs="Arial"/>
                                    <w:b/>
                                    <w:bCs/>
                                    <w:sz w:val="9"/>
                                    <w:szCs w:val="9"/>
                                  </w:rPr>
                                </w:pPr>
                                <w:r>
                                  <w:rPr>
                                    <w:rFonts w:ascii="Arial" w:hAnsi="Arial"/>
                                    <w:sz w:val="9"/>
                                  </w:rPr>
                                  <w:t xml:space="preserve">      </w:t>
                                </w:r>
                                <w:r>
                                  <w:rPr>
                                    <w:rFonts w:ascii="Arial" w:hAnsi="Arial"/>
                                    <w:b/>
                                    <w:sz w:val="9"/>
                                  </w:rPr>
                                  <w:t>MOUNJARO 5 mg               MOUNJARO 10 mg              MOUNJARO 15 mg              insulin degludek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09479" y="1403063"/>
                              <a:ext cx="3321050" cy="247650"/>
                            </a:xfrm>
                            <a:prstGeom prst="rect">
                              <a:avLst/>
                            </a:prstGeom>
                            <a:noFill/>
                            <a:ln w="6350">
                              <a:noFill/>
                            </a:ln>
                          </wps:spPr>
                          <wps:txbx>
                            <w:txbxContent>
                              <w:p w14:paraId="75350725" w14:textId="4FB485B9" w:rsidR="007B0ED6" w:rsidRPr="00082A63" w:rsidRDefault="007B0ED6" w:rsidP="00C419F0">
                                <w:pPr>
                                  <w:rPr>
                                    <w:rFonts w:ascii="Arial" w:hAnsi="Arial" w:cs="Arial"/>
                                    <w:b/>
                                    <w:bCs/>
                                    <w:sz w:val="9"/>
                                    <w:szCs w:val="9"/>
                                  </w:rPr>
                                </w:pPr>
                                <w:r>
                                  <w:rPr>
                                    <w:rFonts w:ascii="Arial" w:hAnsi="Arial"/>
                                    <w:sz w:val="9"/>
                                  </w:rPr>
                                  <w:t xml:space="preserve">      </w:t>
                                </w:r>
                                <w:r>
                                  <w:rPr>
                                    <w:rFonts w:ascii="Arial" w:hAnsi="Arial"/>
                                    <w:b/>
                                    <w:sz w:val="9"/>
                                  </w:rPr>
                                  <w:t>MOUNJARO 5 mg              MOUNJARO 10 mg               MOUNJARO 15 mg              insulin degludek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71141" y="1288763"/>
                              <a:ext cx="1009015" cy="242570"/>
                            </a:xfrm>
                            <a:prstGeom prst="rect">
                              <a:avLst/>
                            </a:prstGeom>
                            <a:noFill/>
                            <a:ln w="6350">
                              <a:noFill/>
                            </a:ln>
                          </wps:spPr>
                          <wps:txbx>
                            <w:txbxContent>
                              <w:p w14:paraId="0E600ACF" w14:textId="77777777" w:rsidR="007B0ED6" w:rsidRPr="001E51B9" w:rsidRDefault="007B0ED6" w:rsidP="000F7D46">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81029" y="1288763"/>
                              <a:ext cx="1009015" cy="247650"/>
                            </a:xfrm>
                            <a:prstGeom prst="rect">
                              <a:avLst/>
                            </a:prstGeom>
                            <a:noFill/>
                            <a:ln w="6350">
                              <a:noFill/>
                            </a:ln>
                          </wps:spPr>
                          <wps:txbx>
                            <w:txbxContent>
                              <w:p w14:paraId="158B5E20" w14:textId="77777777" w:rsidR="007B0ED6" w:rsidRPr="001E51B9" w:rsidRDefault="007B0ED6" w:rsidP="000F7D46">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16200000">
                              <a:off x="2278606" y="239838"/>
                              <a:ext cx="1491759" cy="300989"/>
                            </a:xfrm>
                            <a:prstGeom prst="rect">
                              <a:avLst/>
                            </a:prstGeom>
                            <a:noFill/>
                            <a:ln w="6350">
                              <a:noFill/>
                            </a:ln>
                          </wps:spPr>
                          <wps:txbx>
                            <w:txbxContent>
                              <w:p w14:paraId="1EA6AA93" w14:textId="77777777" w:rsidR="007B0ED6" w:rsidRPr="001E51B9" w:rsidRDefault="007B0ED6" w:rsidP="00E712F8">
                                <w:pPr>
                                  <w:jc w:val="center"/>
                                  <w:rPr>
                                    <w:rFonts w:ascii="Arial" w:hAnsi="Arial" w:cs="Arial"/>
                                    <w:b/>
                                    <w:bCs/>
                                    <w:sz w:val="12"/>
                                    <w:szCs w:val="12"/>
                                  </w:rPr>
                                </w:pPr>
                                <w:r>
                                  <w:rPr>
                                    <w:rFonts w:ascii="Arial" w:hAnsi="Arial"/>
                                    <w:b/>
                                    <w:sz w:val="12"/>
                                  </w:rPr>
                                  <w:t>Povprečna telesna masa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rot="16200000">
                              <a:off x="-580856" y="98273"/>
                              <a:ext cx="1505189" cy="343505"/>
                            </a:xfrm>
                            <a:prstGeom prst="rect">
                              <a:avLst/>
                            </a:prstGeom>
                            <a:noFill/>
                            <a:ln w="6350">
                              <a:noFill/>
                            </a:ln>
                          </wps:spPr>
                          <wps:txbx>
                            <w:txbxContent>
                              <w:p w14:paraId="7AEA7EAC" w14:textId="77777777" w:rsidR="007B0ED6" w:rsidRPr="00F842A4" w:rsidRDefault="007B0ED6" w:rsidP="00B31E20">
                                <w:pPr>
                                  <w:jc w:val="center"/>
                                  <w:rPr>
                                    <w:rFonts w:ascii="Arial" w:hAnsi="Arial" w:cs="Arial"/>
                                    <w:b/>
                                    <w:bCs/>
                                    <w:sz w:val="12"/>
                                    <w:szCs w:val="12"/>
                                  </w:rPr>
                                </w:pPr>
                                <w:r>
                                  <w:rPr>
                                    <w:rFonts w:ascii="Arial" w:hAnsi="Arial"/>
                                    <w:b/>
                                    <w:sz w:val="12"/>
                                  </w:rPr>
                                  <w:t>Povprečna vrednost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 name="Straight Connector 1908"/>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09" name="Oval 1909"/>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Straight Connector 1910"/>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11" name="Isosceles Triangle 1911"/>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Straight Connector 1912"/>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913" name="Diamond 1913"/>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Straight Connector 1914"/>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915" name="Rectangle 1915"/>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raight Connector 1916"/>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17" name="Oval 1917"/>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Straight Connector 1918"/>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9" name="Isosceles Triangle 1919"/>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Straight Connector 1920"/>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 name="Diamond 1921"/>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Straight Connector 1922"/>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23" name="Rectangle 1923"/>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A4A8E1" id="Group 25" o:spid="_x0000_s1077" style="width:506.35pt;height:167.95pt;mso-position-horizontal-relative:char;mso-position-vertical-relative:line" coordorigin=",-1777" coordsize="64305,21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B6WBUN4AAAAGAQAADwAAAGRycy9kb3du&#10;cmV2LnhtbEyPQWvCQBCF74X+h2UKvdVNDGqbZiMibU9SqAqltzE7JsHsbMiuSfz3XXuxl4HHe7z3&#10;TbYcTSN66lxtWUE8iUAQF1bXXCrY796fnkE4j6yxsUwKLuRgmd/fZZhqO/AX9VtfilDCLkUFlfdt&#10;KqUrKjLoJrYlDt7RdgZ9kF0pdYdDKDeNnEbRXBqsOSxU2NK6ouK0PRsFHwMOqyR+6zen4/rys5t9&#10;fm9iUurxYVy9gvA0+lsYrvgBHfLAdLBn1k40CsIj/u9evSieLkAcFCTJ7AVknsn/+Pk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">
                <v:shape id="Picture 1907" o:spid="_x0000_s1078"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">
                  <v:imagedata r:id="rId20" o:title="Chart&#10;&#10;Description automatically generated" croptop="6611f" cropbottom="15129f" cropright="2893f"/>
                </v:shape>
                <v:group id="Group 24" o:spid="_x0000_s1079" style="position:absolute;top:-1777;width:64305;height:21332" coordorigin=",-4825" coordsize="64305,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3" o:spid="_x0000_s1080" type="#_x0000_t202" style="position:absolute;left:2138;top:13983;width:294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BF871DD" w14:textId="4FD23E80" w:rsidR="007B0ED6" w:rsidRPr="00082A63" w:rsidRDefault="007B0ED6" w:rsidP="004B2F48">
                          <w:pPr>
                            <w:rPr>
                              <w:rFonts w:ascii="Arial" w:hAnsi="Arial" w:cs="Arial"/>
                              <w:b/>
                              <w:bCs/>
                              <w:sz w:val="9"/>
                              <w:szCs w:val="9"/>
                            </w:rPr>
                          </w:pPr>
                          <w:r>
                            <w:rPr>
                              <w:rFonts w:ascii="Arial" w:hAnsi="Arial"/>
                              <w:sz w:val="9"/>
                            </w:rPr>
                            <w:t xml:space="preserve">      </w:t>
                          </w:r>
                          <w:r>
                            <w:rPr>
                              <w:rFonts w:ascii="Arial" w:hAnsi="Arial"/>
                              <w:b/>
                              <w:sz w:val="9"/>
                            </w:rPr>
                            <w:t xml:space="preserve">MOUNJARO </w:t>
                          </w:r>
                          <w:r>
                            <w:rPr>
                              <w:rFonts w:ascii="Arial" w:hAnsi="Arial"/>
                              <w:b/>
                              <w:sz w:val="9"/>
                            </w:rPr>
                            <w:t>5 mg               MOUNJARO 10 mg              MOUNJARO 15 mg              insulin degludek</w:t>
                          </w:r>
                        </w:p>
                      </w:txbxContent>
                    </v:textbox>
                  </v:shape>
                  <v:shape id="Text Box 14" o:spid="_x0000_s1081"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5350725" w14:textId="4FB485B9" w:rsidR="007B0ED6" w:rsidRPr="00082A63" w:rsidRDefault="007B0ED6" w:rsidP="00C419F0">
                          <w:pPr>
                            <w:rPr>
                              <w:rFonts w:ascii="Arial" w:hAnsi="Arial" w:cs="Arial"/>
                              <w:b/>
                              <w:bCs/>
                              <w:sz w:val="9"/>
                              <w:szCs w:val="9"/>
                            </w:rPr>
                          </w:pPr>
                          <w:r>
                            <w:rPr>
                              <w:rFonts w:ascii="Arial" w:hAnsi="Arial"/>
                              <w:sz w:val="9"/>
                            </w:rPr>
                            <w:t xml:space="preserve">      </w:t>
                          </w:r>
                          <w:r>
                            <w:rPr>
                              <w:rFonts w:ascii="Arial" w:hAnsi="Arial"/>
                              <w:b/>
                              <w:sz w:val="9"/>
                            </w:rPr>
                            <w:t xml:space="preserve">MOUNJARO </w:t>
                          </w:r>
                          <w:r>
                            <w:rPr>
                              <w:rFonts w:ascii="Arial" w:hAnsi="Arial"/>
                              <w:b/>
                              <w:sz w:val="9"/>
                            </w:rPr>
                            <w:t>5 mg              MOUNJARO 10 mg               MOUNJARO 15 mg              insulin degludek</w:t>
                          </w:r>
                        </w:p>
                      </w:txbxContent>
                    </v:textbox>
                  </v:shape>
                  <v:shape id="Text Box 15" o:sp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E600ACF" w14:textId="77777777" w:rsidR="007B0ED6" w:rsidRPr="001E51B9" w:rsidRDefault="007B0ED6" w:rsidP="000F7D46">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16"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58B5E20" w14:textId="77777777" w:rsidR="007B0ED6" w:rsidRPr="001E51B9" w:rsidRDefault="007B0ED6" w:rsidP="000F7D46">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17" o:spid="_x0000_s1084" type="#_x0000_t202" style="position:absolute;left:22785;top:2399;width:14917;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" filled="f" stroked="f" strokeweight=".5pt">
                    <v:textbox>
                      <w:txbxContent>
                        <w:p w14:paraId="1EA6AA93" w14:textId="77777777" w:rsidR="007B0ED6" w:rsidRPr="001E51B9" w:rsidRDefault="007B0ED6" w:rsidP="00E712F8">
                          <w:pPr>
                            <w:jc w:val="center"/>
                            <w:rPr>
                              <w:rFonts w:ascii="Arial" w:hAnsi="Arial" w:cs="Arial"/>
                              <w:b/>
                              <w:bCs/>
                              <w:sz w:val="12"/>
                              <w:szCs w:val="12"/>
                            </w:rPr>
                          </w:pPr>
                          <w:r>
                            <w:rPr>
                              <w:rFonts w:ascii="Arial" w:hAnsi="Arial"/>
                              <w:b/>
                              <w:sz w:val="12"/>
                            </w:rPr>
                            <w:t xml:space="preserve">Povprečna </w:t>
                          </w:r>
                          <w:r>
                            <w:rPr>
                              <w:rFonts w:ascii="Arial" w:hAnsi="Arial"/>
                              <w:b/>
                              <w:sz w:val="12"/>
                            </w:rPr>
                            <w:t>telesna masa (kg)</w:t>
                          </w:r>
                        </w:p>
                      </w:txbxContent>
                    </v:textbox>
                  </v:shape>
                  <v:shape id="Text Box 18" o:spid="_x0000_s1085" type="#_x0000_t202" style="position:absolute;left:-5809;top:984;width:15051;height:3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" filled="f" stroked="f" strokeweight=".5pt">
                    <v:textbox>
                      <w:txbxContent>
                        <w:p w14:paraId="7AEA7EAC" w14:textId="77777777" w:rsidR="007B0ED6" w:rsidRPr="00F842A4" w:rsidRDefault="007B0ED6" w:rsidP="00B31E20">
                          <w:pPr>
                            <w:jc w:val="center"/>
                            <w:rPr>
                              <w:rFonts w:ascii="Arial" w:hAnsi="Arial" w:cs="Arial"/>
                              <w:b/>
                              <w:bCs/>
                              <w:sz w:val="12"/>
                              <w:szCs w:val="12"/>
                            </w:rPr>
                          </w:pPr>
                          <w:r>
                            <w:rPr>
                              <w:rFonts w:ascii="Arial" w:hAnsi="Arial"/>
                              <w:b/>
                              <w:sz w:val="12"/>
                            </w:rPr>
                            <w:t xml:space="preserve">Povprečna </w:t>
                          </w:r>
                          <w:r>
                            <w:rPr>
                              <w:rFonts w:ascii="Arial" w:hAnsi="Arial"/>
                              <w:b/>
                              <w:sz w:val="12"/>
                            </w:rPr>
                            <w:t>vrednost HbA1c (%)</w:t>
                          </w:r>
                        </w:p>
                      </w:txbxContent>
                    </v:textbox>
                  </v:shape>
                  <v:line id="Straight Connector 1908"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" strokecolor="black [3040]" strokeweight="1pt">
                    <v:stroke dashstyle="1 1"/>
                  </v:line>
                  <v:oval id="Oval 1909"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" fillcolor="black [3213]" strokecolor="black [3213]" strokeweight="2pt"/>
                  <v:line id="Straight Connector 1910"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" strokecolor="black [3040]" strokeweight="1pt">
                    <v:stroke dashstyle="dash"/>
                  </v:line>
                  <v:shape id="Isosceles Triangle 1911"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" fillcolor="black [3213]" strokecolor="black [3213]" strokeweight="2pt"/>
                  <v:line id="Straight Connector 1912"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" strokecolor="black [3213]" strokeweight="1pt"/>
                  <v:shape id="Diamond 1913"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" fillcolor="black [3213]" strokecolor="black [3213]" strokeweight="2pt"/>
                  <v:line id="Straight Connector 1914"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" strokecolor="black [3040]" strokeweight="1pt">
                    <v:stroke dashstyle="longDash"/>
                  </v:line>
                  <v:rect id="Rectangle 1915"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" fillcolor="black [3213]" strokecolor="black [3213]" strokeweight="2pt"/>
                  <v:line id="Straight Connector 1916"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" strokecolor="black [3213]" strokeweight="1pt">
                    <v:stroke dashstyle="1 1"/>
                  </v:line>
                  <v:oval id="Oval 1917"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" fillcolor="black [3213]" strokecolor="black [3213]" strokeweight="2pt"/>
                  <v:line id="Straight Connector 1918"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" strokecolor="black [3213]" strokeweight="1pt">
                    <v:stroke dashstyle="dash"/>
                  </v:line>
                  <v:shape id="Isosceles Triangle 1919"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" fillcolor="black [3213]" strokecolor="black [3213]" strokeweight="2pt"/>
                  <v:line id="Straight Connector 1920"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" strokecolor="black [3213]" strokeweight="1pt"/>
                  <v:shape id="Diamond 1921"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" fillcolor="black [3213]" strokecolor="black [3213]" strokeweight="2pt"/>
                  <v:line id="Straight Connector 1922"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" strokecolor="black [3213]" strokeweight="1pt">
                    <v:stroke dashstyle="longDash"/>
                  </v:line>
                  <v:rect id="Rectangle 1923"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" fillcolor="black [3213]" strokecolor="black [3213]" strokeweight="2pt"/>
                </v:group>
                <w10:anchorlock/>
              </v:group>
            </w:pict>
          </mc:Fallback>
        </mc:AlternateContent>
      </w:r>
    </w:p>
    <w:p w14:paraId="0B394716" w14:textId="04BB4E52" w:rsidR="009C4E3A" w:rsidRPr="001C63BA" w:rsidRDefault="009C4E3A" w:rsidP="004627A0">
      <w:pPr>
        <w:keepNext/>
        <w:spacing w:line="240" w:lineRule="auto"/>
      </w:pPr>
    </w:p>
    <w:p w14:paraId="59A8566D" w14:textId="68F643B7" w:rsidR="009C4E3A" w:rsidRPr="001C63BA" w:rsidRDefault="009C4E3A" w:rsidP="00A25BF2">
      <w:pPr>
        <w:keepNext/>
        <w:spacing w:line="240" w:lineRule="auto"/>
        <w:rPr>
          <w:b/>
          <w:bCs/>
          <w:szCs w:val="22"/>
        </w:rPr>
      </w:pPr>
      <w:r w:rsidRPr="001C63BA">
        <w:rPr>
          <w:b/>
        </w:rPr>
        <w:t>Slika 3. Povprečna vrednost HbA</w:t>
      </w:r>
      <w:r w:rsidRPr="001C63BA">
        <w:rPr>
          <w:b/>
          <w:vertAlign w:val="subscript"/>
        </w:rPr>
        <w:t>1c</w:t>
      </w:r>
      <w:r w:rsidRPr="001C63BA">
        <w:rPr>
          <w:b/>
        </w:rPr>
        <w:t xml:space="preserve"> (%) in</w:t>
      </w:r>
      <w:r w:rsidR="00D077D9" w:rsidRPr="001C63BA">
        <w:rPr>
          <w:b/>
        </w:rPr>
        <w:t xml:space="preserve"> povprečna</w:t>
      </w:r>
      <w:r w:rsidRPr="001C63BA">
        <w:rPr>
          <w:b/>
        </w:rPr>
        <w:t xml:space="preserve"> telesn</w:t>
      </w:r>
      <w:r w:rsidR="00D077D9" w:rsidRPr="001C63BA">
        <w:rPr>
          <w:b/>
        </w:rPr>
        <w:t>a</w:t>
      </w:r>
      <w:r w:rsidRPr="001C63BA">
        <w:rPr>
          <w:b/>
        </w:rPr>
        <w:t xml:space="preserve"> mas</w:t>
      </w:r>
      <w:r w:rsidR="00D077D9" w:rsidRPr="001C63BA">
        <w:rPr>
          <w:b/>
        </w:rPr>
        <w:t>a</w:t>
      </w:r>
      <w:r w:rsidRPr="001C63BA">
        <w:rPr>
          <w:b/>
        </w:rPr>
        <w:t xml:space="preserve"> (kg) od izhodišča do 52. tedna</w:t>
      </w:r>
    </w:p>
    <w:p w14:paraId="07C103EC" w14:textId="47DE83E6" w:rsidR="005D30C0" w:rsidRPr="001C63BA" w:rsidRDefault="005D30C0" w:rsidP="00452C4D">
      <w:pPr>
        <w:keepNext/>
        <w:spacing w:line="240" w:lineRule="auto"/>
        <w:rPr>
          <w:b/>
          <w:bCs/>
        </w:rPr>
      </w:pPr>
    </w:p>
    <w:p w14:paraId="2D8EB0F8" w14:textId="77777777" w:rsidR="005620D4" w:rsidRPr="001C63BA" w:rsidRDefault="005620D4" w:rsidP="00452C4D">
      <w:pPr>
        <w:keepNext/>
        <w:spacing w:line="240" w:lineRule="auto"/>
        <w:rPr>
          <w:i/>
          <w:iCs/>
        </w:rPr>
      </w:pPr>
      <w:r w:rsidRPr="001C63BA">
        <w:rPr>
          <w:i/>
          <w:iCs/>
        </w:rPr>
        <w:t>Neprekinjeno spremljanje glukoze (CGM – Continuous Glucose Monitoring)</w:t>
      </w:r>
    </w:p>
    <w:p w14:paraId="5627E1CD" w14:textId="56031CF9" w:rsidR="005620D4" w:rsidRPr="001C63BA" w:rsidRDefault="005620D4" w:rsidP="00452C4D">
      <w:pPr>
        <w:keepNext/>
        <w:spacing w:line="240" w:lineRule="auto"/>
      </w:pPr>
      <w:r w:rsidRPr="001C63BA">
        <w:t>Podskupina bolnikov (N = 243) je sodelovala v vrednotenju 24-urnih profilov glukoze, zajetih s slepim CGM. Po 52 tednih so</w:t>
      </w:r>
      <w:r w:rsidR="008133A8" w:rsidRPr="001C63BA">
        <w:t xml:space="preserve"> imeli</w:t>
      </w:r>
      <w:r w:rsidRPr="001C63BA">
        <w:t xml:space="preserve"> bolniki, zdravljeni s tirzepatidom (združeno 10 mg in 15 mg), pomembno </w:t>
      </w:r>
      <w:r w:rsidR="008133A8" w:rsidRPr="001C63BA">
        <w:t>daljši</w:t>
      </w:r>
      <w:r w:rsidRPr="001C63BA">
        <w:t xml:space="preserve"> čas vrednosti glukoze v evglikemičnem območju, ki je bil opredeljen kot razpon od 71 do 140 mg/dl (od 3,9 do 7,8 mmol/l), v primerjavi z bolniki, zdravljenimi z insulinom degludek, pri čemer so prvi preživeli </w:t>
      </w:r>
      <w:r w:rsidRPr="001C63BA">
        <w:rPr>
          <w:szCs w:val="22"/>
        </w:rPr>
        <w:t>73 % 24-urneg</w:t>
      </w:r>
      <w:r w:rsidR="00003537" w:rsidRPr="001C63BA">
        <w:rPr>
          <w:szCs w:val="22"/>
        </w:rPr>
        <w:t>o</w:t>
      </w:r>
      <w:r w:rsidRPr="001C63BA">
        <w:rPr>
          <w:szCs w:val="22"/>
        </w:rPr>
        <w:t xml:space="preserve"> obdobj</w:t>
      </w:r>
      <w:r w:rsidR="00003537" w:rsidRPr="001C63BA">
        <w:rPr>
          <w:szCs w:val="22"/>
        </w:rPr>
        <w:t>e</w:t>
      </w:r>
      <w:r w:rsidRPr="001C63BA">
        <w:rPr>
          <w:szCs w:val="22"/>
        </w:rPr>
        <w:t xml:space="preserve"> znotraj razpona, drugi pa 48 %</w:t>
      </w:r>
      <w:r w:rsidRPr="001C63BA">
        <w:t>.</w:t>
      </w:r>
    </w:p>
    <w:p w14:paraId="1567714C" w14:textId="77777777" w:rsidR="005620D4" w:rsidRPr="001C63BA" w:rsidRDefault="005620D4" w:rsidP="00E61101">
      <w:pPr>
        <w:spacing w:line="240" w:lineRule="auto"/>
        <w:rPr>
          <w:b/>
          <w:bCs/>
        </w:rPr>
      </w:pPr>
    </w:p>
    <w:p w14:paraId="3765D889" w14:textId="0AF48715" w:rsidR="0067529F" w:rsidRPr="001C63BA" w:rsidRDefault="00202DB0" w:rsidP="00E61101">
      <w:pPr>
        <w:spacing w:line="240" w:lineRule="auto"/>
        <w:rPr>
          <w:i/>
          <w:szCs w:val="22"/>
          <w:u w:val="single"/>
        </w:rPr>
      </w:pPr>
      <w:r w:rsidRPr="001C63BA">
        <w:rPr>
          <w:i/>
          <w:u w:val="single"/>
        </w:rPr>
        <w:t>SURPASS</w:t>
      </w:r>
      <w:r w:rsidR="007D3B0E" w:rsidRPr="001C63BA">
        <w:rPr>
          <w:i/>
          <w:u w:val="single"/>
        </w:rPr>
        <w:t>-</w:t>
      </w:r>
      <w:r w:rsidRPr="001C63BA">
        <w:rPr>
          <w:i/>
          <w:u w:val="single"/>
        </w:rPr>
        <w:t xml:space="preserve">4 – kombinirano zdravljenje z 1–3 peroralnimi antidiabetičnimi zdravili: metforminom, sulfonilsečninami ali SGLT2i </w:t>
      </w:r>
    </w:p>
    <w:p w14:paraId="5DF9DE28" w14:textId="77777777" w:rsidR="00982BD4" w:rsidRPr="001C63BA" w:rsidRDefault="00982BD4" w:rsidP="00E61101">
      <w:pPr>
        <w:spacing w:line="240" w:lineRule="auto"/>
      </w:pPr>
    </w:p>
    <w:p w14:paraId="25C15F1F" w14:textId="61EEE11B" w:rsidR="00EB4C43" w:rsidRPr="001C63BA" w:rsidRDefault="0067529F" w:rsidP="00E61101">
      <w:pPr>
        <w:spacing w:line="240" w:lineRule="auto"/>
      </w:pPr>
      <w:r w:rsidRPr="001C63BA">
        <w:t xml:space="preserve">V aktivno nadzorovani odprti študiji, ki je trajala do 104 tedne (primarni opazovani dogodek v 52. tednu), sta bila 2002 bolnika </w:t>
      </w:r>
      <w:r w:rsidR="005F4CC6" w:rsidRPr="001C63BA">
        <w:t xml:space="preserve">s sladkorno boleznijo tipa 2 in </w:t>
      </w:r>
      <w:r w:rsidR="00040F7A" w:rsidRPr="001C63BA">
        <w:t xml:space="preserve">povečanim </w:t>
      </w:r>
      <w:r w:rsidR="008A424A" w:rsidRPr="001C63BA">
        <w:t xml:space="preserve">srčno-žilnim </w:t>
      </w:r>
      <w:r w:rsidR="00040F7A" w:rsidRPr="001C63BA">
        <w:t xml:space="preserve">tveganjem naključno razporejena </w:t>
      </w:r>
      <w:r w:rsidRPr="001C63BA">
        <w:t>na tirzepatid 5 mg, 10 mg ali 15 mg enkrat na teden ali insulin glargin enkrat na dan ob osnovnem zdravljenju z metforminom (95 %) in/ali sulfonilsečninami (54 %) in/ali SGLT2i (25 %). Povprečno trajanje sladkorne bolezni pri bolnikih ob izhodišču je bilo 12 let, povprečni ITM je znašal 33 kg/m</w:t>
      </w:r>
      <w:r w:rsidRPr="001C63BA">
        <w:rPr>
          <w:rStyle w:val="PLRCharacterStyleSuperscript"/>
        </w:rPr>
        <w:t>2</w:t>
      </w:r>
      <w:r w:rsidRPr="001C63BA">
        <w:t xml:space="preserve">, povprečna starost je bila 64 let in 63 % je bilo moških. Bolniki, zdravljeni z insulinom glarginom, so se začeli zdraviti z odmerkom 10 e./dan, ki se je prilagajal po algoritmu za ciljno vrednost glukoze v krvi na tešče &lt; 5,6 mmol/l. Povprečni odmerek insulina glargina v 52. tednu je znašal 44 enot/dan. </w:t>
      </w:r>
    </w:p>
    <w:p w14:paraId="476EE37C" w14:textId="059A723F" w:rsidR="0067529F" w:rsidRPr="001C63BA" w:rsidRDefault="0067529F" w:rsidP="00E61101">
      <w:pPr>
        <w:spacing w:line="240" w:lineRule="auto"/>
        <w:rPr>
          <w:iCs/>
          <w:szCs w:val="22"/>
        </w:rPr>
      </w:pPr>
    </w:p>
    <w:p w14:paraId="111D9004" w14:textId="243EB6A8" w:rsidR="00A219E5" w:rsidRPr="001C63BA" w:rsidRDefault="00A219E5" w:rsidP="004627A0">
      <w:pPr>
        <w:keepNext/>
        <w:spacing w:line="240" w:lineRule="auto"/>
        <w:rPr>
          <w:b/>
          <w:szCs w:val="22"/>
        </w:rPr>
      </w:pPr>
      <w:r w:rsidRPr="001C63BA">
        <w:rPr>
          <w:b/>
        </w:rPr>
        <w:lastRenderedPageBreak/>
        <w:t>Preglednica 5. SURPASS</w:t>
      </w:r>
      <w:r w:rsidR="007D3B0E" w:rsidRPr="001C63BA">
        <w:rPr>
          <w:b/>
        </w:rPr>
        <w:t>-</w:t>
      </w:r>
      <w:r w:rsidRPr="001C63BA">
        <w:rPr>
          <w:b/>
        </w:rPr>
        <w:t>4: rezultati v 52. tednu</w:t>
      </w:r>
    </w:p>
    <w:p w14:paraId="0419DD46" w14:textId="77777777" w:rsidR="0067529F" w:rsidRPr="001C63BA"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1C63BA" w14:paraId="3FB00227" w14:textId="77777777" w:rsidTr="00BD0724">
        <w:tc>
          <w:tcPr>
            <w:tcW w:w="4010" w:type="dxa"/>
            <w:gridSpan w:val="2"/>
          </w:tcPr>
          <w:p w14:paraId="6F4A7602" w14:textId="77777777" w:rsidR="0067529F" w:rsidRPr="001C63BA" w:rsidRDefault="0067529F" w:rsidP="004627A0">
            <w:pPr>
              <w:keepNext/>
              <w:keepLines/>
              <w:spacing w:line="240" w:lineRule="auto"/>
              <w:rPr>
                <w:rFonts w:ascii="Times New Roman" w:hAnsi="Times New Roman"/>
                <w:bCs/>
                <w:lang w:eastAsia="ja-JP"/>
              </w:rPr>
            </w:pPr>
          </w:p>
        </w:tc>
        <w:tc>
          <w:tcPr>
            <w:tcW w:w="1404" w:type="dxa"/>
          </w:tcPr>
          <w:p w14:paraId="7FF85E46" w14:textId="20570851" w:rsidR="0067529F"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67529F" w:rsidRPr="001C63BA">
              <w:rPr>
                <w:rFonts w:ascii="Times New Roman" w:hAnsi="Times New Roman"/>
                <w:b/>
              </w:rPr>
              <w:t>irzepatid</w:t>
            </w:r>
          </w:p>
          <w:p w14:paraId="491909DD" w14:textId="15B42946" w:rsidR="0067529F" w:rsidRPr="001C63BA" w:rsidRDefault="0067529F" w:rsidP="004627A0">
            <w:pPr>
              <w:keepNext/>
              <w:keepLines/>
              <w:spacing w:line="240" w:lineRule="auto"/>
              <w:jc w:val="center"/>
              <w:rPr>
                <w:rFonts w:ascii="Times New Roman" w:hAnsi="Times New Roman"/>
                <w:b/>
              </w:rPr>
            </w:pPr>
            <w:r w:rsidRPr="001C63BA">
              <w:rPr>
                <w:rFonts w:ascii="Times New Roman" w:hAnsi="Times New Roman"/>
                <w:b/>
              </w:rPr>
              <w:t>5 mg</w:t>
            </w:r>
          </w:p>
        </w:tc>
        <w:tc>
          <w:tcPr>
            <w:tcW w:w="1403" w:type="dxa"/>
          </w:tcPr>
          <w:p w14:paraId="73968548" w14:textId="45E6DDB2" w:rsidR="0067529F"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67529F" w:rsidRPr="001C63BA">
              <w:rPr>
                <w:rFonts w:ascii="Times New Roman" w:hAnsi="Times New Roman"/>
                <w:b/>
              </w:rPr>
              <w:t>irzepatid</w:t>
            </w:r>
          </w:p>
          <w:p w14:paraId="680F41B2" w14:textId="0891CA27" w:rsidR="0067529F" w:rsidRPr="001C63BA" w:rsidRDefault="0067529F" w:rsidP="004627A0">
            <w:pPr>
              <w:keepNext/>
              <w:keepLines/>
              <w:spacing w:line="240" w:lineRule="auto"/>
              <w:jc w:val="center"/>
              <w:rPr>
                <w:rFonts w:ascii="Times New Roman" w:hAnsi="Times New Roman"/>
                <w:b/>
              </w:rPr>
            </w:pPr>
            <w:r w:rsidRPr="001C63BA">
              <w:rPr>
                <w:rFonts w:ascii="Times New Roman" w:hAnsi="Times New Roman"/>
                <w:b/>
              </w:rPr>
              <w:t>10 mg</w:t>
            </w:r>
          </w:p>
        </w:tc>
        <w:tc>
          <w:tcPr>
            <w:tcW w:w="1450" w:type="dxa"/>
          </w:tcPr>
          <w:p w14:paraId="2BA5B8AB" w14:textId="44D3E070" w:rsidR="0067529F"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67529F" w:rsidRPr="001C63BA">
              <w:rPr>
                <w:rFonts w:ascii="Times New Roman" w:hAnsi="Times New Roman"/>
                <w:b/>
              </w:rPr>
              <w:t>irzepatid</w:t>
            </w:r>
          </w:p>
          <w:p w14:paraId="4FB8169B" w14:textId="6ACFFB31" w:rsidR="0067529F" w:rsidRPr="001C63BA" w:rsidRDefault="0067529F" w:rsidP="004627A0">
            <w:pPr>
              <w:keepNext/>
              <w:keepLines/>
              <w:spacing w:line="240" w:lineRule="auto"/>
              <w:jc w:val="center"/>
              <w:rPr>
                <w:rFonts w:ascii="Times New Roman" w:hAnsi="Times New Roman"/>
                <w:b/>
              </w:rPr>
            </w:pPr>
            <w:r w:rsidRPr="001C63BA">
              <w:rPr>
                <w:rFonts w:ascii="Times New Roman" w:hAnsi="Times New Roman"/>
                <w:b/>
              </w:rPr>
              <w:t>15 mg</w:t>
            </w:r>
          </w:p>
        </w:tc>
        <w:tc>
          <w:tcPr>
            <w:tcW w:w="1231" w:type="dxa"/>
          </w:tcPr>
          <w:p w14:paraId="64482B3F" w14:textId="70BD3172" w:rsidR="0067529F"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67529F" w:rsidRPr="001C63BA">
              <w:rPr>
                <w:rFonts w:ascii="Times New Roman" w:hAnsi="Times New Roman"/>
                <w:b/>
              </w:rPr>
              <w:t xml:space="preserve">itriran insulin glargin </w:t>
            </w:r>
          </w:p>
        </w:tc>
      </w:tr>
      <w:tr w:rsidR="005B458B" w:rsidRPr="001C63BA" w14:paraId="547A75E3" w14:textId="77777777" w:rsidTr="00BD0724">
        <w:tc>
          <w:tcPr>
            <w:tcW w:w="4010" w:type="dxa"/>
            <w:gridSpan w:val="2"/>
          </w:tcPr>
          <w:p w14:paraId="41B54045" w14:textId="70E5885C" w:rsidR="005B458B" w:rsidRPr="001C63BA" w:rsidRDefault="005B458B" w:rsidP="004627A0">
            <w:pPr>
              <w:keepNext/>
              <w:keepLines/>
              <w:spacing w:line="240" w:lineRule="auto"/>
              <w:rPr>
                <w:rFonts w:ascii="Times New Roman" w:hAnsi="Times New Roman"/>
                <w:bCs/>
              </w:rPr>
            </w:pPr>
            <w:r w:rsidRPr="001C63BA">
              <w:rPr>
                <w:rFonts w:ascii="Times New Roman" w:hAnsi="Times New Roman"/>
                <w:b/>
              </w:rPr>
              <w:t>Populacija mITT (n)</w:t>
            </w:r>
          </w:p>
        </w:tc>
        <w:tc>
          <w:tcPr>
            <w:tcW w:w="1404" w:type="dxa"/>
          </w:tcPr>
          <w:p w14:paraId="616F6271" w14:textId="42132420" w:rsidR="005B458B" w:rsidRPr="001C63BA" w:rsidRDefault="00D87757" w:rsidP="004627A0">
            <w:pPr>
              <w:keepNext/>
              <w:keepLines/>
              <w:spacing w:line="240" w:lineRule="auto"/>
              <w:jc w:val="center"/>
              <w:rPr>
                <w:rFonts w:ascii="Times New Roman" w:hAnsi="Times New Roman"/>
                <w:bCs/>
              </w:rPr>
            </w:pPr>
            <w:r w:rsidRPr="001C63BA">
              <w:rPr>
                <w:rFonts w:ascii="Times New Roman" w:hAnsi="Times New Roman"/>
              </w:rPr>
              <w:t>328</w:t>
            </w:r>
          </w:p>
        </w:tc>
        <w:tc>
          <w:tcPr>
            <w:tcW w:w="1403" w:type="dxa"/>
          </w:tcPr>
          <w:p w14:paraId="09207EEB" w14:textId="6C0B8E23" w:rsidR="005B458B" w:rsidRPr="001C63BA" w:rsidRDefault="001114A2" w:rsidP="004627A0">
            <w:pPr>
              <w:keepNext/>
              <w:keepLines/>
              <w:spacing w:line="240" w:lineRule="auto"/>
              <w:jc w:val="center"/>
              <w:rPr>
                <w:rFonts w:ascii="Times New Roman" w:hAnsi="Times New Roman"/>
                <w:bCs/>
              </w:rPr>
            </w:pPr>
            <w:r w:rsidRPr="001C63BA">
              <w:rPr>
                <w:rFonts w:ascii="Times New Roman" w:hAnsi="Times New Roman"/>
              </w:rPr>
              <w:t>326</w:t>
            </w:r>
          </w:p>
        </w:tc>
        <w:tc>
          <w:tcPr>
            <w:tcW w:w="1450" w:type="dxa"/>
          </w:tcPr>
          <w:p w14:paraId="3EB1A622" w14:textId="6FF68647" w:rsidR="005B458B" w:rsidRPr="001C63BA" w:rsidRDefault="001114A2" w:rsidP="004627A0">
            <w:pPr>
              <w:keepNext/>
              <w:keepLines/>
              <w:spacing w:line="240" w:lineRule="auto"/>
              <w:jc w:val="center"/>
              <w:rPr>
                <w:rFonts w:ascii="Times New Roman" w:hAnsi="Times New Roman"/>
                <w:bCs/>
              </w:rPr>
            </w:pPr>
            <w:r w:rsidRPr="001C63BA">
              <w:rPr>
                <w:rFonts w:ascii="Times New Roman" w:hAnsi="Times New Roman"/>
              </w:rPr>
              <w:t>337</w:t>
            </w:r>
          </w:p>
        </w:tc>
        <w:tc>
          <w:tcPr>
            <w:tcW w:w="1231" w:type="dxa"/>
          </w:tcPr>
          <w:p w14:paraId="403F38FF" w14:textId="04FD26AA" w:rsidR="005B458B" w:rsidRPr="001C63BA" w:rsidRDefault="001114A2" w:rsidP="004627A0">
            <w:pPr>
              <w:keepNext/>
              <w:keepLines/>
              <w:spacing w:line="240" w:lineRule="auto"/>
              <w:jc w:val="center"/>
              <w:rPr>
                <w:rFonts w:ascii="Times New Roman" w:hAnsi="Times New Roman"/>
                <w:bCs/>
              </w:rPr>
            </w:pPr>
            <w:r w:rsidRPr="001C63BA">
              <w:rPr>
                <w:rFonts w:ascii="Times New Roman" w:hAnsi="Times New Roman"/>
              </w:rPr>
              <w:t>998</w:t>
            </w:r>
          </w:p>
        </w:tc>
      </w:tr>
      <w:tr w:rsidR="008A5A40" w:rsidRPr="001C63BA" w14:paraId="47124CC4" w14:textId="77777777" w:rsidTr="00F31D3C">
        <w:tc>
          <w:tcPr>
            <w:tcW w:w="9498" w:type="dxa"/>
            <w:gridSpan w:val="6"/>
          </w:tcPr>
          <w:p w14:paraId="129DB415" w14:textId="3AEFAB6B" w:rsidR="008A5A40" w:rsidRPr="001C63BA" w:rsidRDefault="000468F7" w:rsidP="004627A0">
            <w:pPr>
              <w:keepNext/>
              <w:keepLines/>
              <w:spacing w:line="240" w:lineRule="auto"/>
              <w:rPr>
                <w:rFonts w:ascii="Times New Roman" w:hAnsi="Times New Roman"/>
                <w:b/>
              </w:rPr>
            </w:pPr>
            <w:r w:rsidRPr="001C63BA">
              <w:rPr>
                <w:rFonts w:ascii="Times New Roman" w:hAnsi="Times New Roman"/>
                <w:b/>
              </w:rPr>
              <w:t>52 tednov</w:t>
            </w:r>
          </w:p>
        </w:tc>
      </w:tr>
      <w:tr w:rsidR="0067529F" w:rsidRPr="001C63BA" w14:paraId="1974F499" w14:textId="77777777" w:rsidTr="00BD0724">
        <w:tc>
          <w:tcPr>
            <w:tcW w:w="1681" w:type="dxa"/>
            <w:vMerge w:val="restart"/>
          </w:tcPr>
          <w:p w14:paraId="5E4F6C15" w14:textId="7FDC4276" w:rsidR="0067529F" w:rsidRPr="001C63BA" w:rsidRDefault="0067529F"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w:t>
            </w:r>
          </w:p>
        </w:tc>
        <w:tc>
          <w:tcPr>
            <w:tcW w:w="2329" w:type="dxa"/>
          </w:tcPr>
          <w:p w14:paraId="27F23A45" w14:textId="77777777" w:rsidR="0067529F" w:rsidRPr="001C63BA" w:rsidRDefault="0067529F"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404" w:type="dxa"/>
          </w:tcPr>
          <w:p w14:paraId="12B23E57" w14:textId="15B7B129"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8,52</w:t>
            </w:r>
          </w:p>
        </w:tc>
        <w:tc>
          <w:tcPr>
            <w:tcW w:w="1403" w:type="dxa"/>
          </w:tcPr>
          <w:p w14:paraId="5B0E37D7" w14:textId="0A8AECA5"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8,60</w:t>
            </w:r>
          </w:p>
        </w:tc>
        <w:tc>
          <w:tcPr>
            <w:tcW w:w="1450" w:type="dxa"/>
          </w:tcPr>
          <w:p w14:paraId="4B8121B3" w14:textId="6F23544B"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8,52</w:t>
            </w:r>
          </w:p>
        </w:tc>
        <w:tc>
          <w:tcPr>
            <w:tcW w:w="1231" w:type="dxa"/>
          </w:tcPr>
          <w:p w14:paraId="33F6ADC4" w14:textId="28AD8F04"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8,51</w:t>
            </w:r>
          </w:p>
        </w:tc>
      </w:tr>
      <w:tr w:rsidR="0067529F" w:rsidRPr="001C63BA" w14:paraId="1E8B9688" w14:textId="77777777" w:rsidTr="00BD0724">
        <w:tc>
          <w:tcPr>
            <w:tcW w:w="1681" w:type="dxa"/>
            <w:vMerge/>
          </w:tcPr>
          <w:p w14:paraId="36D8547E" w14:textId="77777777" w:rsidR="0067529F" w:rsidRPr="001C63BA" w:rsidRDefault="0067529F" w:rsidP="004627A0">
            <w:pPr>
              <w:keepNext/>
              <w:keepLines/>
              <w:spacing w:line="240" w:lineRule="auto"/>
              <w:rPr>
                <w:rFonts w:ascii="Times New Roman" w:hAnsi="Times New Roman"/>
                <w:b/>
                <w:lang w:eastAsia="ja-JP"/>
              </w:rPr>
            </w:pPr>
          </w:p>
        </w:tc>
        <w:tc>
          <w:tcPr>
            <w:tcW w:w="2329" w:type="dxa"/>
          </w:tcPr>
          <w:p w14:paraId="242E477B" w14:textId="77777777" w:rsidR="0067529F" w:rsidRPr="001C63BA" w:rsidRDefault="0067529F"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404" w:type="dxa"/>
          </w:tcPr>
          <w:p w14:paraId="1E790E21" w14:textId="3AEE52A5"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–2,24</w:t>
            </w:r>
            <w:r w:rsidRPr="001C63BA">
              <w:rPr>
                <w:rFonts w:ascii="Times New Roman" w:hAnsi="Times New Roman"/>
                <w:vertAlign w:val="superscript"/>
              </w:rPr>
              <w:t>##</w:t>
            </w:r>
          </w:p>
        </w:tc>
        <w:tc>
          <w:tcPr>
            <w:tcW w:w="1403" w:type="dxa"/>
          </w:tcPr>
          <w:p w14:paraId="251FD6AA" w14:textId="63E5511E"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–2,43</w:t>
            </w:r>
            <w:r w:rsidRPr="001C63BA">
              <w:rPr>
                <w:rFonts w:ascii="Times New Roman" w:hAnsi="Times New Roman"/>
                <w:vertAlign w:val="superscript"/>
              </w:rPr>
              <w:t>##</w:t>
            </w:r>
          </w:p>
        </w:tc>
        <w:tc>
          <w:tcPr>
            <w:tcW w:w="1450" w:type="dxa"/>
          </w:tcPr>
          <w:p w14:paraId="517B06F5" w14:textId="6F65C92E"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–2,58</w:t>
            </w:r>
            <w:r w:rsidRPr="001C63BA">
              <w:rPr>
                <w:rFonts w:ascii="Times New Roman" w:hAnsi="Times New Roman"/>
                <w:vertAlign w:val="superscript"/>
              </w:rPr>
              <w:t>##</w:t>
            </w:r>
          </w:p>
        </w:tc>
        <w:tc>
          <w:tcPr>
            <w:tcW w:w="1231" w:type="dxa"/>
          </w:tcPr>
          <w:p w14:paraId="77C6BE9D" w14:textId="2EE3EF62" w:rsidR="0067529F" w:rsidRPr="001C63BA" w:rsidRDefault="00804665" w:rsidP="004627A0">
            <w:pPr>
              <w:keepNext/>
              <w:keepLines/>
              <w:spacing w:line="240" w:lineRule="auto"/>
              <w:jc w:val="center"/>
              <w:rPr>
                <w:rFonts w:ascii="Times New Roman" w:hAnsi="Times New Roman"/>
                <w:bCs/>
              </w:rPr>
            </w:pPr>
            <w:r w:rsidRPr="001C63BA">
              <w:rPr>
                <w:rFonts w:ascii="Times New Roman" w:hAnsi="Times New Roman"/>
              </w:rPr>
              <w:t>–1,44</w:t>
            </w:r>
            <w:r w:rsidRPr="001C63BA">
              <w:rPr>
                <w:rFonts w:ascii="Times New Roman" w:hAnsi="Times New Roman"/>
                <w:vertAlign w:val="superscript"/>
              </w:rPr>
              <w:t>##</w:t>
            </w:r>
          </w:p>
        </w:tc>
      </w:tr>
      <w:tr w:rsidR="0067529F" w:rsidRPr="001C63BA" w14:paraId="3369A7A4" w14:textId="77777777" w:rsidTr="00BD0724">
        <w:tc>
          <w:tcPr>
            <w:tcW w:w="1681" w:type="dxa"/>
            <w:vMerge/>
          </w:tcPr>
          <w:p w14:paraId="6C1A9EDE" w14:textId="77777777" w:rsidR="0067529F" w:rsidRPr="001C63BA" w:rsidRDefault="0067529F" w:rsidP="004627A0">
            <w:pPr>
              <w:keepNext/>
              <w:keepLines/>
              <w:spacing w:line="240" w:lineRule="auto"/>
              <w:rPr>
                <w:rFonts w:ascii="Times New Roman" w:hAnsi="Times New Roman"/>
                <w:b/>
                <w:lang w:eastAsia="ja-JP"/>
              </w:rPr>
            </w:pPr>
          </w:p>
        </w:tc>
        <w:tc>
          <w:tcPr>
            <w:tcW w:w="2329" w:type="dxa"/>
          </w:tcPr>
          <w:p w14:paraId="544DA515" w14:textId="5FBFFA90" w:rsidR="0067529F" w:rsidRPr="001C63BA" w:rsidRDefault="0067529F" w:rsidP="004627A0">
            <w:pPr>
              <w:keepNext/>
              <w:keepLines/>
              <w:spacing w:line="240" w:lineRule="auto"/>
              <w:jc w:val="right"/>
              <w:rPr>
                <w:rFonts w:ascii="Times New Roman" w:hAnsi="Times New Roman"/>
                <w:bCs/>
              </w:rPr>
            </w:pPr>
            <w:r w:rsidRPr="001C63BA">
              <w:rPr>
                <w:rFonts w:ascii="Times New Roman" w:hAnsi="Times New Roman"/>
              </w:rPr>
              <w:t>Razlika v primerjavi z insulinom glarginom [95-% IZ]</w:t>
            </w:r>
          </w:p>
        </w:tc>
        <w:tc>
          <w:tcPr>
            <w:tcW w:w="1404" w:type="dxa"/>
          </w:tcPr>
          <w:p w14:paraId="36186148" w14:textId="77777777" w:rsidR="0067529F" w:rsidRPr="001C63BA" w:rsidRDefault="00804665" w:rsidP="004627A0">
            <w:pPr>
              <w:keepNext/>
              <w:keepLines/>
              <w:spacing w:line="240" w:lineRule="auto"/>
              <w:jc w:val="center"/>
              <w:rPr>
                <w:rFonts w:ascii="Times New Roman" w:hAnsi="Times New Roman"/>
              </w:rPr>
            </w:pPr>
            <w:r w:rsidRPr="001C63BA">
              <w:rPr>
                <w:rFonts w:ascii="Times New Roman" w:hAnsi="Times New Roman"/>
              </w:rPr>
              <w:t>–0,80**</w:t>
            </w:r>
          </w:p>
          <w:p w14:paraId="41C2E8FA" w14:textId="6058CFFC" w:rsidR="003F1AE0" w:rsidRPr="001C63BA" w:rsidRDefault="003F1AE0" w:rsidP="004627A0">
            <w:pPr>
              <w:keepNext/>
              <w:keepLines/>
              <w:spacing w:line="240" w:lineRule="auto"/>
              <w:jc w:val="center"/>
              <w:rPr>
                <w:rFonts w:ascii="Times New Roman" w:hAnsi="Times New Roman"/>
                <w:bCs/>
              </w:rPr>
            </w:pPr>
            <w:r w:rsidRPr="001C63BA">
              <w:rPr>
                <w:rFonts w:ascii="Times New Roman" w:hAnsi="Times New Roman"/>
              </w:rPr>
              <w:t>[–0,92; –0,68]</w:t>
            </w:r>
          </w:p>
        </w:tc>
        <w:tc>
          <w:tcPr>
            <w:tcW w:w="1403" w:type="dxa"/>
          </w:tcPr>
          <w:p w14:paraId="4E843151" w14:textId="77777777" w:rsidR="0067529F" w:rsidRPr="001C63BA" w:rsidRDefault="00804665" w:rsidP="004627A0">
            <w:pPr>
              <w:keepNext/>
              <w:keepLines/>
              <w:spacing w:line="240" w:lineRule="auto"/>
              <w:jc w:val="center"/>
              <w:rPr>
                <w:rFonts w:ascii="Times New Roman" w:hAnsi="Times New Roman"/>
              </w:rPr>
            </w:pPr>
            <w:r w:rsidRPr="001C63BA">
              <w:rPr>
                <w:rFonts w:ascii="Times New Roman" w:hAnsi="Times New Roman"/>
              </w:rPr>
              <w:t>–0,99**</w:t>
            </w:r>
          </w:p>
          <w:p w14:paraId="6D708A32" w14:textId="4064CE16" w:rsidR="003F1AE0" w:rsidRPr="001C63BA" w:rsidRDefault="003F1AE0" w:rsidP="004627A0">
            <w:pPr>
              <w:keepNext/>
              <w:keepLines/>
              <w:spacing w:line="240" w:lineRule="auto"/>
              <w:jc w:val="center"/>
              <w:rPr>
                <w:rFonts w:ascii="Times New Roman" w:hAnsi="Times New Roman"/>
                <w:bCs/>
              </w:rPr>
            </w:pPr>
            <w:r w:rsidRPr="001C63BA">
              <w:rPr>
                <w:rFonts w:ascii="Times New Roman" w:hAnsi="Times New Roman"/>
              </w:rPr>
              <w:t>[–1,11; –0,87]</w:t>
            </w:r>
          </w:p>
        </w:tc>
        <w:tc>
          <w:tcPr>
            <w:tcW w:w="1450" w:type="dxa"/>
          </w:tcPr>
          <w:p w14:paraId="29CC9131" w14:textId="77777777" w:rsidR="0067529F" w:rsidRPr="001C63BA" w:rsidRDefault="00804665" w:rsidP="004627A0">
            <w:pPr>
              <w:keepNext/>
              <w:keepLines/>
              <w:spacing w:line="240" w:lineRule="auto"/>
              <w:jc w:val="center"/>
              <w:rPr>
                <w:rFonts w:ascii="Times New Roman" w:hAnsi="Times New Roman"/>
              </w:rPr>
            </w:pPr>
            <w:r w:rsidRPr="001C63BA">
              <w:rPr>
                <w:rFonts w:ascii="Times New Roman" w:hAnsi="Times New Roman"/>
              </w:rPr>
              <w:t>–1,14**</w:t>
            </w:r>
          </w:p>
          <w:p w14:paraId="11729608" w14:textId="27EAC910" w:rsidR="003F1AE0" w:rsidRPr="001C63BA" w:rsidRDefault="003F1AE0" w:rsidP="004627A0">
            <w:pPr>
              <w:keepNext/>
              <w:keepLines/>
              <w:spacing w:line="240" w:lineRule="auto"/>
              <w:jc w:val="center"/>
              <w:rPr>
                <w:rFonts w:ascii="Times New Roman" w:hAnsi="Times New Roman"/>
                <w:bCs/>
              </w:rPr>
            </w:pPr>
            <w:r w:rsidRPr="001C63BA">
              <w:rPr>
                <w:rFonts w:ascii="Times New Roman" w:hAnsi="Times New Roman"/>
              </w:rPr>
              <w:t>[–1,26; –1,02]</w:t>
            </w:r>
          </w:p>
        </w:tc>
        <w:tc>
          <w:tcPr>
            <w:tcW w:w="1231" w:type="dxa"/>
          </w:tcPr>
          <w:p w14:paraId="73F259BD" w14:textId="7284748D" w:rsidR="0067529F" w:rsidRPr="001C63BA" w:rsidRDefault="006414B2" w:rsidP="004627A0">
            <w:pPr>
              <w:keepNext/>
              <w:keepLines/>
              <w:spacing w:line="240" w:lineRule="auto"/>
              <w:jc w:val="center"/>
              <w:rPr>
                <w:rFonts w:ascii="Times New Roman" w:hAnsi="Times New Roman"/>
                <w:bCs/>
              </w:rPr>
            </w:pPr>
            <w:r w:rsidRPr="001C63BA">
              <w:rPr>
                <w:rFonts w:ascii="Times New Roman" w:hAnsi="Times New Roman"/>
              </w:rPr>
              <w:t>-</w:t>
            </w:r>
          </w:p>
        </w:tc>
      </w:tr>
      <w:tr w:rsidR="004361A8" w:rsidRPr="001C63BA" w14:paraId="39015E2B" w14:textId="77777777" w:rsidTr="00BD0724">
        <w:tc>
          <w:tcPr>
            <w:tcW w:w="1681" w:type="dxa"/>
            <w:vMerge w:val="restart"/>
          </w:tcPr>
          <w:p w14:paraId="5E867539" w14:textId="400BA097" w:rsidR="004361A8" w:rsidRPr="001C63BA" w:rsidRDefault="004361A8"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(mmol/mol)</w:t>
            </w:r>
          </w:p>
        </w:tc>
        <w:tc>
          <w:tcPr>
            <w:tcW w:w="2329" w:type="dxa"/>
          </w:tcPr>
          <w:p w14:paraId="674BF9ED" w14:textId="3EAB56AF"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404" w:type="dxa"/>
          </w:tcPr>
          <w:p w14:paraId="68BFDA5A" w14:textId="6A984425"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69,6</w:t>
            </w:r>
          </w:p>
        </w:tc>
        <w:tc>
          <w:tcPr>
            <w:tcW w:w="1403" w:type="dxa"/>
          </w:tcPr>
          <w:p w14:paraId="2328A60F" w14:textId="5376885C"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70,5</w:t>
            </w:r>
          </w:p>
        </w:tc>
        <w:tc>
          <w:tcPr>
            <w:tcW w:w="1450" w:type="dxa"/>
          </w:tcPr>
          <w:p w14:paraId="69774E7C" w14:textId="1D2542B6"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69,6</w:t>
            </w:r>
          </w:p>
        </w:tc>
        <w:tc>
          <w:tcPr>
            <w:tcW w:w="1231" w:type="dxa"/>
          </w:tcPr>
          <w:p w14:paraId="210ADE5D" w14:textId="0F21EA85"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69,5</w:t>
            </w:r>
          </w:p>
        </w:tc>
      </w:tr>
      <w:tr w:rsidR="004361A8" w:rsidRPr="001C63BA" w14:paraId="173F3252" w14:textId="77777777" w:rsidTr="00BD0724">
        <w:tc>
          <w:tcPr>
            <w:tcW w:w="1681" w:type="dxa"/>
            <w:vMerge/>
          </w:tcPr>
          <w:p w14:paraId="04865CEF" w14:textId="77777777" w:rsidR="004361A8" w:rsidRPr="001C63BA" w:rsidRDefault="004361A8" w:rsidP="004627A0">
            <w:pPr>
              <w:keepNext/>
              <w:keepLines/>
              <w:spacing w:line="240" w:lineRule="auto"/>
              <w:rPr>
                <w:rFonts w:ascii="Times New Roman" w:hAnsi="Times New Roman"/>
                <w:b/>
                <w:lang w:eastAsia="ja-JP"/>
              </w:rPr>
            </w:pPr>
          </w:p>
        </w:tc>
        <w:tc>
          <w:tcPr>
            <w:tcW w:w="2329" w:type="dxa"/>
          </w:tcPr>
          <w:p w14:paraId="31A7F0FA" w14:textId="64E3F3B0"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404" w:type="dxa"/>
          </w:tcPr>
          <w:p w14:paraId="12D46A7C" w14:textId="69044BFC"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–24,5</w:t>
            </w:r>
            <w:r w:rsidRPr="001C63BA">
              <w:rPr>
                <w:rFonts w:ascii="Times New Roman" w:hAnsi="Times New Roman"/>
                <w:vertAlign w:val="superscript"/>
              </w:rPr>
              <w:t>##</w:t>
            </w:r>
          </w:p>
        </w:tc>
        <w:tc>
          <w:tcPr>
            <w:tcW w:w="1403" w:type="dxa"/>
          </w:tcPr>
          <w:p w14:paraId="7A05CB58" w14:textId="27CEA576"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–26,6</w:t>
            </w:r>
            <w:r w:rsidRPr="001C63BA">
              <w:rPr>
                <w:rFonts w:ascii="Times New Roman" w:hAnsi="Times New Roman"/>
                <w:vertAlign w:val="superscript"/>
              </w:rPr>
              <w:t>##</w:t>
            </w:r>
          </w:p>
        </w:tc>
        <w:tc>
          <w:tcPr>
            <w:tcW w:w="1450" w:type="dxa"/>
          </w:tcPr>
          <w:p w14:paraId="4B56E6EE" w14:textId="12A9CAA1"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–28,2</w:t>
            </w:r>
            <w:r w:rsidRPr="001C63BA">
              <w:rPr>
                <w:rFonts w:ascii="Times New Roman" w:hAnsi="Times New Roman"/>
                <w:vertAlign w:val="superscript"/>
              </w:rPr>
              <w:t>##</w:t>
            </w:r>
          </w:p>
        </w:tc>
        <w:tc>
          <w:tcPr>
            <w:tcW w:w="1231" w:type="dxa"/>
          </w:tcPr>
          <w:p w14:paraId="5FE60AF5" w14:textId="774548E8" w:rsidR="004361A8" w:rsidRPr="001C63BA" w:rsidRDefault="000A4673" w:rsidP="004627A0">
            <w:pPr>
              <w:keepNext/>
              <w:keepLines/>
              <w:spacing w:line="240" w:lineRule="auto"/>
              <w:jc w:val="center"/>
              <w:rPr>
                <w:rFonts w:ascii="Times New Roman" w:hAnsi="Times New Roman"/>
                <w:bCs/>
              </w:rPr>
            </w:pPr>
            <w:r w:rsidRPr="001C63BA">
              <w:rPr>
                <w:rFonts w:ascii="Times New Roman" w:hAnsi="Times New Roman"/>
              </w:rPr>
              <w:t>–15,7</w:t>
            </w:r>
            <w:r w:rsidRPr="001C63BA">
              <w:rPr>
                <w:rFonts w:ascii="Times New Roman" w:hAnsi="Times New Roman"/>
                <w:vertAlign w:val="superscript"/>
              </w:rPr>
              <w:t>##</w:t>
            </w:r>
          </w:p>
        </w:tc>
      </w:tr>
      <w:tr w:rsidR="004361A8" w:rsidRPr="001C63BA" w14:paraId="46A3F567" w14:textId="77777777" w:rsidTr="00BD0724">
        <w:tc>
          <w:tcPr>
            <w:tcW w:w="1681" w:type="dxa"/>
            <w:vMerge/>
          </w:tcPr>
          <w:p w14:paraId="6E7A3B0B" w14:textId="77777777" w:rsidR="004361A8" w:rsidRPr="001C63BA" w:rsidRDefault="004361A8" w:rsidP="004627A0">
            <w:pPr>
              <w:keepNext/>
              <w:keepLines/>
              <w:spacing w:line="240" w:lineRule="auto"/>
              <w:rPr>
                <w:rFonts w:ascii="Times New Roman" w:hAnsi="Times New Roman"/>
                <w:b/>
                <w:lang w:eastAsia="ja-JP"/>
              </w:rPr>
            </w:pPr>
          </w:p>
        </w:tc>
        <w:tc>
          <w:tcPr>
            <w:tcW w:w="2329" w:type="dxa"/>
          </w:tcPr>
          <w:p w14:paraId="62380B3B" w14:textId="5F42AEF2"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Razlika v primerjavi z insulinom glarginom [95-% IZ]</w:t>
            </w:r>
          </w:p>
        </w:tc>
        <w:tc>
          <w:tcPr>
            <w:tcW w:w="1404" w:type="dxa"/>
          </w:tcPr>
          <w:p w14:paraId="4525D6A7" w14:textId="7A9808D8" w:rsidR="004361A8" w:rsidRPr="001C63BA" w:rsidRDefault="000A4673" w:rsidP="004627A0">
            <w:pPr>
              <w:keepNext/>
              <w:keepLines/>
              <w:spacing w:line="240" w:lineRule="auto"/>
              <w:jc w:val="center"/>
              <w:rPr>
                <w:rFonts w:ascii="Times New Roman" w:hAnsi="Times New Roman"/>
              </w:rPr>
            </w:pPr>
            <w:r w:rsidRPr="001C63BA">
              <w:rPr>
                <w:rFonts w:ascii="Times New Roman" w:hAnsi="Times New Roman"/>
              </w:rPr>
              <w:t>–8,8**</w:t>
            </w:r>
          </w:p>
          <w:p w14:paraId="1B13C88D" w14:textId="2FA231CD" w:rsidR="00327F55" w:rsidRPr="001C63BA" w:rsidRDefault="003F1AE0" w:rsidP="004627A0">
            <w:pPr>
              <w:keepNext/>
              <w:keepLines/>
              <w:spacing w:line="240" w:lineRule="auto"/>
              <w:jc w:val="center"/>
              <w:rPr>
                <w:rFonts w:ascii="Times New Roman" w:hAnsi="Times New Roman"/>
                <w:bCs/>
              </w:rPr>
            </w:pPr>
            <w:r w:rsidRPr="001C63BA">
              <w:rPr>
                <w:rFonts w:ascii="Times New Roman" w:hAnsi="Times New Roman"/>
              </w:rPr>
              <w:t>[–10,1; –7,4]</w:t>
            </w:r>
          </w:p>
        </w:tc>
        <w:tc>
          <w:tcPr>
            <w:tcW w:w="1403" w:type="dxa"/>
          </w:tcPr>
          <w:p w14:paraId="353B2C0E" w14:textId="40006054" w:rsidR="004361A8" w:rsidRPr="001C63BA" w:rsidRDefault="000A4673" w:rsidP="004627A0">
            <w:pPr>
              <w:keepNext/>
              <w:keepLines/>
              <w:spacing w:line="240" w:lineRule="auto"/>
              <w:jc w:val="center"/>
              <w:rPr>
                <w:rFonts w:ascii="Times New Roman" w:hAnsi="Times New Roman"/>
              </w:rPr>
            </w:pPr>
            <w:r w:rsidRPr="001C63BA">
              <w:rPr>
                <w:rFonts w:ascii="Times New Roman" w:hAnsi="Times New Roman"/>
              </w:rPr>
              <w:t>–10,9**</w:t>
            </w:r>
          </w:p>
          <w:p w14:paraId="61019533" w14:textId="63820971" w:rsidR="00327F55" w:rsidRPr="001C63BA" w:rsidRDefault="003F1AE0" w:rsidP="004627A0">
            <w:pPr>
              <w:keepNext/>
              <w:keepLines/>
              <w:spacing w:line="240" w:lineRule="auto"/>
              <w:jc w:val="center"/>
              <w:rPr>
                <w:rFonts w:ascii="Times New Roman" w:hAnsi="Times New Roman"/>
                <w:bCs/>
              </w:rPr>
            </w:pPr>
            <w:r w:rsidRPr="001C63BA">
              <w:rPr>
                <w:rFonts w:ascii="Times New Roman" w:hAnsi="Times New Roman"/>
              </w:rPr>
              <w:t>[–12,3; –9,6]</w:t>
            </w:r>
          </w:p>
        </w:tc>
        <w:tc>
          <w:tcPr>
            <w:tcW w:w="1450" w:type="dxa"/>
          </w:tcPr>
          <w:p w14:paraId="00AF8EE0" w14:textId="3F4CB448" w:rsidR="004361A8" w:rsidRPr="001C63BA" w:rsidRDefault="000A4673" w:rsidP="004627A0">
            <w:pPr>
              <w:keepNext/>
              <w:keepLines/>
              <w:spacing w:line="240" w:lineRule="auto"/>
              <w:jc w:val="center"/>
              <w:rPr>
                <w:rFonts w:ascii="Times New Roman" w:hAnsi="Times New Roman"/>
              </w:rPr>
            </w:pPr>
            <w:r w:rsidRPr="001C63BA">
              <w:rPr>
                <w:rFonts w:ascii="Times New Roman" w:hAnsi="Times New Roman"/>
              </w:rPr>
              <w:t>–12,5**</w:t>
            </w:r>
          </w:p>
          <w:p w14:paraId="14C5A66A" w14:textId="579211CF" w:rsidR="00327F55" w:rsidRPr="001C63BA" w:rsidRDefault="003F1AE0" w:rsidP="004627A0">
            <w:pPr>
              <w:keepNext/>
              <w:keepLines/>
              <w:spacing w:line="240" w:lineRule="auto"/>
              <w:jc w:val="center"/>
              <w:rPr>
                <w:rFonts w:ascii="Times New Roman" w:hAnsi="Times New Roman"/>
                <w:bCs/>
              </w:rPr>
            </w:pPr>
            <w:r w:rsidRPr="001C63BA">
              <w:rPr>
                <w:rFonts w:ascii="Times New Roman" w:hAnsi="Times New Roman"/>
              </w:rPr>
              <w:t>[–13,8; –11,2]</w:t>
            </w:r>
          </w:p>
        </w:tc>
        <w:tc>
          <w:tcPr>
            <w:tcW w:w="1231" w:type="dxa"/>
          </w:tcPr>
          <w:p w14:paraId="7D8DDEA9" w14:textId="18088B6B" w:rsidR="004361A8" w:rsidRPr="001C63BA" w:rsidRDefault="006414B2" w:rsidP="004627A0">
            <w:pPr>
              <w:keepNext/>
              <w:keepLines/>
              <w:spacing w:line="240" w:lineRule="auto"/>
              <w:jc w:val="center"/>
              <w:rPr>
                <w:rFonts w:ascii="Times New Roman" w:hAnsi="Times New Roman"/>
                <w:bCs/>
              </w:rPr>
            </w:pPr>
            <w:r w:rsidRPr="001C63BA">
              <w:rPr>
                <w:rFonts w:ascii="Times New Roman" w:hAnsi="Times New Roman"/>
              </w:rPr>
              <w:t>-</w:t>
            </w:r>
          </w:p>
        </w:tc>
      </w:tr>
      <w:tr w:rsidR="00D87EF6" w:rsidRPr="001C63BA" w14:paraId="6C25A732" w14:textId="77777777" w:rsidTr="00212F01">
        <w:trPr>
          <w:trHeight w:val="183"/>
        </w:trPr>
        <w:tc>
          <w:tcPr>
            <w:tcW w:w="1681" w:type="dxa"/>
            <w:vMerge w:val="restart"/>
          </w:tcPr>
          <w:p w14:paraId="7750FB58" w14:textId="14711FB1"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Bolniki (%), ki so dosegli HbA</w:t>
            </w:r>
            <w:r w:rsidRPr="001C63BA">
              <w:rPr>
                <w:rFonts w:ascii="Times New Roman" w:hAnsi="Times New Roman"/>
                <w:b/>
                <w:vertAlign w:val="subscript"/>
              </w:rPr>
              <w:t>1c</w:t>
            </w:r>
          </w:p>
        </w:tc>
        <w:tc>
          <w:tcPr>
            <w:tcW w:w="2329" w:type="dxa"/>
          </w:tcPr>
          <w:p w14:paraId="78C744B8" w14:textId="1CA1F480"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7 %</w:t>
            </w:r>
          </w:p>
        </w:tc>
        <w:tc>
          <w:tcPr>
            <w:tcW w:w="1404" w:type="dxa"/>
          </w:tcPr>
          <w:p w14:paraId="0FA43A76" w14:textId="1449E72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81,0**</w:t>
            </w:r>
          </w:p>
        </w:tc>
        <w:tc>
          <w:tcPr>
            <w:tcW w:w="1403" w:type="dxa"/>
          </w:tcPr>
          <w:p w14:paraId="2A637ED6" w14:textId="723624B3"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88,2**</w:t>
            </w:r>
          </w:p>
        </w:tc>
        <w:tc>
          <w:tcPr>
            <w:tcW w:w="1450" w:type="dxa"/>
          </w:tcPr>
          <w:p w14:paraId="46059389" w14:textId="222ADD31"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90,7**</w:t>
            </w:r>
          </w:p>
        </w:tc>
        <w:tc>
          <w:tcPr>
            <w:tcW w:w="1231" w:type="dxa"/>
          </w:tcPr>
          <w:p w14:paraId="5EF9C6A9" w14:textId="43D3532D"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50,7</w:t>
            </w:r>
          </w:p>
        </w:tc>
      </w:tr>
      <w:tr w:rsidR="00D87EF6" w:rsidRPr="001C63BA" w14:paraId="133237F1" w14:textId="77777777" w:rsidTr="00BD0724">
        <w:trPr>
          <w:trHeight w:val="277"/>
        </w:trPr>
        <w:tc>
          <w:tcPr>
            <w:tcW w:w="1681" w:type="dxa"/>
            <w:vMerge/>
          </w:tcPr>
          <w:p w14:paraId="564B7A33" w14:textId="77777777" w:rsidR="00D87EF6" w:rsidRPr="001C63BA" w:rsidRDefault="00D87EF6" w:rsidP="004627A0">
            <w:pPr>
              <w:keepNext/>
              <w:keepLines/>
              <w:spacing w:line="240" w:lineRule="auto"/>
              <w:rPr>
                <w:rFonts w:ascii="Times New Roman" w:hAnsi="Times New Roman"/>
                <w:b/>
                <w:lang w:eastAsia="ja-JP"/>
              </w:rPr>
            </w:pPr>
          </w:p>
        </w:tc>
        <w:tc>
          <w:tcPr>
            <w:tcW w:w="2329" w:type="dxa"/>
          </w:tcPr>
          <w:p w14:paraId="289BE160" w14:textId="6CE6630C"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6,5 %</w:t>
            </w:r>
          </w:p>
        </w:tc>
        <w:tc>
          <w:tcPr>
            <w:tcW w:w="1404" w:type="dxa"/>
          </w:tcPr>
          <w:p w14:paraId="7F21FA76" w14:textId="77CEAC2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66,0</w:t>
            </w:r>
            <w:r w:rsidRPr="001C63BA">
              <w:rPr>
                <w:rFonts w:ascii="Times New Roman" w:hAnsi="Times New Roman"/>
                <w:vertAlign w:val="superscript"/>
              </w:rPr>
              <w:t>††</w:t>
            </w:r>
          </w:p>
        </w:tc>
        <w:tc>
          <w:tcPr>
            <w:tcW w:w="1403" w:type="dxa"/>
          </w:tcPr>
          <w:p w14:paraId="559271DC" w14:textId="409666E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76,0</w:t>
            </w:r>
            <w:r w:rsidRPr="001C63BA">
              <w:rPr>
                <w:rFonts w:ascii="Times New Roman" w:hAnsi="Times New Roman"/>
                <w:vertAlign w:val="superscript"/>
              </w:rPr>
              <w:t>††</w:t>
            </w:r>
          </w:p>
        </w:tc>
        <w:tc>
          <w:tcPr>
            <w:tcW w:w="1450" w:type="dxa"/>
          </w:tcPr>
          <w:p w14:paraId="6E26DB76" w14:textId="77838BA4"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81,1</w:t>
            </w:r>
            <w:r w:rsidRPr="001C63BA">
              <w:rPr>
                <w:rFonts w:ascii="Times New Roman" w:hAnsi="Times New Roman"/>
                <w:vertAlign w:val="superscript"/>
              </w:rPr>
              <w:t>††</w:t>
            </w:r>
          </w:p>
        </w:tc>
        <w:tc>
          <w:tcPr>
            <w:tcW w:w="1231" w:type="dxa"/>
          </w:tcPr>
          <w:p w14:paraId="63BE3633" w14:textId="11C2198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31,7</w:t>
            </w:r>
          </w:p>
        </w:tc>
      </w:tr>
      <w:tr w:rsidR="00D87EF6" w:rsidRPr="001C63BA" w14:paraId="107298AF" w14:textId="77777777" w:rsidTr="00BD0724">
        <w:trPr>
          <w:trHeight w:val="277"/>
        </w:trPr>
        <w:tc>
          <w:tcPr>
            <w:tcW w:w="1681" w:type="dxa"/>
            <w:vMerge/>
          </w:tcPr>
          <w:p w14:paraId="4A5AB0BA" w14:textId="77777777" w:rsidR="00D87EF6" w:rsidRPr="001C63BA" w:rsidRDefault="00D87EF6" w:rsidP="004627A0">
            <w:pPr>
              <w:keepNext/>
              <w:keepLines/>
              <w:spacing w:line="240" w:lineRule="auto"/>
              <w:rPr>
                <w:rFonts w:ascii="Times New Roman" w:hAnsi="Times New Roman"/>
                <w:b/>
                <w:lang w:eastAsia="ja-JP"/>
              </w:rPr>
            </w:pPr>
          </w:p>
        </w:tc>
        <w:tc>
          <w:tcPr>
            <w:tcW w:w="2329" w:type="dxa"/>
          </w:tcPr>
          <w:p w14:paraId="143AA90A" w14:textId="27651BC0"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5,7 %</w:t>
            </w:r>
          </w:p>
        </w:tc>
        <w:tc>
          <w:tcPr>
            <w:tcW w:w="1404" w:type="dxa"/>
          </w:tcPr>
          <w:p w14:paraId="29739377" w14:textId="4EAF928F"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23,0</w:t>
            </w:r>
            <w:r w:rsidRPr="001C63BA">
              <w:rPr>
                <w:rFonts w:ascii="Times New Roman" w:hAnsi="Times New Roman"/>
                <w:vertAlign w:val="superscript"/>
              </w:rPr>
              <w:t>††</w:t>
            </w:r>
          </w:p>
        </w:tc>
        <w:tc>
          <w:tcPr>
            <w:tcW w:w="1403" w:type="dxa"/>
          </w:tcPr>
          <w:p w14:paraId="51ED03DC" w14:textId="64F71F95"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32,7</w:t>
            </w:r>
            <w:r w:rsidRPr="001C63BA">
              <w:rPr>
                <w:rFonts w:ascii="Times New Roman" w:hAnsi="Times New Roman"/>
                <w:vertAlign w:val="superscript"/>
              </w:rPr>
              <w:t>††</w:t>
            </w:r>
          </w:p>
        </w:tc>
        <w:tc>
          <w:tcPr>
            <w:tcW w:w="1450" w:type="dxa"/>
          </w:tcPr>
          <w:p w14:paraId="0CBA01A4" w14:textId="0C90FDB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43,1</w:t>
            </w:r>
            <w:r w:rsidRPr="001C63BA">
              <w:rPr>
                <w:rFonts w:ascii="Times New Roman" w:hAnsi="Times New Roman"/>
                <w:vertAlign w:val="superscript"/>
              </w:rPr>
              <w:t>††</w:t>
            </w:r>
          </w:p>
        </w:tc>
        <w:tc>
          <w:tcPr>
            <w:tcW w:w="1231" w:type="dxa"/>
          </w:tcPr>
          <w:p w14:paraId="56DDA793" w14:textId="022A76F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3,4</w:t>
            </w:r>
          </w:p>
        </w:tc>
      </w:tr>
      <w:tr w:rsidR="00D87EF6" w:rsidRPr="001C63BA" w14:paraId="075616D3" w14:textId="77777777" w:rsidTr="00BD0724">
        <w:tc>
          <w:tcPr>
            <w:tcW w:w="1681" w:type="dxa"/>
            <w:vMerge w:val="restart"/>
          </w:tcPr>
          <w:p w14:paraId="0898E43B" w14:textId="2E8D785F"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(mmol/l)</w:t>
            </w:r>
          </w:p>
        </w:tc>
        <w:tc>
          <w:tcPr>
            <w:tcW w:w="2329" w:type="dxa"/>
          </w:tcPr>
          <w:p w14:paraId="6C787071"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404" w:type="dxa"/>
          </w:tcPr>
          <w:p w14:paraId="637E840D" w14:textId="5D44FD95"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9,57</w:t>
            </w:r>
          </w:p>
        </w:tc>
        <w:tc>
          <w:tcPr>
            <w:tcW w:w="1403" w:type="dxa"/>
          </w:tcPr>
          <w:p w14:paraId="079CE13C" w14:textId="55844C7D"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9,75</w:t>
            </w:r>
          </w:p>
        </w:tc>
        <w:tc>
          <w:tcPr>
            <w:tcW w:w="1450" w:type="dxa"/>
          </w:tcPr>
          <w:p w14:paraId="28796D9A" w14:textId="2E9A4A38"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9,67</w:t>
            </w:r>
          </w:p>
        </w:tc>
        <w:tc>
          <w:tcPr>
            <w:tcW w:w="1231" w:type="dxa"/>
          </w:tcPr>
          <w:p w14:paraId="556E6644" w14:textId="108E206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9,37</w:t>
            </w:r>
          </w:p>
        </w:tc>
      </w:tr>
      <w:tr w:rsidR="00D87EF6" w:rsidRPr="001C63BA" w14:paraId="4FAA8C93" w14:textId="77777777" w:rsidTr="00BD0724">
        <w:tc>
          <w:tcPr>
            <w:tcW w:w="1681" w:type="dxa"/>
            <w:vMerge/>
          </w:tcPr>
          <w:p w14:paraId="0CB64125" w14:textId="77777777" w:rsidR="00D87EF6" w:rsidRPr="001C63BA" w:rsidRDefault="00D87EF6" w:rsidP="004627A0">
            <w:pPr>
              <w:keepNext/>
              <w:keepLines/>
              <w:spacing w:line="240" w:lineRule="auto"/>
              <w:rPr>
                <w:rFonts w:ascii="Times New Roman" w:hAnsi="Times New Roman"/>
                <w:b/>
                <w:lang w:eastAsia="ja-JP"/>
              </w:rPr>
            </w:pPr>
          </w:p>
        </w:tc>
        <w:tc>
          <w:tcPr>
            <w:tcW w:w="2329" w:type="dxa"/>
          </w:tcPr>
          <w:p w14:paraId="46EDED86"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404" w:type="dxa"/>
          </w:tcPr>
          <w:p w14:paraId="30BE19A7" w14:textId="4627F91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–2,8</w:t>
            </w:r>
            <w:r w:rsidRPr="001C63BA">
              <w:rPr>
                <w:rFonts w:ascii="Times New Roman" w:hAnsi="Times New Roman"/>
                <w:vertAlign w:val="superscript"/>
              </w:rPr>
              <w:t>##</w:t>
            </w:r>
          </w:p>
        </w:tc>
        <w:tc>
          <w:tcPr>
            <w:tcW w:w="1403" w:type="dxa"/>
          </w:tcPr>
          <w:p w14:paraId="07EAEBB2" w14:textId="068CC7F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–3,06</w:t>
            </w:r>
            <w:r w:rsidRPr="001C63BA">
              <w:rPr>
                <w:rFonts w:ascii="Times New Roman" w:hAnsi="Times New Roman"/>
                <w:vertAlign w:val="superscript"/>
              </w:rPr>
              <w:t>##</w:t>
            </w:r>
          </w:p>
        </w:tc>
        <w:tc>
          <w:tcPr>
            <w:tcW w:w="1450" w:type="dxa"/>
          </w:tcPr>
          <w:p w14:paraId="5A60BED7" w14:textId="63B11158"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–3,29</w:t>
            </w:r>
            <w:r w:rsidRPr="001C63BA">
              <w:rPr>
                <w:rFonts w:ascii="Times New Roman" w:hAnsi="Times New Roman"/>
                <w:vertAlign w:val="superscript"/>
              </w:rPr>
              <w:t>##</w:t>
            </w:r>
          </w:p>
        </w:tc>
        <w:tc>
          <w:tcPr>
            <w:tcW w:w="1231" w:type="dxa"/>
          </w:tcPr>
          <w:p w14:paraId="4C861A44" w14:textId="741BC5AF"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–2,84</w:t>
            </w:r>
            <w:r w:rsidRPr="001C63BA">
              <w:rPr>
                <w:rFonts w:ascii="Times New Roman" w:hAnsi="Times New Roman"/>
                <w:vertAlign w:val="superscript"/>
              </w:rPr>
              <w:t>##</w:t>
            </w:r>
          </w:p>
        </w:tc>
      </w:tr>
      <w:tr w:rsidR="00D87EF6" w:rsidRPr="001C63BA" w14:paraId="71D72F21" w14:textId="77777777" w:rsidTr="00BD0724">
        <w:tc>
          <w:tcPr>
            <w:tcW w:w="1681" w:type="dxa"/>
            <w:vMerge/>
          </w:tcPr>
          <w:p w14:paraId="5148D93F" w14:textId="77777777" w:rsidR="00D87EF6" w:rsidRPr="001C63BA" w:rsidRDefault="00D87EF6" w:rsidP="004627A0">
            <w:pPr>
              <w:keepNext/>
              <w:keepLines/>
              <w:spacing w:line="240" w:lineRule="auto"/>
              <w:rPr>
                <w:rFonts w:ascii="Times New Roman" w:hAnsi="Times New Roman"/>
                <w:b/>
                <w:lang w:eastAsia="ja-JP"/>
              </w:rPr>
            </w:pPr>
          </w:p>
        </w:tc>
        <w:tc>
          <w:tcPr>
            <w:tcW w:w="2329" w:type="dxa"/>
          </w:tcPr>
          <w:p w14:paraId="72C32A83" w14:textId="3D45B9E5"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Razlika v primerjavi z insulinom glarginom [95-% IZ]</w:t>
            </w:r>
          </w:p>
        </w:tc>
        <w:tc>
          <w:tcPr>
            <w:tcW w:w="1404" w:type="dxa"/>
            <w:vAlign w:val="center"/>
          </w:tcPr>
          <w:p w14:paraId="4442E19F" w14:textId="5B01DC12"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0,04</w:t>
            </w:r>
            <w:r w:rsidRPr="001C63BA">
              <w:rPr>
                <w:rFonts w:ascii="Times New Roman" w:hAnsi="Times New Roman"/>
              </w:rPr>
              <w:br/>
              <w:t>[–0,22; 0,30]</w:t>
            </w:r>
          </w:p>
        </w:tc>
        <w:tc>
          <w:tcPr>
            <w:tcW w:w="1403" w:type="dxa"/>
            <w:vAlign w:val="center"/>
          </w:tcPr>
          <w:p w14:paraId="54D65851" w14:textId="69FCBE3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-0,21</w:t>
            </w:r>
            <w:r w:rsidRPr="001C63BA">
              <w:rPr>
                <w:rFonts w:ascii="Times New Roman" w:hAnsi="Times New Roman"/>
              </w:rPr>
              <w:br/>
              <w:t>[–0,48; 0,05]</w:t>
            </w:r>
          </w:p>
        </w:tc>
        <w:tc>
          <w:tcPr>
            <w:tcW w:w="1450" w:type="dxa"/>
            <w:vAlign w:val="center"/>
          </w:tcPr>
          <w:p w14:paraId="3E07072C" w14:textId="070E66DD"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–0,44</w:t>
            </w:r>
            <w:r w:rsidRPr="001C63BA">
              <w:rPr>
                <w:rFonts w:ascii="Times New Roman" w:hAnsi="Times New Roman"/>
                <w:vertAlign w:val="superscript"/>
              </w:rPr>
              <w:t>††</w:t>
            </w:r>
            <w:r w:rsidRPr="001C63BA">
              <w:rPr>
                <w:rFonts w:ascii="Times New Roman" w:hAnsi="Times New Roman"/>
              </w:rPr>
              <w:br/>
              <w:t>[–0,71, –0,18]</w:t>
            </w:r>
          </w:p>
        </w:tc>
        <w:tc>
          <w:tcPr>
            <w:tcW w:w="1231" w:type="dxa"/>
          </w:tcPr>
          <w:p w14:paraId="2EAB0478" w14:textId="09D8C573"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w:t>
            </w:r>
          </w:p>
        </w:tc>
      </w:tr>
      <w:tr w:rsidR="00D87EF6" w:rsidRPr="001C63BA" w14:paraId="16A29FF9" w14:textId="77777777" w:rsidTr="00BD0724">
        <w:tc>
          <w:tcPr>
            <w:tcW w:w="1681" w:type="dxa"/>
            <w:vMerge w:val="restart"/>
          </w:tcPr>
          <w:p w14:paraId="0EB7CEE7" w14:textId="4AECD2ED"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(mg/dl)</w:t>
            </w:r>
          </w:p>
        </w:tc>
        <w:tc>
          <w:tcPr>
            <w:tcW w:w="2329" w:type="dxa"/>
          </w:tcPr>
          <w:p w14:paraId="3C892094" w14:textId="73422DAC"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404" w:type="dxa"/>
          </w:tcPr>
          <w:p w14:paraId="73B3997F" w14:textId="2636E1A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172,3</w:t>
            </w:r>
          </w:p>
        </w:tc>
        <w:tc>
          <w:tcPr>
            <w:tcW w:w="1403" w:type="dxa"/>
          </w:tcPr>
          <w:p w14:paraId="4C149758" w14:textId="2FF1E37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175,7</w:t>
            </w:r>
          </w:p>
        </w:tc>
        <w:tc>
          <w:tcPr>
            <w:tcW w:w="1450" w:type="dxa"/>
          </w:tcPr>
          <w:p w14:paraId="4CFEEEB3" w14:textId="7421A31F"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174,2</w:t>
            </w:r>
          </w:p>
        </w:tc>
        <w:tc>
          <w:tcPr>
            <w:tcW w:w="1231" w:type="dxa"/>
          </w:tcPr>
          <w:p w14:paraId="6B1819CC" w14:textId="1C3E528F"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168,7</w:t>
            </w:r>
          </w:p>
        </w:tc>
      </w:tr>
      <w:tr w:rsidR="00D87EF6" w:rsidRPr="001C63BA" w14:paraId="1DFE24A9" w14:textId="77777777" w:rsidTr="00BD0724">
        <w:tc>
          <w:tcPr>
            <w:tcW w:w="1681" w:type="dxa"/>
            <w:vMerge/>
          </w:tcPr>
          <w:p w14:paraId="77DFC67B" w14:textId="77777777" w:rsidR="00D87EF6" w:rsidRPr="001C63BA" w:rsidRDefault="00D87EF6" w:rsidP="004627A0">
            <w:pPr>
              <w:keepNext/>
              <w:keepLines/>
              <w:spacing w:line="240" w:lineRule="auto"/>
              <w:rPr>
                <w:rFonts w:ascii="Times New Roman" w:hAnsi="Times New Roman"/>
                <w:b/>
                <w:lang w:eastAsia="ja-JP"/>
              </w:rPr>
            </w:pPr>
          </w:p>
        </w:tc>
        <w:tc>
          <w:tcPr>
            <w:tcW w:w="2329" w:type="dxa"/>
          </w:tcPr>
          <w:p w14:paraId="5ECE5145" w14:textId="58A08B55"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404" w:type="dxa"/>
          </w:tcPr>
          <w:p w14:paraId="2C10B62F" w14:textId="05B0545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–50,4</w:t>
            </w:r>
            <w:r w:rsidRPr="001C63BA">
              <w:rPr>
                <w:rFonts w:ascii="Times New Roman" w:hAnsi="Times New Roman"/>
                <w:vertAlign w:val="superscript"/>
              </w:rPr>
              <w:t>##</w:t>
            </w:r>
          </w:p>
        </w:tc>
        <w:tc>
          <w:tcPr>
            <w:tcW w:w="1403" w:type="dxa"/>
          </w:tcPr>
          <w:p w14:paraId="1829F50E" w14:textId="64655210"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–54,9</w:t>
            </w:r>
            <w:r w:rsidRPr="001C63BA">
              <w:rPr>
                <w:rFonts w:ascii="Times New Roman" w:hAnsi="Times New Roman"/>
                <w:vertAlign w:val="superscript"/>
              </w:rPr>
              <w:t>##</w:t>
            </w:r>
          </w:p>
        </w:tc>
        <w:tc>
          <w:tcPr>
            <w:tcW w:w="1450" w:type="dxa"/>
          </w:tcPr>
          <w:p w14:paraId="1CAAD49B" w14:textId="26A245B0"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–59,3</w:t>
            </w:r>
            <w:r w:rsidRPr="001C63BA">
              <w:rPr>
                <w:rFonts w:ascii="Times New Roman" w:hAnsi="Times New Roman"/>
                <w:vertAlign w:val="superscript"/>
              </w:rPr>
              <w:t>##</w:t>
            </w:r>
          </w:p>
        </w:tc>
        <w:tc>
          <w:tcPr>
            <w:tcW w:w="1231" w:type="dxa"/>
          </w:tcPr>
          <w:p w14:paraId="60AB12D3" w14:textId="00E7C6BF"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–51,4</w:t>
            </w:r>
            <w:r w:rsidRPr="001C63BA">
              <w:rPr>
                <w:rFonts w:ascii="Times New Roman" w:hAnsi="Times New Roman"/>
                <w:vertAlign w:val="superscript"/>
              </w:rPr>
              <w:t>##</w:t>
            </w:r>
          </w:p>
        </w:tc>
      </w:tr>
      <w:tr w:rsidR="00D87EF6" w:rsidRPr="001C63BA" w14:paraId="3186FA19" w14:textId="77777777" w:rsidTr="00BD0724">
        <w:tc>
          <w:tcPr>
            <w:tcW w:w="1681" w:type="dxa"/>
            <w:vMerge/>
          </w:tcPr>
          <w:p w14:paraId="7189A9B4" w14:textId="77777777" w:rsidR="00D87EF6" w:rsidRPr="001C63BA" w:rsidRDefault="00D87EF6" w:rsidP="004627A0">
            <w:pPr>
              <w:keepNext/>
              <w:keepLines/>
              <w:spacing w:line="240" w:lineRule="auto"/>
              <w:rPr>
                <w:rFonts w:ascii="Times New Roman" w:hAnsi="Times New Roman"/>
                <w:b/>
                <w:lang w:eastAsia="ja-JP"/>
              </w:rPr>
            </w:pPr>
          </w:p>
        </w:tc>
        <w:tc>
          <w:tcPr>
            <w:tcW w:w="2329" w:type="dxa"/>
          </w:tcPr>
          <w:p w14:paraId="4940475D" w14:textId="4BB703CC"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Razlika v primerjavi z insulinom glarginom [95-% IZ]</w:t>
            </w:r>
          </w:p>
        </w:tc>
        <w:tc>
          <w:tcPr>
            <w:tcW w:w="1404" w:type="dxa"/>
            <w:vAlign w:val="center"/>
          </w:tcPr>
          <w:p w14:paraId="41FEA70F" w14:textId="09974C5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1,0</w:t>
            </w:r>
            <w:r w:rsidRPr="001C63BA">
              <w:rPr>
                <w:rFonts w:ascii="Times New Roman" w:hAnsi="Times New Roman"/>
              </w:rPr>
              <w:br/>
              <w:t>[–3,7; 5,7]</w:t>
            </w:r>
          </w:p>
        </w:tc>
        <w:tc>
          <w:tcPr>
            <w:tcW w:w="1403" w:type="dxa"/>
            <w:vAlign w:val="center"/>
          </w:tcPr>
          <w:p w14:paraId="615BAFFB" w14:textId="6EA6A1BA"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-3,6</w:t>
            </w:r>
            <w:r w:rsidRPr="001C63BA">
              <w:rPr>
                <w:rFonts w:ascii="Times New Roman" w:hAnsi="Times New Roman"/>
              </w:rPr>
              <w:br/>
              <w:t>[–8,2; 1,1]</w:t>
            </w:r>
          </w:p>
        </w:tc>
        <w:tc>
          <w:tcPr>
            <w:tcW w:w="1450" w:type="dxa"/>
            <w:vAlign w:val="center"/>
          </w:tcPr>
          <w:p w14:paraId="157B1F9B" w14:textId="431A9A84"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–8,0</w:t>
            </w:r>
            <w:r w:rsidRPr="001C63BA">
              <w:rPr>
                <w:rFonts w:ascii="Times New Roman" w:hAnsi="Times New Roman"/>
                <w:vertAlign w:val="superscript"/>
              </w:rPr>
              <w:t>††</w:t>
            </w:r>
            <w:r w:rsidRPr="001C63BA">
              <w:rPr>
                <w:rFonts w:ascii="Times New Roman" w:hAnsi="Times New Roman"/>
              </w:rPr>
              <w:br/>
              <w:t>[–12,6, –3,4]</w:t>
            </w:r>
          </w:p>
        </w:tc>
        <w:tc>
          <w:tcPr>
            <w:tcW w:w="1231" w:type="dxa"/>
          </w:tcPr>
          <w:p w14:paraId="2F78349B" w14:textId="220E3424"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w:t>
            </w:r>
          </w:p>
        </w:tc>
      </w:tr>
      <w:tr w:rsidR="00D87EF6" w:rsidRPr="001C63BA" w14:paraId="4A684FA6" w14:textId="77777777" w:rsidTr="00BD0724">
        <w:tc>
          <w:tcPr>
            <w:tcW w:w="1681" w:type="dxa"/>
            <w:vMerge w:val="restart"/>
          </w:tcPr>
          <w:p w14:paraId="5CDFD67E" w14:textId="77777777"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Telesna masa (kg)</w:t>
            </w:r>
          </w:p>
        </w:tc>
        <w:tc>
          <w:tcPr>
            <w:tcW w:w="2329" w:type="dxa"/>
          </w:tcPr>
          <w:p w14:paraId="1234799E"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404" w:type="dxa"/>
          </w:tcPr>
          <w:p w14:paraId="022A4DB6" w14:textId="02584377"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90,3</w:t>
            </w:r>
          </w:p>
        </w:tc>
        <w:tc>
          <w:tcPr>
            <w:tcW w:w="1403" w:type="dxa"/>
          </w:tcPr>
          <w:p w14:paraId="2BF3F225" w14:textId="740385F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90,7</w:t>
            </w:r>
          </w:p>
        </w:tc>
        <w:tc>
          <w:tcPr>
            <w:tcW w:w="1450" w:type="dxa"/>
          </w:tcPr>
          <w:p w14:paraId="489D43AB" w14:textId="0FB6AE99"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90,0</w:t>
            </w:r>
          </w:p>
        </w:tc>
        <w:tc>
          <w:tcPr>
            <w:tcW w:w="1231" w:type="dxa"/>
          </w:tcPr>
          <w:p w14:paraId="5439D9E0" w14:textId="04682323"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90,3</w:t>
            </w:r>
          </w:p>
        </w:tc>
      </w:tr>
      <w:tr w:rsidR="00D87EF6" w:rsidRPr="001C63BA" w14:paraId="7809F138" w14:textId="77777777" w:rsidTr="00BD0724">
        <w:tc>
          <w:tcPr>
            <w:tcW w:w="1681" w:type="dxa"/>
            <w:vMerge/>
          </w:tcPr>
          <w:p w14:paraId="1EC47503" w14:textId="77777777" w:rsidR="00D87EF6" w:rsidRPr="001C63BA" w:rsidRDefault="00D87EF6" w:rsidP="004627A0">
            <w:pPr>
              <w:keepNext/>
              <w:keepLines/>
              <w:spacing w:line="240" w:lineRule="auto"/>
              <w:rPr>
                <w:rFonts w:ascii="Times New Roman" w:hAnsi="Times New Roman"/>
                <w:bCs/>
                <w:lang w:eastAsia="ja-JP"/>
              </w:rPr>
            </w:pPr>
          </w:p>
        </w:tc>
        <w:tc>
          <w:tcPr>
            <w:tcW w:w="2329" w:type="dxa"/>
          </w:tcPr>
          <w:p w14:paraId="71C9C888"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404" w:type="dxa"/>
          </w:tcPr>
          <w:p w14:paraId="651EFE71" w14:textId="16927150"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–7,1</w:t>
            </w:r>
            <w:r w:rsidRPr="001C63BA">
              <w:rPr>
                <w:rFonts w:ascii="Times New Roman" w:hAnsi="Times New Roman"/>
                <w:vertAlign w:val="superscript"/>
              </w:rPr>
              <w:t>##</w:t>
            </w:r>
          </w:p>
        </w:tc>
        <w:tc>
          <w:tcPr>
            <w:tcW w:w="1403" w:type="dxa"/>
          </w:tcPr>
          <w:p w14:paraId="71142AC3" w14:textId="0B11C81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–9,5</w:t>
            </w:r>
            <w:r w:rsidRPr="001C63BA">
              <w:rPr>
                <w:rFonts w:ascii="Times New Roman" w:hAnsi="Times New Roman"/>
                <w:vertAlign w:val="superscript"/>
              </w:rPr>
              <w:t>##</w:t>
            </w:r>
          </w:p>
        </w:tc>
        <w:tc>
          <w:tcPr>
            <w:tcW w:w="1450" w:type="dxa"/>
          </w:tcPr>
          <w:p w14:paraId="2DB96264" w14:textId="44367692"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–11,7</w:t>
            </w:r>
            <w:r w:rsidRPr="001C63BA">
              <w:rPr>
                <w:rFonts w:ascii="Times New Roman" w:hAnsi="Times New Roman"/>
                <w:vertAlign w:val="superscript"/>
              </w:rPr>
              <w:t>##</w:t>
            </w:r>
          </w:p>
        </w:tc>
        <w:tc>
          <w:tcPr>
            <w:tcW w:w="1231" w:type="dxa"/>
          </w:tcPr>
          <w:p w14:paraId="3C00715E" w14:textId="786F92C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+1,9</w:t>
            </w:r>
            <w:r w:rsidRPr="001C63BA">
              <w:rPr>
                <w:rFonts w:ascii="Times New Roman" w:hAnsi="Times New Roman"/>
                <w:vertAlign w:val="superscript"/>
              </w:rPr>
              <w:t>##</w:t>
            </w:r>
          </w:p>
        </w:tc>
      </w:tr>
      <w:tr w:rsidR="00D87EF6" w:rsidRPr="001C63BA" w14:paraId="0B1D3724" w14:textId="77777777" w:rsidTr="00BD0724">
        <w:tc>
          <w:tcPr>
            <w:tcW w:w="1681" w:type="dxa"/>
            <w:vMerge/>
          </w:tcPr>
          <w:p w14:paraId="3077FBE3" w14:textId="77777777" w:rsidR="00D87EF6" w:rsidRPr="001C63BA" w:rsidRDefault="00D87EF6" w:rsidP="004627A0">
            <w:pPr>
              <w:keepNext/>
              <w:keepLines/>
              <w:spacing w:line="240" w:lineRule="auto"/>
              <w:rPr>
                <w:rFonts w:ascii="Times New Roman" w:hAnsi="Times New Roman"/>
                <w:bCs/>
                <w:lang w:eastAsia="ja-JP"/>
              </w:rPr>
            </w:pPr>
          </w:p>
        </w:tc>
        <w:tc>
          <w:tcPr>
            <w:tcW w:w="2329" w:type="dxa"/>
          </w:tcPr>
          <w:p w14:paraId="060707C3" w14:textId="24AB7CD2"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Razlika v primerjavi z insulinom glarginom [95-% IZ]</w:t>
            </w:r>
          </w:p>
        </w:tc>
        <w:tc>
          <w:tcPr>
            <w:tcW w:w="1404" w:type="dxa"/>
          </w:tcPr>
          <w:p w14:paraId="46B7F0A1"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–9,0**</w:t>
            </w:r>
          </w:p>
          <w:p w14:paraId="56C18494" w14:textId="673A11FB"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[–9,8; –8,3]</w:t>
            </w:r>
          </w:p>
        </w:tc>
        <w:tc>
          <w:tcPr>
            <w:tcW w:w="1403" w:type="dxa"/>
          </w:tcPr>
          <w:p w14:paraId="15733D5F"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–11,4**</w:t>
            </w:r>
          </w:p>
          <w:p w14:paraId="5907F935" w14:textId="4BC30EE2"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[–12,1; –10,6]</w:t>
            </w:r>
          </w:p>
        </w:tc>
        <w:tc>
          <w:tcPr>
            <w:tcW w:w="1450" w:type="dxa"/>
          </w:tcPr>
          <w:p w14:paraId="12650B90"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–13,5**</w:t>
            </w:r>
          </w:p>
          <w:p w14:paraId="21F03F1F" w14:textId="74209BCE"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[–14,3; –12,8]</w:t>
            </w:r>
          </w:p>
        </w:tc>
        <w:tc>
          <w:tcPr>
            <w:tcW w:w="1231" w:type="dxa"/>
          </w:tcPr>
          <w:p w14:paraId="18B24C13" w14:textId="1977C183"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w:t>
            </w:r>
          </w:p>
        </w:tc>
      </w:tr>
      <w:tr w:rsidR="00B41EBF" w:rsidRPr="001C63BA" w14:paraId="2A6C0132" w14:textId="77777777" w:rsidTr="00BD0724">
        <w:tc>
          <w:tcPr>
            <w:tcW w:w="1681" w:type="dxa"/>
            <w:vMerge w:val="restart"/>
          </w:tcPr>
          <w:p w14:paraId="471120A5" w14:textId="25B71D49" w:rsidR="00B41EBF" w:rsidRPr="001C63BA" w:rsidRDefault="00B41EBF" w:rsidP="004627A0">
            <w:pPr>
              <w:keepNext/>
              <w:keepLines/>
              <w:spacing w:line="240" w:lineRule="auto"/>
              <w:rPr>
                <w:rFonts w:ascii="Times New Roman" w:hAnsi="Times New Roman"/>
                <w:bCs/>
              </w:rPr>
            </w:pPr>
            <w:r w:rsidRPr="001C63BA">
              <w:rPr>
                <w:rFonts w:ascii="Times New Roman" w:hAnsi="Times New Roman"/>
                <w:b/>
              </w:rPr>
              <w:t>Bolniki (%), ki so dosegli zmanjšanje telesne mase</w:t>
            </w:r>
          </w:p>
        </w:tc>
        <w:tc>
          <w:tcPr>
            <w:tcW w:w="2329" w:type="dxa"/>
          </w:tcPr>
          <w:p w14:paraId="771E2E4F" w14:textId="6432CB89"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5 %  </w:t>
            </w:r>
          </w:p>
        </w:tc>
        <w:tc>
          <w:tcPr>
            <w:tcW w:w="1404" w:type="dxa"/>
          </w:tcPr>
          <w:p w14:paraId="5BE37AC4" w14:textId="1656DDDB"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62,9</w:t>
            </w:r>
            <w:r w:rsidRPr="001C63BA">
              <w:rPr>
                <w:rFonts w:ascii="Times New Roman" w:hAnsi="Times New Roman"/>
                <w:vertAlign w:val="superscript"/>
              </w:rPr>
              <w:t>††</w:t>
            </w:r>
          </w:p>
        </w:tc>
        <w:tc>
          <w:tcPr>
            <w:tcW w:w="1403" w:type="dxa"/>
          </w:tcPr>
          <w:p w14:paraId="40E9AAF6" w14:textId="5A602564"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77,6</w:t>
            </w:r>
            <w:r w:rsidRPr="001C63BA">
              <w:rPr>
                <w:rFonts w:ascii="Times New Roman" w:hAnsi="Times New Roman"/>
                <w:vertAlign w:val="superscript"/>
              </w:rPr>
              <w:t>††</w:t>
            </w:r>
          </w:p>
        </w:tc>
        <w:tc>
          <w:tcPr>
            <w:tcW w:w="1450" w:type="dxa"/>
          </w:tcPr>
          <w:p w14:paraId="5F507F93" w14:textId="34279FC9"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85,3</w:t>
            </w:r>
            <w:r w:rsidRPr="001C63BA">
              <w:rPr>
                <w:rFonts w:ascii="Times New Roman" w:hAnsi="Times New Roman"/>
                <w:vertAlign w:val="superscript"/>
              </w:rPr>
              <w:t>††</w:t>
            </w:r>
          </w:p>
        </w:tc>
        <w:tc>
          <w:tcPr>
            <w:tcW w:w="1231" w:type="dxa"/>
          </w:tcPr>
          <w:p w14:paraId="2E3B0CEF" w14:textId="53C1B31A"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8,0</w:t>
            </w:r>
          </w:p>
        </w:tc>
      </w:tr>
      <w:tr w:rsidR="00B41EBF" w:rsidRPr="001C63BA" w14:paraId="5265BFD6" w14:textId="77777777" w:rsidTr="00BD0724">
        <w:tc>
          <w:tcPr>
            <w:tcW w:w="1681" w:type="dxa"/>
            <w:vMerge/>
          </w:tcPr>
          <w:p w14:paraId="0C76A2E0" w14:textId="77777777" w:rsidR="00B41EBF" w:rsidRPr="001C63BA" w:rsidRDefault="00B41EBF" w:rsidP="004627A0">
            <w:pPr>
              <w:keepNext/>
              <w:keepLines/>
              <w:spacing w:line="240" w:lineRule="auto"/>
              <w:rPr>
                <w:rFonts w:ascii="Times New Roman" w:hAnsi="Times New Roman"/>
                <w:bCs/>
                <w:lang w:eastAsia="ja-JP"/>
              </w:rPr>
            </w:pPr>
          </w:p>
        </w:tc>
        <w:tc>
          <w:tcPr>
            <w:tcW w:w="2329" w:type="dxa"/>
          </w:tcPr>
          <w:p w14:paraId="3E531855" w14:textId="46F29B0B"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10 %  </w:t>
            </w:r>
          </w:p>
        </w:tc>
        <w:tc>
          <w:tcPr>
            <w:tcW w:w="1404" w:type="dxa"/>
          </w:tcPr>
          <w:p w14:paraId="14D94E1F" w14:textId="1D89EA82"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35,9</w:t>
            </w:r>
            <w:r w:rsidRPr="001C63BA">
              <w:rPr>
                <w:rFonts w:ascii="Times New Roman" w:hAnsi="Times New Roman"/>
                <w:vertAlign w:val="superscript"/>
              </w:rPr>
              <w:t>††</w:t>
            </w:r>
          </w:p>
        </w:tc>
        <w:tc>
          <w:tcPr>
            <w:tcW w:w="1403" w:type="dxa"/>
          </w:tcPr>
          <w:p w14:paraId="6F96BB8C" w14:textId="358756D4"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53,0</w:t>
            </w:r>
            <w:r w:rsidRPr="001C63BA">
              <w:rPr>
                <w:rFonts w:ascii="Times New Roman" w:hAnsi="Times New Roman"/>
                <w:vertAlign w:val="superscript"/>
              </w:rPr>
              <w:t>††</w:t>
            </w:r>
          </w:p>
        </w:tc>
        <w:tc>
          <w:tcPr>
            <w:tcW w:w="1450" w:type="dxa"/>
          </w:tcPr>
          <w:p w14:paraId="04A5E439" w14:textId="6F29B1D1"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65,6</w:t>
            </w:r>
            <w:r w:rsidRPr="001C63BA">
              <w:rPr>
                <w:rFonts w:ascii="Times New Roman" w:hAnsi="Times New Roman"/>
                <w:vertAlign w:val="superscript"/>
              </w:rPr>
              <w:t>††</w:t>
            </w:r>
          </w:p>
        </w:tc>
        <w:tc>
          <w:tcPr>
            <w:tcW w:w="1231" w:type="dxa"/>
          </w:tcPr>
          <w:p w14:paraId="6B3103A5" w14:textId="0FC77377"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1,5</w:t>
            </w:r>
          </w:p>
        </w:tc>
      </w:tr>
      <w:tr w:rsidR="00B41EBF" w:rsidRPr="001C63BA" w14:paraId="4F7C0768" w14:textId="77777777" w:rsidTr="00BD0724">
        <w:tc>
          <w:tcPr>
            <w:tcW w:w="1681" w:type="dxa"/>
            <w:vMerge/>
          </w:tcPr>
          <w:p w14:paraId="247D47FD" w14:textId="77777777" w:rsidR="00B41EBF" w:rsidRPr="001C63BA" w:rsidRDefault="00B41EBF" w:rsidP="004627A0">
            <w:pPr>
              <w:keepNext/>
              <w:keepLines/>
              <w:spacing w:line="240" w:lineRule="auto"/>
              <w:rPr>
                <w:rFonts w:ascii="Times New Roman" w:hAnsi="Times New Roman"/>
                <w:bCs/>
                <w:lang w:eastAsia="ja-JP"/>
              </w:rPr>
            </w:pPr>
          </w:p>
        </w:tc>
        <w:tc>
          <w:tcPr>
            <w:tcW w:w="2329" w:type="dxa"/>
          </w:tcPr>
          <w:p w14:paraId="753F872E" w14:textId="7305F771"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15 %  </w:t>
            </w:r>
          </w:p>
        </w:tc>
        <w:tc>
          <w:tcPr>
            <w:tcW w:w="1404" w:type="dxa"/>
          </w:tcPr>
          <w:p w14:paraId="2131DA7C" w14:textId="4EF64FCC"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13,8</w:t>
            </w:r>
            <w:r w:rsidRPr="001C63BA">
              <w:rPr>
                <w:rFonts w:ascii="Times New Roman" w:hAnsi="Times New Roman"/>
                <w:vertAlign w:val="superscript"/>
              </w:rPr>
              <w:t>††</w:t>
            </w:r>
          </w:p>
        </w:tc>
        <w:tc>
          <w:tcPr>
            <w:tcW w:w="1403" w:type="dxa"/>
          </w:tcPr>
          <w:p w14:paraId="10979ABF" w14:textId="241AD344"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24,0</w:t>
            </w:r>
            <w:r w:rsidRPr="001C63BA">
              <w:rPr>
                <w:rFonts w:ascii="Times New Roman" w:hAnsi="Times New Roman"/>
                <w:vertAlign w:val="superscript"/>
              </w:rPr>
              <w:t>††</w:t>
            </w:r>
          </w:p>
        </w:tc>
        <w:tc>
          <w:tcPr>
            <w:tcW w:w="1450" w:type="dxa"/>
          </w:tcPr>
          <w:p w14:paraId="231840BE" w14:textId="2D9789ED"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36,5</w:t>
            </w:r>
            <w:r w:rsidRPr="001C63BA">
              <w:rPr>
                <w:rFonts w:ascii="Times New Roman" w:hAnsi="Times New Roman"/>
                <w:vertAlign w:val="superscript"/>
              </w:rPr>
              <w:t>††</w:t>
            </w:r>
          </w:p>
        </w:tc>
        <w:tc>
          <w:tcPr>
            <w:tcW w:w="1231" w:type="dxa"/>
          </w:tcPr>
          <w:p w14:paraId="74788B11" w14:textId="5C28E393"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0,5</w:t>
            </w:r>
          </w:p>
        </w:tc>
      </w:tr>
    </w:tbl>
    <w:p w14:paraId="7BF2DCBA" w14:textId="55CB35C5" w:rsidR="00FF59BB" w:rsidRPr="001C63BA" w:rsidRDefault="00FF59BB" w:rsidP="006D56E5">
      <w:pPr>
        <w:keepNext/>
        <w:tabs>
          <w:tab w:val="clear" w:pos="567"/>
        </w:tabs>
        <w:spacing w:line="240" w:lineRule="auto"/>
        <w:rPr>
          <w:szCs w:val="22"/>
        </w:rPr>
      </w:pPr>
      <w:r w:rsidRPr="001C63BA">
        <w:rPr>
          <w:vertAlign w:val="superscript"/>
        </w:rPr>
        <w:t>*</w:t>
      </w:r>
      <w:r w:rsidRPr="001C63BA">
        <w:t>p &lt; 0,05, **p &lt; 0,001 za superiornost, prilagojeno za večkratnost primerjav.</w:t>
      </w:r>
    </w:p>
    <w:p w14:paraId="2F0ACE65" w14:textId="3570179A" w:rsidR="00FF59BB" w:rsidRPr="001C63BA" w:rsidRDefault="00FF59BB" w:rsidP="007D0C75">
      <w:pPr>
        <w:pStyle w:val="TblFootnote"/>
        <w:spacing w:line="240" w:lineRule="auto"/>
        <w:rPr>
          <w:sz w:val="22"/>
          <w:szCs w:val="22"/>
        </w:rPr>
      </w:pPr>
      <w:r w:rsidRPr="001C63BA">
        <w:rPr>
          <w:sz w:val="22"/>
          <w:vertAlign w:val="superscript"/>
        </w:rPr>
        <w:t>†</w:t>
      </w:r>
      <w:r w:rsidRPr="001C63BA">
        <w:rPr>
          <w:sz w:val="22"/>
        </w:rPr>
        <w:t xml:space="preserve">p &lt; 0,05, </w:t>
      </w:r>
      <w:r w:rsidRPr="001C63BA">
        <w:rPr>
          <w:sz w:val="22"/>
          <w:vertAlign w:val="superscript"/>
        </w:rPr>
        <w:t>††</w:t>
      </w:r>
      <w:r w:rsidRPr="001C63BA">
        <w:rPr>
          <w:sz w:val="22"/>
        </w:rPr>
        <w:t>p &lt; 0,001 v primerjavi z insulinom glarginom, neprilagojeno za večkratnost primerjav.</w:t>
      </w:r>
    </w:p>
    <w:p w14:paraId="4C9CD839" w14:textId="035861FE" w:rsidR="00FF59BB" w:rsidRPr="001C63BA" w:rsidRDefault="00FF59BB" w:rsidP="006D56E5">
      <w:pPr>
        <w:keepNext/>
        <w:spacing w:line="240" w:lineRule="auto"/>
        <w:rPr>
          <w:szCs w:val="22"/>
        </w:rPr>
      </w:pPr>
      <w:r w:rsidRPr="001C63BA">
        <w:rPr>
          <w:vertAlign w:val="superscript"/>
        </w:rPr>
        <w:t xml:space="preserve"># </w:t>
      </w:r>
      <w:r w:rsidRPr="001C63BA">
        <w:t xml:space="preserve">p &lt; 0,05, </w:t>
      </w:r>
      <w:r w:rsidRPr="001C63BA">
        <w:rPr>
          <w:vertAlign w:val="superscript"/>
        </w:rPr>
        <w:t xml:space="preserve">## </w:t>
      </w:r>
      <w:r w:rsidRPr="001C63BA">
        <w:t>p &lt; 0,001 v primerjavi z izhodiščem, neprilagojeno za večkratnost primerjav.</w:t>
      </w:r>
    </w:p>
    <w:p w14:paraId="78D445A9" w14:textId="7870FB65" w:rsidR="009C4E3A" w:rsidRPr="001C63BA" w:rsidRDefault="006812AF" w:rsidP="009C4E3A">
      <w:pPr>
        <w:keepNext/>
        <w:spacing w:line="240" w:lineRule="auto"/>
      </w:pPr>
      <w:r w:rsidRPr="001C63BA">
        <w:rPr>
          <w:noProof/>
        </w:rPr>
        <w:lastRenderedPageBreak/>
        <mc:AlternateContent>
          <mc:Choice Requires="wpg">
            <w:drawing>
              <wp:inline distT="0" distB="0" distL="0" distR="0" wp14:anchorId="21695BC9" wp14:editId="050C10E6">
                <wp:extent cx="6339158" cy="1984812"/>
                <wp:effectExtent l="0" t="0" r="0" b="0"/>
                <wp:docPr id="28" name="Group 28"/>
                <wp:cNvGraphicFramePr/>
                <a:graphic xmlns:a="http://schemas.openxmlformats.org/drawingml/2006/main">
                  <a:graphicData uri="http://schemas.microsoft.com/office/word/2010/wordprocessingGroup">
                    <wpg:wgp>
                      <wpg:cNvGrpSpPr/>
                      <wpg:grpSpPr>
                        <a:xfrm>
                          <a:off x="0" y="0"/>
                          <a:ext cx="6339158" cy="1984812"/>
                          <a:chOff x="-25" y="-19061"/>
                          <a:chExt cx="6339158" cy="1984812"/>
                        </a:xfrm>
                      </wpg:grpSpPr>
                      <pic:pic xmlns:pic="http://schemas.openxmlformats.org/drawingml/2006/picture">
                        <pic:nvPicPr>
                          <pic:cNvPr id="1924" name="Picture 1924" descr="Chart, scatter char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9197" r="4798" b="23556"/>
                          <a:stretch/>
                        </pic:blipFill>
                        <pic:spPr bwMode="auto">
                          <a:xfrm>
                            <a:off x="152400" y="0"/>
                            <a:ext cx="5876290" cy="1843405"/>
                          </a:xfrm>
                          <a:prstGeom prst="rect">
                            <a:avLst/>
                          </a:prstGeom>
                          <a:ln>
                            <a:noFill/>
                          </a:ln>
                          <a:extLst>
                            <a:ext uri="{53640926-AAD7-44D8-BBD7-CCE9431645EC}">
                              <a14:shadowObscured xmlns:a14="http://schemas.microsoft.com/office/drawing/2010/main"/>
                            </a:ext>
                          </a:extLst>
                        </pic:spPr>
                      </pic:pic>
                      <wpg:grpSp>
                        <wpg:cNvPr id="27" name="Group 27"/>
                        <wpg:cNvGrpSpPr/>
                        <wpg:grpSpPr>
                          <a:xfrm>
                            <a:off x="-25" y="-19061"/>
                            <a:ext cx="6339158" cy="1984812"/>
                            <a:chOff x="-25" y="-300049"/>
                            <a:chExt cx="6339158" cy="1984812"/>
                          </a:xfrm>
                        </wpg:grpSpPr>
                        <wps:wsp>
                          <wps:cNvPr id="1929" name="Straight Connector 1929"/>
                          <wps:cNvCnPr/>
                          <wps:spPr>
                            <a:xfrm>
                              <a:off x="1700213" y="1600200"/>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25" y="-300049"/>
                              <a:ext cx="6339158" cy="1984812"/>
                              <a:chOff x="-25" y="-300049"/>
                              <a:chExt cx="6339158" cy="1984812"/>
                            </a:xfrm>
                          </wpg:grpSpPr>
                          <wps:wsp>
                            <wps:cNvPr id="20" name="Text Box 20"/>
                            <wps:cNvSpPr txBox="1"/>
                            <wps:spPr>
                              <a:xfrm>
                                <a:off x="289464" y="1437103"/>
                                <a:ext cx="2962656" cy="247650"/>
                              </a:xfrm>
                              <a:prstGeom prst="rect">
                                <a:avLst/>
                              </a:prstGeom>
                              <a:noFill/>
                              <a:ln w="6350">
                                <a:noFill/>
                              </a:ln>
                            </wps:spPr>
                            <wps:txbx>
                              <w:txbxContent>
                                <w:p w14:paraId="275A4EAC" w14:textId="5E54F3FB" w:rsidR="007B0ED6" w:rsidRPr="00082A63" w:rsidRDefault="007B0ED6" w:rsidP="00EE2643">
                                  <w:pPr>
                                    <w:rPr>
                                      <w:rFonts w:ascii="Arial" w:hAnsi="Arial" w:cs="Arial"/>
                                      <w:b/>
                                      <w:bCs/>
                                      <w:sz w:val="9"/>
                                      <w:szCs w:val="9"/>
                                    </w:rPr>
                                  </w:pPr>
                                  <w:r>
                                    <w:rPr>
                                      <w:rFonts w:ascii="Arial" w:hAnsi="Arial"/>
                                      <w:sz w:val="9"/>
                                    </w:rPr>
                                    <w:t xml:space="preserve">    </w:t>
                                  </w:r>
                                  <w:r>
                                    <w:rPr>
                                      <w:rFonts w:ascii="Arial" w:hAnsi="Arial"/>
                                      <w:b/>
                                      <w:sz w:val="9"/>
                                    </w:rPr>
                                    <w:t>MOUNJARO 5 mg             MOUNJARO 10 mg               MOUNJARO 15 mg            insulin glargin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252119" y="1437113"/>
                                <a:ext cx="3087014" cy="247650"/>
                              </a:xfrm>
                              <a:prstGeom prst="rect">
                                <a:avLst/>
                              </a:prstGeom>
                              <a:noFill/>
                              <a:ln w="6350">
                                <a:noFill/>
                              </a:ln>
                            </wps:spPr>
                            <wps:txbx>
                              <w:txbxContent>
                                <w:p w14:paraId="52A537CB" w14:textId="7C20C54A" w:rsidR="007B0ED6" w:rsidRPr="00082A63" w:rsidRDefault="007B0ED6" w:rsidP="00EE2643">
                                  <w:pPr>
                                    <w:rPr>
                                      <w:rFonts w:ascii="Arial" w:hAnsi="Arial" w:cs="Arial"/>
                                      <w:b/>
                                      <w:bCs/>
                                      <w:sz w:val="9"/>
                                      <w:szCs w:val="9"/>
                                    </w:rPr>
                                  </w:pPr>
                                  <w:r>
                                    <w:rPr>
                                      <w:rFonts w:ascii="Arial" w:hAnsi="Arial"/>
                                      <w:sz w:val="9"/>
                                    </w:rPr>
                                    <w:t xml:space="preserve">        </w:t>
                                  </w:r>
                                  <w:r>
                                    <w:rPr>
                                      <w:rFonts w:ascii="Arial" w:hAnsi="Arial"/>
                                      <w:b/>
                                      <w:sz w:val="9"/>
                                    </w:rPr>
                                    <w:t>MOUNJARO 5 mg                MOUNJARO 10 mg               MOUNJARO 15 mg            insulin glargin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23294" y="1332338"/>
                                <a:ext cx="1009015" cy="285419"/>
                              </a:xfrm>
                              <a:prstGeom prst="rect">
                                <a:avLst/>
                              </a:prstGeom>
                              <a:noFill/>
                              <a:ln w="6350">
                                <a:noFill/>
                              </a:ln>
                            </wps:spPr>
                            <wps:txbx>
                              <w:txbxContent>
                                <w:p w14:paraId="636051D4" w14:textId="77777777" w:rsidR="007B0ED6" w:rsidRPr="001E51B9" w:rsidRDefault="007B0ED6" w:rsidP="00FD6BF0">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204619" y="1318050"/>
                                <a:ext cx="1009015" cy="253706"/>
                              </a:xfrm>
                              <a:prstGeom prst="rect">
                                <a:avLst/>
                              </a:prstGeom>
                              <a:noFill/>
                              <a:ln w="6350">
                                <a:noFill/>
                              </a:ln>
                            </wps:spPr>
                            <wps:txbx>
                              <w:txbxContent>
                                <w:p w14:paraId="5C94A09F" w14:textId="77777777" w:rsidR="007B0ED6" w:rsidRPr="001E51B9" w:rsidRDefault="007B0ED6" w:rsidP="00FD6BF0">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rot="16200000">
                                <a:off x="2359617" y="298937"/>
                                <a:ext cx="1404071" cy="269659"/>
                              </a:xfrm>
                              <a:prstGeom prst="rect">
                                <a:avLst/>
                              </a:prstGeom>
                              <a:noFill/>
                              <a:ln w="6350">
                                <a:noFill/>
                              </a:ln>
                            </wps:spPr>
                            <wps:txbx>
                              <w:txbxContent>
                                <w:p w14:paraId="2579157B" w14:textId="77777777" w:rsidR="007B0ED6" w:rsidRPr="001E51B9" w:rsidRDefault="007B0ED6" w:rsidP="002F5889">
                                  <w:pPr>
                                    <w:jc w:val="center"/>
                                    <w:rPr>
                                      <w:rFonts w:ascii="Arial" w:hAnsi="Arial" w:cs="Arial"/>
                                      <w:b/>
                                      <w:bCs/>
                                      <w:sz w:val="12"/>
                                      <w:szCs w:val="12"/>
                                    </w:rPr>
                                  </w:pPr>
                                  <w:r>
                                    <w:rPr>
                                      <w:rFonts w:ascii="Arial" w:hAnsi="Arial"/>
                                      <w:b/>
                                      <w:sz w:val="12"/>
                                    </w:rPr>
                                    <w:t>Povprečna telesna masa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rot="16200000">
                                <a:off x="-597153" y="297079"/>
                                <a:ext cx="1479620" cy="285364"/>
                              </a:xfrm>
                              <a:prstGeom prst="rect">
                                <a:avLst/>
                              </a:prstGeom>
                              <a:noFill/>
                              <a:ln w="6350">
                                <a:noFill/>
                              </a:ln>
                            </wps:spPr>
                            <wps:txbx>
                              <w:txbxContent>
                                <w:p w14:paraId="5AFAB124" w14:textId="77777777" w:rsidR="007B0ED6" w:rsidRPr="00F842A4" w:rsidRDefault="007B0ED6" w:rsidP="00E75180">
                                  <w:pPr>
                                    <w:jc w:val="center"/>
                                    <w:rPr>
                                      <w:rFonts w:ascii="Arial" w:hAnsi="Arial" w:cs="Arial"/>
                                      <w:b/>
                                      <w:bCs/>
                                      <w:sz w:val="12"/>
                                      <w:szCs w:val="12"/>
                                    </w:rPr>
                                  </w:pPr>
                                  <w:r>
                                    <w:rPr>
                                      <w:rFonts w:ascii="Arial" w:hAnsi="Arial"/>
                                      <w:b/>
                                      <w:sz w:val="12"/>
                                    </w:rPr>
                                    <w:t>Povprečna vrednost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 name="Straight Connector 1925"/>
                            <wps:cNvCnPr/>
                            <wps:spPr>
                              <a:xfrm>
                                <a:off x="266031" y="1599038"/>
                                <a:ext cx="17526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26" name="Oval 1926"/>
                            <wps:cNvSpPr/>
                            <wps:spPr>
                              <a:xfrm>
                                <a:off x="332706"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Straight Connector 1927"/>
                            <wps:cNvCnPr/>
                            <wps:spPr>
                              <a:xfrm>
                                <a:off x="956594" y="1599038"/>
                                <a:ext cx="1898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8" name="Isosceles Triangle 1928"/>
                            <wps:cNvSpPr/>
                            <wps:spPr>
                              <a:xfrm rot="10800000">
                                <a:off x="1042319"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 name="Diamond 1930"/>
                            <wps:cNvSpPr/>
                            <wps:spPr>
                              <a:xfrm>
                                <a:off x="1775744" y="1579988"/>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Straight Connector 1931"/>
                            <wps:cNvCnPr/>
                            <wps:spPr>
                              <a:xfrm>
                                <a:off x="2428206" y="1599038"/>
                                <a:ext cx="16093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32" name="Rectangle 1932"/>
                            <wps:cNvSpPr/>
                            <wps:spPr>
                              <a:xfrm>
                                <a:off x="2494881"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Straight Connector 1933"/>
                            <wps:cNvCnPr/>
                            <wps:spPr>
                              <a:xfrm>
                                <a:off x="3280694" y="1603800"/>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34" name="Oval 1934"/>
                            <wps:cNvSpPr/>
                            <wps:spPr>
                              <a:xfrm>
                                <a:off x="3356894"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Straight Connector 1935"/>
                            <wps:cNvCnPr/>
                            <wps:spPr>
                              <a:xfrm>
                                <a:off x="3976019" y="1599038"/>
                                <a:ext cx="219456"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936" name="Isosceles Triangle 1936"/>
                            <wps:cNvSpPr/>
                            <wps:spPr>
                              <a:xfrm rot="10800000">
                                <a:off x="4066506"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Straight Connector 1937"/>
                            <wps:cNvCnPr/>
                            <wps:spPr>
                              <a:xfrm>
                                <a:off x="4752306" y="1599038"/>
                                <a:ext cx="2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 name="Diamond 1938"/>
                            <wps:cNvSpPr/>
                            <wps:spPr>
                              <a:xfrm>
                                <a:off x="4833269" y="15847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Straight Connector 1939"/>
                            <wps:cNvCnPr/>
                            <wps:spPr>
                              <a:xfrm>
                                <a:off x="5500019" y="1599038"/>
                                <a:ext cx="160655"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1940" name="Rectangle 1940"/>
                            <wps:cNvSpPr/>
                            <wps:spPr>
                              <a:xfrm>
                                <a:off x="5571456"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1695BC9" id="Group 28" o:spid="_x0000_s1102" style="width:499.15pt;height:156.3pt;mso-position-horizontal-relative:char;mso-position-vertical-relative:line" coordorigin=",-190" coordsize="63391,19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">
                <v:shape id="Picture 1924" o:spid="_x0000_s1103"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">
                  <v:imagedata r:id="rId22" o:title="Chart, scatter chart&#10;&#10;Description automatically generated" croptop="6027f" cropbottom="15438f" cropright="3144f"/>
                </v:shape>
                <v:group id="Group 27" o:spid="_x0000_s1104" style="position:absolute;top:-190;width:63391;height:19847" coordorigin=",-3000" coordsize="63391,1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929"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" strokecolor="black [3213]" strokeweight="1pt"/>
                  <v:group id="Group 26" o:spid="_x0000_s1106" style="position:absolute;top:-3000;width:63391;height:19847" coordorigin=",-3000" coordsize="63391,1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0" o:spid="_x0000_s1107"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75A4EAC" w14:textId="5E54F3FB" w:rsidR="007B0ED6" w:rsidRPr="00082A63" w:rsidRDefault="007B0ED6" w:rsidP="00EE2643">
                            <w:pPr>
                              <w:rPr>
                                <w:rFonts w:ascii="Arial" w:hAnsi="Arial" w:cs="Arial"/>
                                <w:b/>
                                <w:bCs/>
                                <w:sz w:val="9"/>
                                <w:szCs w:val="9"/>
                              </w:rPr>
                            </w:pPr>
                            <w:r>
                              <w:rPr>
                                <w:rFonts w:ascii="Arial" w:hAnsi="Arial"/>
                                <w:sz w:val="9"/>
                              </w:rPr>
                              <w:t xml:space="preserve">    </w:t>
                            </w:r>
                            <w:r>
                              <w:rPr>
                                <w:rFonts w:ascii="Arial" w:hAnsi="Arial"/>
                                <w:b/>
                                <w:sz w:val="9"/>
                              </w:rPr>
                              <w:t xml:space="preserve">MOUNJARO </w:t>
                            </w:r>
                            <w:r>
                              <w:rPr>
                                <w:rFonts w:ascii="Arial" w:hAnsi="Arial"/>
                                <w:b/>
                                <w:sz w:val="9"/>
                              </w:rPr>
                              <w:t>5 mg             MOUNJARO 10 mg               MOUNJARO 15 mg            insulin glargin</w:t>
                            </w:r>
                          </w:p>
                        </w:txbxContent>
                      </v:textbox>
                    </v:shape>
                    <v:shape id="Text Box 21" o:spid="_x0000_s1108"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2A537CB" w14:textId="7C20C54A" w:rsidR="007B0ED6" w:rsidRPr="00082A63" w:rsidRDefault="007B0ED6" w:rsidP="00EE2643">
                            <w:pPr>
                              <w:rPr>
                                <w:rFonts w:ascii="Arial" w:hAnsi="Arial" w:cs="Arial"/>
                                <w:b/>
                                <w:bCs/>
                                <w:sz w:val="9"/>
                                <w:szCs w:val="9"/>
                              </w:rPr>
                            </w:pPr>
                            <w:r>
                              <w:rPr>
                                <w:rFonts w:ascii="Arial" w:hAnsi="Arial"/>
                                <w:sz w:val="9"/>
                              </w:rPr>
                              <w:t xml:space="preserve">        </w:t>
                            </w:r>
                            <w:r>
                              <w:rPr>
                                <w:rFonts w:ascii="Arial" w:hAnsi="Arial"/>
                                <w:b/>
                                <w:sz w:val="9"/>
                              </w:rPr>
                              <w:t xml:space="preserve">MOUNJARO </w:t>
                            </w:r>
                            <w:r>
                              <w:rPr>
                                <w:rFonts w:ascii="Arial" w:hAnsi="Arial"/>
                                <w:b/>
                                <w:sz w:val="9"/>
                              </w:rPr>
                              <w:t>5 mg                MOUNJARO 10 mg               MOUNJARO 15 mg            insulin glargin</w:t>
                            </w:r>
                          </w:p>
                        </w:txbxContent>
                      </v:textbox>
                    </v:shape>
                    <v:shape id="Text Box 30" o:spid="_x0000_s1109"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36051D4" w14:textId="77777777" w:rsidR="007B0ED6" w:rsidRPr="001E51B9" w:rsidRDefault="007B0ED6" w:rsidP="00FD6BF0">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31" o:spid="_x0000_s1110"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C94A09F" w14:textId="77777777" w:rsidR="007B0ED6" w:rsidRPr="001E51B9" w:rsidRDefault="007B0ED6" w:rsidP="00FD6BF0">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232" o:spid="_x0000_s1111" type="#_x0000_t202" style="position:absolute;left:23596;top:2990;width:1404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" filled="f" stroked="f" strokeweight=".5pt">
                      <v:textbox>
                        <w:txbxContent>
                          <w:p w14:paraId="2579157B" w14:textId="77777777" w:rsidR="007B0ED6" w:rsidRPr="001E51B9" w:rsidRDefault="007B0ED6" w:rsidP="002F5889">
                            <w:pPr>
                              <w:jc w:val="center"/>
                              <w:rPr>
                                <w:rFonts w:ascii="Arial" w:hAnsi="Arial" w:cs="Arial"/>
                                <w:b/>
                                <w:bCs/>
                                <w:sz w:val="12"/>
                                <w:szCs w:val="12"/>
                              </w:rPr>
                            </w:pPr>
                            <w:r>
                              <w:rPr>
                                <w:rFonts w:ascii="Arial" w:hAnsi="Arial"/>
                                <w:b/>
                                <w:sz w:val="12"/>
                              </w:rPr>
                              <w:t xml:space="preserve">Povprečna </w:t>
                            </w:r>
                            <w:r>
                              <w:rPr>
                                <w:rFonts w:ascii="Arial" w:hAnsi="Arial"/>
                                <w:b/>
                                <w:sz w:val="12"/>
                              </w:rPr>
                              <w:t>telesna masa (kg)</w:t>
                            </w:r>
                          </w:p>
                        </w:txbxContent>
                      </v:textbox>
                    </v:shape>
                    <v:shape id="Text Box 233" o:spid="_x0000_s1112" type="#_x0000_t202" style="position:absolute;left:-5971;top:2971;width:14795;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" filled="f" stroked="f" strokeweight=".5pt">
                      <v:textbox>
                        <w:txbxContent>
                          <w:p w14:paraId="5AFAB124" w14:textId="77777777" w:rsidR="007B0ED6" w:rsidRPr="00F842A4" w:rsidRDefault="007B0ED6" w:rsidP="00E75180">
                            <w:pPr>
                              <w:jc w:val="center"/>
                              <w:rPr>
                                <w:rFonts w:ascii="Arial" w:hAnsi="Arial" w:cs="Arial"/>
                                <w:b/>
                                <w:bCs/>
                                <w:sz w:val="12"/>
                                <w:szCs w:val="12"/>
                              </w:rPr>
                            </w:pPr>
                            <w:r>
                              <w:rPr>
                                <w:rFonts w:ascii="Arial" w:hAnsi="Arial"/>
                                <w:b/>
                                <w:sz w:val="12"/>
                              </w:rPr>
                              <w:t xml:space="preserve">Povprečna </w:t>
                            </w:r>
                            <w:r>
                              <w:rPr>
                                <w:rFonts w:ascii="Arial" w:hAnsi="Arial"/>
                                <w:b/>
                                <w:sz w:val="12"/>
                              </w:rPr>
                              <w:t>vrednost HbA1c (%)</w:t>
                            </w:r>
                          </w:p>
                        </w:txbxContent>
                      </v:textbox>
                    </v:shape>
                    <v:line id="Straight Connector 1925"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" strokecolor="black [3040]" strokeweight="1pt">
                      <v:stroke dashstyle="1 1"/>
                    </v:line>
                    <v:oval id="Oval 1926"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" fillcolor="black [3213]" strokecolor="black [3213]" strokeweight="2pt"/>
                    <v:line id="Straight Connector 1927"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" strokecolor="black [3213]" strokeweight="1pt">
                      <v:stroke dashstyle="dash"/>
                    </v:line>
                    <v:shape id="Isosceles Triangle 1928"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" fillcolor="black [3213]" strokecolor="black [3213]" strokeweight="2pt"/>
                    <v:shape id="Diamond 1930"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" fillcolor="black [3213]" strokecolor="black [3213]" strokeweight="2pt"/>
                    <v:line id="Straight Connector 1931"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" strokecolor="black [3213]" strokeweight="1pt">
                      <v:stroke dashstyle="longDash"/>
                    </v:line>
                    <v:rect id="Rectangle 1932"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" fillcolor="black [3213]" strokecolor="black [3213]" strokeweight="2pt"/>
                    <v:line id="Straight Connector 1933"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" strokecolor="black [3213]" strokeweight="1pt">
                      <v:stroke dashstyle="1 1"/>
                    </v:line>
                    <v:oval id="Oval 1934"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" fillcolor="black [3213]" strokecolor="black [3213]" strokeweight="2pt"/>
                    <v:line id="Straight Connector 1935"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" strokecolor="black [3213]" strokeweight="1pt">
                      <v:stroke dashstyle="dash"/>
                    </v:line>
                    <v:shape id="Isosceles Triangle 1936"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" fillcolor="black [3213]" strokecolor="black [3213]" strokeweight="2pt"/>
                    <v:line id="Straight Connector 1937"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" strokecolor="black [3213]" strokeweight="1pt"/>
                    <v:shape id="Diamond 1938"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" fillcolor="black [3213]" strokecolor="black [3213]" strokeweight="2pt"/>
                    <v:line id="Straight Connector 1939"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" strokecolor="black [3213]" strokeweight="1pt">
                      <v:stroke dashstyle="longDash"/>
                    </v:line>
                    <v:rect id="Rectangle 1940"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" fillcolor="black [3213]" strokecolor="black [3213]" strokeweight="2pt"/>
                  </v:group>
                </v:group>
                <w10:anchorlock/>
              </v:group>
            </w:pict>
          </mc:Fallback>
        </mc:AlternateContent>
      </w:r>
    </w:p>
    <w:p w14:paraId="215117DC" w14:textId="198F345B" w:rsidR="00027472" w:rsidRPr="001C63BA" w:rsidRDefault="00027472" w:rsidP="006F0283">
      <w:pPr>
        <w:keepNext/>
        <w:spacing w:line="240" w:lineRule="auto"/>
      </w:pPr>
    </w:p>
    <w:p w14:paraId="0448575B" w14:textId="0B0B88AC" w:rsidR="006F0283" w:rsidRPr="001C63BA" w:rsidRDefault="009C4E3A" w:rsidP="006F0283">
      <w:pPr>
        <w:keepNext/>
        <w:spacing w:line="240" w:lineRule="auto"/>
        <w:rPr>
          <w:b/>
          <w:bCs/>
        </w:rPr>
      </w:pPr>
      <w:r w:rsidRPr="001C63BA">
        <w:rPr>
          <w:b/>
        </w:rPr>
        <w:t>Slika 4. Povprečna vrednost HbA</w:t>
      </w:r>
      <w:r w:rsidRPr="001C63BA">
        <w:rPr>
          <w:b/>
          <w:vertAlign w:val="subscript"/>
        </w:rPr>
        <w:t>1c</w:t>
      </w:r>
      <w:r w:rsidRPr="001C63BA">
        <w:rPr>
          <w:b/>
        </w:rPr>
        <w:t xml:space="preserve"> (%) in </w:t>
      </w:r>
      <w:r w:rsidR="00B07309" w:rsidRPr="001C63BA">
        <w:rPr>
          <w:b/>
        </w:rPr>
        <w:t xml:space="preserve">povprečna </w:t>
      </w:r>
      <w:r w:rsidRPr="001C63BA">
        <w:rPr>
          <w:b/>
        </w:rPr>
        <w:t>telesn</w:t>
      </w:r>
      <w:r w:rsidR="00B07309" w:rsidRPr="001C63BA">
        <w:rPr>
          <w:b/>
        </w:rPr>
        <w:t>a</w:t>
      </w:r>
      <w:r w:rsidRPr="001C63BA">
        <w:rPr>
          <w:b/>
        </w:rPr>
        <w:t xml:space="preserve"> mas</w:t>
      </w:r>
      <w:r w:rsidR="00B07309" w:rsidRPr="001C63BA">
        <w:rPr>
          <w:b/>
        </w:rPr>
        <w:t>a</w:t>
      </w:r>
      <w:r w:rsidRPr="001C63BA">
        <w:rPr>
          <w:b/>
        </w:rPr>
        <w:t xml:space="preserve"> (kg) od izhodišča do 52. tedna</w:t>
      </w:r>
    </w:p>
    <w:p w14:paraId="1DBCEEC6" w14:textId="34CCB9A3" w:rsidR="00202DB0" w:rsidRPr="001C63BA" w:rsidRDefault="00202DB0" w:rsidP="00D4007B">
      <w:pPr>
        <w:spacing w:line="240" w:lineRule="auto"/>
        <w:rPr>
          <w:i/>
          <w:iCs/>
          <w:szCs w:val="22"/>
        </w:rPr>
      </w:pPr>
    </w:p>
    <w:p w14:paraId="7C27DCA1" w14:textId="14F20973" w:rsidR="00FC7570" w:rsidRPr="001C63BA" w:rsidRDefault="007B1992" w:rsidP="000E13F1">
      <w:pPr>
        <w:pStyle w:val="PLRHeading3"/>
        <w:keepNext/>
        <w:spacing w:before="0"/>
        <w:rPr>
          <w:rFonts w:ascii="Times New Roman" w:hAnsi="Times New Roman"/>
          <w:i/>
          <w:sz w:val="22"/>
          <w:szCs w:val="22"/>
        </w:rPr>
      </w:pPr>
      <w:r w:rsidRPr="001C63BA">
        <w:rPr>
          <w:rFonts w:ascii="Times New Roman" w:hAnsi="Times New Roman"/>
          <w:i/>
          <w:sz w:val="22"/>
        </w:rPr>
        <w:t>SURPASS</w:t>
      </w:r>
      <w:r w:rsidR="007D3B0E" w:rsidRPr="001C63BA">
        <w:rPr>
          <w:rFonts w:ascii="Times New Roman" w:hAnsi="Times New Roman"/>
          <w:i/>
          <w:sz w:val="22"/>
        </w:rPr>
        <w:t>-</w:t>
      </w:r>
      <w:r w:rsidRPr="001C63BA">
        <w:rPr>
          <w:rFonts w:ascii="Times New Roman" w:hAnsi="Times New Roman"/>
          <w:i/>
          <w:sz w:val="22"/>
        </w:rPr>
        <w:t>5 – kombinirano zdravljenje s titriranim bazalnim insulinom, z metforminom ali brez njega</w:t>
      </w:r>
    </w:p>
    <w:p w14:paraId="236339CE" w14:textId="77777777" w:rsidR="00982BD4" w:rsidRPr="001C63BA" w:rsidRDefault="00982BD4" w:rsidP="007B1992">
      <w:pPr>
        <w:spacing w:line="240" w:lineRule="auto"/>
      </w:pPr>
    </w:p>
    <w:p w14:paraId="70CE3802" w14:textId="75A32855" w:rsidR="007B1992" w:rsidRPr="001C63BA" w:rsidRDefault="007B1992" w:rsidP="007B1992">
      <w:pPr>
        <w:spacing w:line="240" w:lineRule="auto"/>
        <w:rPr>
          <w:iCs/>
          <w:szCs w:val="22"/>
        </w:rPr>
      </w:pPr>
      <w:r w:rsidRPr="001C63BA">
        <w:t>V 40-</w:t>
      </w:r>
      <w:r w:rsidR="000105AD" w:rsidRPr="001C63BA">
        <w:t xml:space="preserve">tedenski </w:t>
      </w:r>
      <w:r w:rsidRPr="001C63BA">
        <w:t xml:space="preserve">dvojno slepi, s placebom nadzorovani študiji je bilo 475 bolnikov, pri katerih je bil glikemični nadzor z insulinom glarginom in metforminom ali brez njega nezadosten, </w:t>
      </w:r>
      <w:r w:rsidR="00FD6BCF" w:rsidRPr="001C63BA">
        <w:t xml:space="preserve">naključno razporejenih </w:t>
      </w:r>
      <w:r w:rsidRPr="001C63BA">
        <w:t>na tirzepatid 5 mg, 10 mg ali 15 mg enkrat na teden ali na placebo. Odmerki insulina glargina so bili prilagojeni z uporabo algoritma s ciljno vrednostjo glukoze v plazmi na tešče &lt; 5,6 mmol/l. Povprečno trajanje sladkorne bolezni pri bolnikih ob izhodišču je bilo 13 let, povprečni ITM je znašal 33 kg/m</w:t>
      </w:r>
      <w:r w:rsidRPr="001C63BA">
        <w:rPr>
          <w:rStyle w:val="PLRCharacterStyleSuperscript"/>
        </w:rPr>
        <w:t>2</w:t>
      </w:r>
      <w:r w:rsidRPr="001C63BA">
        <w:t xml:space="preserve">, povprečna starost je bila 61 let in 56 % je bilo moških. </w:t>
      </w:r>
      <w:r w:rsidR="00136252" w:rsidRPr="001C63BA">
        <w:t xml:space="preserve">Celokupna mediana </w:t>
      </w:r>
      <w:r w:rsidRPr="001C63BA">
        <w:t>odmerk</w:t>
      </w:r>
      <w:r w:rsidR="00136252" w:rsidRPr="001C63BA">
        <w:t>a</w:t>
      </w:r>
      <w:r w:rsidRPr="001C63BA">
        <w:t xml:space="preserve"> insulina glargina ob izhodišču je znašal</w:t>
      </w:r>
      <w:r w:rsidR="00136252" w:rsidRPr="001C63BA">
        <w:t>a</w:t>
      </w:r>
      <w:r w:rsidRPr="001C63BA">
        <w:t xml:space="preserve"> 34 enot/dan. </w:t>
      </w:r>
      <w:r w:rsidR="00136252" w:rsidRPr="001C63BA">
        <w:t xml:space="preserve">Mediana </w:t>
      </w:r>
      <w:r w:rsidRPr="001C63BA">
        <w:t>odmerk</w:t>
      </w:r>
      <w:r w:rsidR="00136252" w:rsidRPr="001C63BA">
        <w:t>a</w:t>
      </w:r>
      <w:r w:rsidRPr="001C63BA">
        <w:t xml:space="preserve"> insulina glargina v 40. tednu je pri tirzepatidu 5 mg, 10 mg, 15 mg oziroma placebu znašal</w:t>
      </w:r>
      <w:r w:rsidR="00C96B28" w:rsidRPr="001C63BA">
        <w:t>a</w:t>
      </w:r>
      <w:r w:rsidRPr="001C63BA">
        <w:t xml:space="preserve"> 38, 36, 29 oziroma 59 enot/dan. </w:t>
      </w:r>
    </w:p>
    <w:p w14:paraId="5B2FB8AB" w14:textId="24C11005" w:rsidR="007B1992" w:rsidRPr="001C63BA" w:rsidRDefault="007B1992" w:rsidP="00FC7570">
      <w:pPr>
        <w:pStyle w:val="PLRBodyTextIndented"/>
        <w:ind w:firstLine="0"/>
        <w:rPr>
          <w:rFonts w:ascii="Times New Roman" w:hAnsi="Times New Roman"/>
          <w:sz w:val="22"/>
          <w:szCs w:val="22"/>
        </w:rPr>
      </w:pPr>
    </w:p>
    <w:p w14:paraId="1D90641D" w14:textId="24614005" w:rsidR="00A219E5" w:rsidRPr="001C63BA" w:rsidRDefault="00A219E5" w:rsidP="004627A0">
      <w:pPr>
        <w:keepNext/>
        <w:spacing w:line="240" w:lineRule="auto"/>
        <w:rPr>
          <w:b/>
          <w:szCs w:val="22"/>
        </w:rPr>
      </w:pPr>
      <w:r w:rsidRPr="001C63BA">
        <w:rPr>
          <w:b/>
        </w:rPr>
        <w:lastRenderedPageBreak/>
        <w:t>Preglednica 6. SURPASS</w:t>
      </w:r>
      <w:r w:rsidR="007D3B0E" w:rsidRPr="001C63BA">
        <w:rPr>
          <w:b/>
        </w:rPr>
        <w:t>-</w:t>
      </w:r>
      <w:r w:rsidRPr="001C63BA">
        <w:rPr>
          <w:b/>
        </w:rPr>
        <w:t>5: rezultati v 40. tednu</w:t>
      </w:r>
    </w:p>
    <w:p w14:paraId="336780B3" w14:textId="77777777" w:rsidR="00A219E5" w:rsidRPr="001C63BA"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1C63BA" w14:paraId="3A4E27C4" w14:textId="77777777" w:rsidTr="000F224F">
        <w:tc>
          <w:tcPr>
            <w:tcW w:w="3828" w:type="dxa"/>
            <w:gridSpan w:val="2"/>
          </w:tcPr>
          <w:p w14:paraId="3AAD967A" w14:textId="77777777" w:rsidR="007B1992" w:rsidRPr="001C63BA" w:rsidRDefault="007B1992" w:rsidP="004627A0">
            <w:pPr>
              <w:keepNext/>
              <w:keepLines/>
              <w:spacing w:line="240" w:lineRule="auto"/>
              <w:rPr>
                <w:rFonts w:ascii="Times New Roman" w:hAnsi="Times New Roman"/>
                <w:bCs/>
                <w:lang w:eastAsia="ja-JP"/>
              </w:rPr>
            </w:pPr>
          </w:p>
        </w:tc>
        <w:tc>
          <w:tcPr>
            <w:tcW w:w="1559" w:type="dxa"/>
          </w:tcPr>
          <w:p w14:paraId="703AF296" w14:textId="56D09C07" w:rsidR="007B1992"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7B1992" w:rsidRPr="001C63BA">
              <w:rPr>
                <w:rFonts w:ascii="Times New Roman" w:hAnsi="Times New Roman"/>
                <w:b/>
              </w:rPr>
              <w:t>irzepatid</w:t>
            </w:r>
          </w:p>
          <w:p w14:paraId="37016761" w14:textId="71D3A270" w:rsidR="007B1992" w:rsidRPr="001C63BA" w:rsidRDefault="007B1992" w:rsidP="004627A0">
            <w:pPr>
              <w:keepNext/>
              <w:keepLines/>
              <w:spacing w:line="240" w:lineRule="auto"/>
              <w:jc w:val="center"/>
              <w:rPr>
                <w:rFonts w:ascii="Times New Roman" w:hAnsi="Times New Roman"/>
                <w:b/>
              </w:rPr>
            </w:pPr>
            <w:r w:rsidRPr="001C63BA">
              <w:rPr>
                <w:rFonts w:ascii="Times New Roman" w:hAnsi="Times New Roman"/>
                <w:b/>
              </w:rPr>
              <w:t>5 mg</w:t>
            </w:r>
          </w:p>
        </w:tc>
        <w:tc>
          <w:tcPr>
            <w:tcW w:w="1418" w:type="dxa"/>
          </w:tcPr>
          <w:p w14:paraId="0869A9EB" w14:textId="1BFE9289" w:rsidR="007B1992"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7B1992" w:rsidRPr="001C63BA">
              <w:rPr>
                <w:rFonts w:ascii="Times New Roman" w:hAnsi="Times New Roman"/>
                <w:b/>
              </w:rPr>
              <w:t>irzepatid</w:t>
            </w:r>
          </w:p>
          <w:p w14:paraId="1694AA0B" w14:textId="5AE5487A" w:rsidR="007B1992" w:rsidRPr="001C63BA" w:rsidRDefault="007B1992" w:rsidP="004627A0">
            <w:pPr>
              <w:keepNext/>
              <w:keepLines/>
              <w:spacing w:line="240" w:lineRule="auto"/>
              <w:jc w:val="center"/>
              <w:rPr>
                <w:rFonts w:ascii="Times New Roman" w:hAnsi="Times New Roman"/>
                <w:b/>
              </w:rPr>
            </w:pPr>
            <w:r w:rsidRPr="001C63BA">
              <w:rPr>
                <w:rFonts w:ascii="Times New Roman" w:hAnsi="Times New Roman"/>
                <w:b/>
              </w:rPr>
              <w:t>10 mg</w:t>
            </w:r>
          </w:p>
        </w:tc>
        <w:tc>
          <w:tcPr>
            <w:tcW w:w="1559" w:type="dxa"/>
          </w:tcPr>
          <w:p w14:paraId="4F8A3E9E" w14:textId="10484B05" w:rsidR="007B1992"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t</w:t>
            </w:r>
            <w:r w:rsidR="007B1992" w:rsidRPr="001C63BA">
              <w:rPr>
                <w:rFonts w:ascii="Times New Roman" w:hAnsi="Times New Roman"/>
                <w:b/>
              </w:rPr>
              <w:t>irzepatid</w:t>
            </w:r>
          </w:p>
          <w:p w14:paraId="66085D1F" w14:textId="7025FDDE" w:rsidR="007B1992" w:rsidRPr="001C63BA" w:rsidRDefault="007B1992" w:rsidP="004627A0">
            <w:pPr>
              <w:keepNext/>
              <w:keepLines/>
              <w:spacing w:line="240" w:lineRule="auto"/>
              <w:jc w:val="center"/>
              <w:rPr>
                <w:rFonts w:ascii="Times New Roman" w:hAnsi="Times New Roman"/>
                <w:b/>
              </w:rPr>
            </w:pPr>
            <w:r w:rsidRPr="001C63BA">
              <w:rPr>
                <w:rFonts w:ascii="Times New Roman" w:hAnsi="Times New Roman"/>
                <w:b/>
              </w:rPr>
              <w:t>15 mg</w:t>
            </w:r>
          </w:p>
        </w:tc>
        <w:tc>
          <w:tcPr>
            <w:tcW w:w="1134" w:type="dxa"/>
          </w:tcPr>
          <w:p w14:paraId="69E9682B" w14:textId="4072A99A" w:rsidR="007B1992" w:rsidRPr="001C63BA" w:rsidRDefault="009A7244" w:rsidP="004627A0">
            <w:pPr>
              <w:keepNext/>
              <w:keepLines/>
              <w:spacing w:line="240" w:lineRule="auto"/>
              <w:jc w:val="center"/>
              <w:rPr>
                <w:rFonts w:ascii="Times New Roman" w:hAnsi="Times New Roman"/>
                <w:b/>
              </w:rPr>
            </w:pPr>
            <w:r w:rsidRPr="001C63BA">
              <w:rPr>
                <w:rFonts w:ascii="Times New Roman" w:hAnsi="Times New Roman"/>
                <w:b/>
              </w:rPr>
              <w:t>p</w:t>
            </w:r>
            <w:r w:rsidR="00B06147" w:rsidRPr="001C63BA">
              <w:rPr>
                <w:rFonts w:ascii="Times New Roman" w:hAnsi="Times New Roman"/>
                <w:b/>
              </w:rPr>
              <w:t>lacebo</w:t>
            </w:r>
          </w:p>
        </w:tc>
      </w:tr>
      <w:tr w:rsidR="00AD7BD1" w:rsidRPr="001C63BA" w14:paraId="227C08F0" w14:textId="77777777" w:rsidTr="000F224F">
        <w:tc>
          <w:tcPr>
            <w:tcW w:w="3828" w:type="dxa"/>
            <w:gridSpan w:val="2"/>
          </w:tcPr>
          <w:p w14:paraId="43E3AC25" w14:textId="789A6E7D" w:rsidR="005B458B" w:rsidRPr="001C63BA" w:rsidRDefault="005B458B" w:rsidP="004627A0">
            <w:pPr>
              <w:keepNext/>
              <w:keepLines/>
              <w:spacing w:line="240" w:lineRule="auto"/>
              <w:rPr>
                <w:rFonts w:ascii="Times New Roman" w:hAnsi="Times New Roman"/>
                <w:bCs/>
              </w:rPr>
            </w:pPr>
            <w:r w:rsidRPr="001C63BA">
              <w:rPr>
                <w:rFonts w:ascii="Times New Roman" w:hAnsi="Times New Roman"/>
                <w:b/>
              </w:rPr>
              <w:t>Populacija mITT (n)</w:t>
            </w:r>
          </w:p>
        </w:tc>
        <w:tc>
          <w:tcPr>
            <w:tcW w:w="1559" w:type="dxa"/>
          </w:tcPr>
          <w:p w14:paraId="104FCE7A" w14:textId="48C16B37" w:rsidR="005B458B" w:rsidRPr="001C63BA" w:rsidRDefault="002125B1" w:rsidP="004627A0">
            <w:pPr>
              <w:keepNext/>
              <w:keepLines/>
              <w:spacing w:line="240" w:lineRule="auto"/>
              <w:jc w:val="center"/>
              <w:rPr>
                <w:rFonts w:ascii="Times New Roman" w:hAnsi="Times New Roman"/>
                <w:bCs/>
              </w:rPr>
            </w:pPr>
            <w:r w:rsidRPr="001C63BA">
              <w:rPr>
                <w:rFonts w:ascii="Times New Roman" w:hAnsi="Times New Roman"/>
              </w:rPr>
              <w:t>116</w:t>
            </w:r>
          </w:p>
        </w:tc>
        <w:tc>
          <w:tcPr>
            <w:tcW w:w="1418" w:type="dxa"/>
          </w:tcPr>
          <w:p w14:paraId="60B0D94A" w14:textId="06F5B1E9" w:rsidR="005B458B" w:rsidRPr="001C63BA" w:rsidRDefault="002125B1" w:rsidP="004627A0">
            <w:pPr>
              <w:keepNext/>
              <w:keepLines/>
              <w:spacing w:line="240" w:lineRule="auto"/>
              <w:jc w:val="center"/>
              <w:rPr>
                <w:rFonts w:ascii="Times New Roman" w:hAnsi="Times New Roman"/>
                <w:bCs/>
              </w:rPr>
            </w:pPr>
            <w:r w:rsidRPr="001C63BA">
              <w:rPr>
                <w:rFonts w:ascii="Times New Roman" w:hAnsi="Times New Roman"/>
              </w:rPr>
              <w:t>118</w:t>
            </w:r>
          </w:p>
        </w:tc>
        <w:tc>
          <w:tcPr>
            <w:tcW w:w="1559" w:type="dxa"/>
          </w:tcPr>
          <w:p w14:paraId="7B8CC3D8" w14:textId="6693F3CA" w:rsidR="005B458B" w:rsidRPr="001C63BA" w:rsidRDefault="002125B1" w:rsidP="004627A0">
            <w:pPr>
              <w:keepNext/>
              <w:keepLines/>
              <w:spacing w:line="240" w:lineRule="auto"/>
              <w:jc w:val="center"/>
              <w:rPr>
                <w:rFonts w:ascii="Times New Roman" w:hAnsi="Times New Roman"/>
                <w:bCs/>
              </w:rPr>
            </w:pPr>
            <w:r w:rsidRPr="001C63BA">
              <w:rPr>
                <w:rFonts w:ascii="Times New Roman" w:hAnsi="Times New Roman"/>
              </w:rPr>
              <w:t>118</w:t>
            </w:r>
          </w:p>
        </w:tc>
        <w:tc>
          <w:tcPr>
            <w:tcW w:w="1134" w:type="dxa"/>
          </w:tcPr>
          <w:p w14:paraId="62423F1C" w14:textId="1AB6E128" w:rsidR="005B458B" w:rsidRPr="001C63BA" w:rsidRDefault="002125B1" w:rsidP="004627A0">
            <w:pPr>
              <w:keepNext/>
              <w:keepLines/>
              <w:spacing w:line="240" w:lineRule="auto"/>
              <w:jc w:val="center"/>
              <w:rPr>
                <w:rFonts w:ascii="Times New Roman" w:hAnsi="Times New Roman"/>
                <w:bCs/>
              </w:rPr>
            </w:pPr>
            <w:r w:rsidRPr="001C63BA">
              <w:rPr>
                <w:rFonts w:ascii="Times New Roman" w:hAnsi="Times New Roman"/>
              </w:rPr>
              <w:t>119</w:t>
            </w:r>
          </w:p>
        </w:tc>
      </w:tr>
      <w:tr w:rsidR="00AD7BD1" w:rsidRPr="001C63BA" w14:paraId="6F974290" w14:textId="77777777" w:rsidTr="000F224F">
        <w:tc>
          <w:tcPr>
            <w:tcW w:w="1681" w:type="dxa"/>
            <w:vMerge w:val="restart"/>
          </w:tcPr>
          <w:p w14:paraId="6358647D" w14:textId="77777777" w:rsidR="007B1992" w:rsidRPr="001C63BA" w:rsidRDefault="007B1992"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w:t>
            </w:r>
          </w:p>
        </w:tc>
        <w:tc>
          <w:tcPr>
            <w:tcW w:w="2147" w:type="dxa"/>
          </w:tcPr>
          <w:p w14:paraId="51140AE4" w14:textId="77777777" w:rsidR="007B1992" w:rsidRPr="001C63BA" w:rsidRDefault="007B1992"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59" w:type="dxa"/>
          </w:tcPr>
          <w:p w14:paraId="08F2B3DC" w14:textId="6C27F87F" w:rsidR="007B1992" w:rsidRPr="001C63BA" w:rsidRDefault="002125B1" w:rsidP="004627A0">
            <w:pPr>
              <w:keepNext/>
              <w:keepLines/>
              <w:spacing w:line="240" w:lineRule="auto"/>
              <w:jc w:val="center"/>
              <w:rPr>
                <w:rFonts w:ascii="Times New Roman" w:hAnsi="Times New Roman"/>
              </w:rPr>
            </w:pPr>
            <w:r w:rsidRPr="001C63BA">
              <w:rPr>
                <w:rFonts w:ascii="Times New Roman" w:hAnsi="Times New Roman"/>
              </w:rPr>
              <w:t>8,29</w:t>
            </w:r>
          </w:p>
        </w:tc>
        <w:tc>
          <w:tcPr>
            <w:tcW w:w="1418" w:type="dxa"/>
          </w:tcPr>
          <w:p w14:paraId="61EAA908" w14:textId="528E7CB3" w:rsidR="007B1992" w:rsidRPr="001C63BA" w:rsidRDefault="002125B1" w:rsidP="004627A0">
            <w:pPr>
              <w:keepNext/>
              <w:keepLines/>
              <w:spacing w:line="240" w:lineRule="auto"/>
              <w:jc w:val="center"/>
              <w:rPr>
                <w:rFonts w:ascii="Times New Roman" w:hAnsi="Times New Roman"/>
              </w:rPr>
            </w:pPr>
            <w:r w:rsidRPr="001C63BA">
              <w:rPr>
                <w:rFonts w:ascii="Times New Roman" w:hAnsi="Times New Roman"/>
              </w:rPr>
              <w:t>8,34</w:t>
            </w:r>
          </w:p>
        </w:tc>
        <w:tc>
          <w:tcPr>
            <w:tcW w:w="1559" w:type="dxa"/>
          </w:tcPr>
          <w:p w14:paraId="026374E5" w14:textId="7A4D005D" w:rsidR="007B1992" w:rsidRPr="001C63BA" w:rsidRDefault="002125B1" w:rsidP="004627A0">
            <w:pPr>
              <w:keepNext/>
              <w:keepLines/>
              <w:spacing w:line="240" w:lineRule="auto"/>
              <w:jc w:val="center"/>
              <w:rPr>
                <w:rFonts w:ascii="Times New Roman" w:hAnsi="Times New Roman"/>
              </w:rPr>
            </w:pPr>
            <w:r w:rsidRPr="001C63BA">
              <w:rPr>
                <w:rFonts w:ascii="Times New Roman" w:hAnsi="Times New Roman"/>
              </w:rPr>
              <w:t>8,22</w:t>
            </w:r>
          </w:p>
        </w:tc>
        <w:tc>
          <w:tcPr>
            <w:tcW w:w="1134" w:type="dxa"/>
          </w:tcPr>
          <w:p w14:paraId="3C8838A1" w14:textId="3740FAC5" w:rsidR="007B1992" w:rsidRPr="001C63BA" w:rsidRDefault="002125B1" w:rsidP="004627A0">
            <w:pPr>
              <w:keepNext/>
              <w:keepLines/>
              <w:spacing w:line="240" w:lineRule="auto"/>
              <w:jc w:val="center"/>
              <w:rPr>
                <w:rFonts w:ascii="Times New Roman" w:hAnsi="Times New Roman"/>
              </w:rPr>
            </w:pPr>
            <w:r w:rsidRPr="001C63BA">
              <w:rPr>
                <w:rFonts w:ascii="Times New Roman" w:hAnsi="Times New Roman"/>
              </w:rPr>
              <w:t>8,39</w:t>
            </w:r>
          </w:p>
        </w:tc>
      </w:tr>
      <w:tr w:rsidR="00AD7BD1" w:rsidRPr="001C63BA" w14:paraId="7DE8B3BA" w14:textId="77777777" w:rsidTr="000F224F">
        <w:tc>
          <w:tcPr>
            <w:tcW w:w="1681" w:type="dxa"/>
            <w:vMerge/>
          </w:tcPr>
          <w:p w14:paraId="51EDEBD9" w14:textId="77777777" w:rsidR="007B1992" w:rsidRPr="001C63BA" w:rsidRDefault="007B1992" w:rsidP="004627A0">
            <w:pPr>
              <w:keepNext/>
              <w:keepLines/>
              <w:spacing w:line="240" w:lineRule="auto"/>
              <w:rPr>
                <w:rFonts w:ascii="Times New Roman" w:hAnsi="Times New Roman"/>
                <w:b/>
                <w:lang w:eastAsia="ja-JP"/>
              </w:rPr>
            </w:pPr>
          </w:p>
        </w:tc>
        <w:tc>
          <w:tcPr>
            <w:tcW w:w="2147" w:type="dxa"/>
          </w:tcPr>
          <w:p w14:paraId="2F7DD26D" w14:textId="77777777" w:rsidR="007B1992" w:rsidRPr="001C63BA" w:rsidRDefault="007B1992"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559" w:type="dxa"/>
          </w:tcPr>
          <w:p w14:paraId="08FE7D56" w14:textId="2001AE15" w:rsidR="007B1992" w:rsidRPr="001C63BA" w:rsidRDefault="00877B72" w:rsidP="004627A0">
            <w:pPr>
              <w:keepNext/>
              <w:keepLines/>
              <w:spacing w:line="240" w:lineRule="auto"/>
              <w:jc w:val="center"/>
              <w:rPr>
                <w:rFonts w:ascii="Times New Roman" w:hAnsi="Times New Roman"/>
              </w:rPr>
            </w:pPr>
            <w:r w:rsidRPr="001C63BA">
              <w:rPr>
                <w:rFonts w:ascii="Times New Roman" w:hAnsi="Times New Roman"/>
              </w:rPr>
              <w:t>–2,23</w:t>
            </w:r>
            <w:r w:rsidRPr="001C63BA">
              <w:rPr>
                <w:rFonts w:ascii="Times New Roman" w:hAnsi="Times New Roman"/>
                <w:vertAlign w:val="superscript"/>
              </w:rPr>
              <w:t>##</w:t>
            </w:r>
          </w:p>
        </w:tc>
        <w:tc>
          <w:tcPr>
            <w:tcW w:w="1418" w:type="dxa"/>
          </w:tcPr>
          <w:p w14:paraId="261B08A3" w14:textId="7B801F96" w:rsidR="007B1992" w:rsidRPr="001C63BA" w:rsidRDefault="00877B72" w:rsidP="004627A0">
            <w:pPr>
              <w:keepNext/>
              <w:keepLines/>
              <w:spacing w:line="240" w:lineRule="auto"/>
              <w:jc w:val="center"/>
              <w:rPr>
                <w:rFonts w:ascii="Times New Roman" w:hAnsi="Times New Roman"/>
              </w:rPr>
            </w:pPr>
            <w:r w:rsidRPr="001C63BA">
              <w:rPr>
                <w:rFonts w:ascii="Times New Roman" w:hAnsi="Times New Roman"/>
              </w:rPr>
              <w:t>–2,59</w:t>
            </w:r>
            <w:r w:rsidRPr="001C63BA">
              <w:rPr>
                <w:rFonts w:ascii="Times New Roman" w:hAnsi="Times New Roman"/>
                <w:vertAlign w:val="superscript"/>
              </w:rPr>
              <w:t>##</w:t>
            </w:r>
          </w:p>
        </w:tc>
        <w:tc>
          <w:tcPr>
            <w:tcW w:w="1559" w:type="dxa"/>
          </w:tcPr>
          <w:p w14:paraId="7627181F" w14:textId="7D48B406" w:rsidR="007B1992" w:rsidRPr="001C63BA" w:rsidRDefault="00877B72" w:rsidP="004627A0">
            <w:pPr>
              <w:keepNext/>
              <w:keepLines/>
              <w:spacing w:line="240" w:lineRule="auto"/>
              <w:jc w:val="center"/>
              <w:rPr>
                <w:rFonts w:ascii="Times New Roman" w:hAnsi="Times New Roman"/>
              </w:rPr>
            </w:pPr>
            <w:r w:rsidRPr="001C63BA">
              <w:rPr>
                <w:rFonts w:ascii="Times New Roman" w:hAnsi="Times New Roman"/>
              </w:rPr>
              <w:t>–2,59</w:t>
            </w:r>
            <w:r w:rsidRPr="001C63BA">
              <w:rPr>
                <w:rFonts w:ascii="Times New Roman" w:hAnsi="Times New Roman"/>
                <w:vertAlign w:val="superscript"/>
              </w:rPr>
              <w:t>##</w:t>
            </w:r>
          </w:p>
        </w:tc>
        <w:tc>
          <w:tcPr>
            <w:tcW w:w="1134" w:type="dxa"/>
          </w:tcPr>
          <w:p w14:paraId="54D56555" w14:textId="7B0492CD" w:rsidR="007B1992" w:rsidRPr="001C63BA" w:rsidRDefault="00877B72" w:rsidP="004627A0">
            <w:pPr>
              <w:keepNext/>
              <w:keepLines/>
              <w:spacing w:line="240" w:lineRule="auto"/>
              <w:jc w:val="center"/>
              <w:rPr>
                <w:rFonts w:ascii="Times New Roman" w:hAnsi="Times New Roman"/>
              </w:rPr>
            </w:pPr>
            <w:r w:rsidRPr="001C63BA">
              <w:rPr>
                <w:rFonts w:ascii="Times New Roman" w:hAnsi="Times New Roman"/>
              </w:rPr>
              <w:t>–0,93</w:t>
            </w:r>
            <w:r w:rsidRPr="001C63BA">
              <w:rPr>
                <w:rFonts w:ascii="Times New Roman" w:hAnsi="Times New Roman"/>
                <w:vertAlign w:val="superscript"/>
              </w:rPr>
              <w:t>##</w:t>
            </w:r>
          </w:p>
        </w:tc>
      </w:tr>
      <w:tr w:rsidR="00AD7BD1" w:rsidRPr="001C63BA" w14:paraId="5E931E86" w14:textId="77777777" w:rsidTr="000F224F">
        <w:tc>
          <w:tcPr>
            <w:tcW w:w="1681" w:type="dxa"/>
            <w:vMerge/>
          </w:tcPr>
          <w:p w14:paraId="410638D4" w14:textId="77777777" w:rsidR="007B1992" w:rsidRPr="001C63BA" w:rsidRDefault="007B1992" w:rsidP="004627A0">
            <w:pPr>
              <w:keepNext/>
              <w:keepLines/>
              <w:spacing w:line="240" w:lineRule="auto"/>
              <w:rPr>
                <w:rFonts w:ascii="Times New Roman" w:hAnsi="Times New Roman"/>
                <w:b/>
                <w:lang w:eastAsia="ja-JP"/>
              </w:rPr>
            </w:pPr>
          </w:p>
        </w:tc>
        <w:tc>
          <w:tcPr>
            <w:tcW w:w="2147" w:type="dxa"/>
          </w:tcPr>
          <w:p w14:paraId="26BEEC37" w14:textId="4250C4C5" w:rsidR="007B1992" w:rsidRPr="001C63BA" w:rsidRDefault="007B1992"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placebom </w:t>
            </w:r>
            <w:r w:rsidR="00B50534" w:rsidRPr="001C63BA">
              <w:rPr>
                <w:rFonts w:ascii="Times New Roman" w:hAnsi="Times New Roman"/>
              </w:rPr>
              <w:br/>
            </w:r>
            <w:r w:rsidRPr="001C63BA">
              <w:rPr>
                <w:rFonts w:ascii="Times New Roman" w:hAnsi="Times New Roman"/>
              </w:rPr>
              <w:t>[95-% IZ]</w:t>
            </w:r>
          </w:p>
        </w:tc>
        <w:tc>
          <w:tcPr>
            <w:tcW w:w="1559" w:type="dxa"/>
          </w:tcPr>
          <w:p w14:paraId="462B874B" w14:textId="77777777" w:rsidR="007B1992" w:rsidRPr="001C63BA" w:rsidRDefault="002125B1" w:rsidP="004627A0">
            <w:pPr>
              <w:keepNext/>
              <w:keepLines/>
              <w:spacing w:line="240" w:lineRule="auto"/>
              <w:jc w:val="center"/>
              <w:rPr>
                <w:rFonts w:ascii="Times New Roman" w:hAnsi="Times New Roman"/>
              </w:rPr>
            </w:pPr>
            <w:r w:rsidRPr="001C63BA">
              <w:rPr>
                <w:rFonts w:ascii="Times New Roman" w:hAnsi="Times New Roman"/>
              </w:rPr>
              <w:t>–1,30**</w:t>
            </w:r>
          </w:p>
          <w:p w14:paraId="0578D399" w14:textId="0DB67E89" w:rsidR="00B8781F" w:rsidRPr="001C63BA" w:rsidRDefault="00B8781F" w:rsidP="004627A0">
            <w:pPr>
              <w:keepNext/>
              <w:keepLines/>
              <w:spacing w:line="240" w:lineRule="auto"/>
              <w:jc w:val="center"/>
              <w:rPr>
                <w:rFonts w:ascii="Times New Roman" w:hAnsi="Times New Roman"/>
              </w:rPr>
            </w:pPr>
            <w:r w:rsidRPr="001C63BA">
              <w:rPr>
                <w:rFonts w:ascii="Times New Roman" w:hAnsi="Times New Roman"/>
              </w:rPr>
              <w:t>[–1,52; –1,07]</w:t>
            </w:r>
          </w:p>
        </w:tc>
        <w:tc>
          <w:tcPr>
            <w:tcW w:w="1418" w:type="dxa"/>
          </w:tcPr>
          <w:p w14:paraId="6445760F" w14:textId="77777777" w:rsidR="007B1992" w:rsidRPr="001C63BA" w:rsidRDefault="002125B1" w:rsidP="004627A0">
            <w:pPr>
              <w:keepNext/>
              <w:keepLines/>
              <w:spacing w:line="240" w:lineRule="auto"/>
              <w:jc w:val="center"/>
              <w:rPr>
                <w:rFonts w:ascii="Times New Roman" w:hAnsi="Times New Roman"/>
              </w:rPr>
            </w:pPr>
            <w:r w:rsidRPr="001C63BA">
              <w:rPr>
                <w:rFonts w:ascii="Times New Roman" w:hAnsi="Times New Roman"/>
              </w:rPr>
              <w:t>–1,66**</w:t>
            </w:r>
          </w:p>
          <w:p w14:paraId="075A515A" w14:textId="105D2474" w:rsidR="00B8781F" w:rsidRPr="001C63BA" w:rsidRDefault="00B8781F" w:rsidP="004627A0">
            <w:pPr>
              <w:keepNext/>
              <w:keepLines/>
              <w:spacing w:line="240" w:lineRule="auto"/>
              <w:jc w:val="center"/>
              <w:rPr>
                <w:rFonts w:ascii="Times New Roman" w:hAnsi="Times New Roman"/>
              </w:rPr>
            </w:pPr>
            <w:r w:rsidRPr="001C63BA">
              <w:rPr>
                <w:rFonts w:ascii="Times New Roman" w:hAnsi="Times New Roman"/>
              </w:rPr>
              <w:t>[–1,88; –1,43]</w:t>
            </w:r>
          </w:p>
        </w:tc>
        <w:tc>
          <w:tcPr>
            <w:tcW w:w="1559" w:type="dxa"/>
          </w:tcPr>
          <w:p w14:paraId="66C28E9A" w14:textId="77777777" w:rsidR="007B1992" w:rsidRPr="001C63BA" w:rsidRDefault="00B068AB" w:rsidP="004627A0">
            <w:pPr>
              <w:keepNext/>
              <w:keepLines/>
              <w:spacing w:line="240" w:lineRule="auto"/>
              <w:jc w:val="center"/>
              <w:rPr>
                <w:rFonts w:ascii="Times New Roman" w:hAnsi="Times New Roman"/>
              </w:rPr>
            </w:pPr>
            <w:r w:rsidRPr="001C63BA">
              <w:rPr>
                <w:rFonts w:ascii="Times New Roman" w:hAnsi="Times New Roman"/>
              </w:rPr>
              <w:t>–1,65**</w:t>
            </w:r>
          </w:p>
          <w:p w14:paraId="2EEFA916" w14:textId="4B9E1251" w:rsidR="00C542C3" w:rsidRPr="001C63BA" w:rsidRDefault="00C542C3" w:rsidP="004627A0">
            <w:pPr>
              <w:keepNext/>
              <w:keepLines/>
              <w:spacing w:line="240" w:lineRule="auto"/>
              <w:jc w:val="center"/>
              <w:rPr>
                <w:rFonts w:ascii="Times New Roman" w:hAnsi="Times New Roman"/>
              </w:rPr>
            </w:pPr>
            <w:r w:rsidRPr="001C63BA">
              <w:rPr>
                <w:rFonts w:ascii="Times New Roman" w:hAnsi="Times New Roman"/>
              </w:rPr>
              <w:t>[–1,88; –1,43]</w:t>
            </w:r>
          </w:p>
        </w:tc>
        <w:tc>
          <w:tcPr>
            <w:tcW w:w="1134" w:type="dxa"/>
          </w:tcPr>
          <w:p w14:paraId="3B367E18" w14:textId="04215AFC" w:rsidR="009A0C98" w:rsidRPr="001C63BA" w:rsidRDefault="00BB7862" w:rsidP="004627A0">
            <w:pPr>
              <w:keepNext/>
              <w:keepLines/>
              <w:spacing w:line="240" w:lineRule="auto"/>
              <w:jc w:val="center"/>
              <w:rPr>
                <w:rFonts w:ascii="Times New Roman" w:hAnsi="Times New Roman"/>
              </w:rPr>
            </w:pPr>
            <w:r w:rsidRPr="001C63BA">
              <w:rPr>
                <w:rFonts w:ascii="Times New Roman" w:hAnsi="Times New Roman"/>
              </w:rPr>
              <w:t>-</w:t>
            </w:r>
          </w:p>
        </w:tc>
      </w:tr>
      <w:tr w:rsidR="00AD7BD1" w:rsidRPr="001C63BA" w14:paraId="20870242" w14:textId="77777777" w:rsidTr="000F224F">
        <w:tc>
          <w:tcPr>
            <w:tcW w:w="1681" w:type="dxa"/>
            <w:vMerge w:val="restart"/>
          </w:tcPr>
          <w:p w14:paraId="319CC52C" w14:textId="558F6F55" w:rsidR="004361A8" w:rsidRPr="001C63BA" w:rsidRDefault="004361A8" w:rsidP="004627A0">
            <w:pPr>
              <w:keepNext/>
              <w:keepLines/>
              <w:spacing w:line="240" w:lineRule="auto"/>
              <w:rPr>
                <w:rFonts w:ascii="Times New Roman" w:hAnsi="Times New Roman"/>
                <w:b/>
              </w:rPr>
            </w:pPr>
            <w:r w:rsidRPr="001C63BA">
              <w:rPr>
                <w:rFonts w:ascii="Times New Roman" w:hAnsi="Times New Roman"/>
                <w:b/>
              </w:rPr>
              <w:t>HbA</w:t>
            </w:r>
            <w:r w:rsidRPr="001C63BA">
              <w:rPr>
                <w:rFonts w:ascii="Times New Roman" w:hAnsi="Times New Roman"/>
                <w:b/>
                <w:vertAlign w:val="subscript"/>
              </w:rPr>
              <w:t>1c</w:t>
            </w:r>
            <w:r w:rsidRPr="001C63BA">
              <w:rPr>
                <w:rFonts w:ascii="Times New Roman" w:hAnsi="Times New Roman"/>
                <w:b/>
              </w:rPr>
              <w:t xml:space="preserve"> (mmol/mol)</w:t>
            </w:r>
          </w:p>
        </w:tc>
        <w:tc>
          <w:tcPr>
            <w:tcW w:w="2147" w:type="dxa"/>
          </w:tcPr>
          <w:p w14:paraId="6644F2C9" w14:textId="056DA878"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59" w:type="dxa"/>
          </w:tcPr>
          <w:p w14:paraId="7E2305FF" w14:textId="258608A8"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67,1</w:t>
            </w:r>
          </w:p>
        </w:tc>
        <w:tc>
          <w:tcPr>
            <w:tcW w:w="1418" w:type="dxa"/>
          </w:tcPr>
          <w:p w14:paraId="20AA06F1" w14:textId="314DA8BF"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67,7</w:t>
            </w:r>
          </w:p>
        </w:tc>
        <w:tc>
          <w:tcPr>
            <w:tcW w:w="1559" w:type="dxa"/>
          </w:tcPr>
          <w:p w14:paraId="35D91668" w14:textId="3616453E"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66,4</w:t>
            </w:r>
          </w:p>
        </w:tc>
        <w:tc>
          <w:tcPr>
            <w:tcW w:w="1134" w:type="dxa"/>
          </w:tcPr>
          <w:p w14:paraId="643D58DD" w14:textId="471995C1"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68,2</w:t>
            </w:r>
          </w:p>
        </w:tc>
      </w:tr>
      <w:tr w:rsidR="00AD7BD1" w:rsidRPr="001C63BA" w14:paraId="311AE293" w14:textId="77777777" w:rsidTr="000F224F">
        <w:tc>
          <w:tcPr>
            <w:tcW w:w="1681" w:type="dxa"/>
            <w:vMerge/>
          </w:tcPr>
          <w:p w14:paraId="766E6DFF" w14:textId="77777777" w:rsidR="004361A8" w:rsidRPr="001C63BA" w:rsidRDefault="004361A8" w:rsidP="004627A0">
            <w:pPr>
              <w:keepNext/>
              <w:keepLines/>
              <w:spacing w:line="240" w:lineRule="auto"/>
              <w:rPr>
                <w:rFonts w:ascii="Times New Roman" w:hAnsi="Times New Roman"/>
                <w:b/>
                <w:lang w:eastAsia="ja-JP"/>
              </w:rPr>
            </w:pPr>
          </w:p>
        </w:tc>
        <w:tc>
          <w:tcPr>
            <w:tcW w:w="2147" w:type="dxa"/>
          </w:tcPr>
          <w:p w14:paraId="057ECF8B" w14:textId="22099E82" w:rsidR="004361A8" w:rsidRPr="001C63BA" w:rsidRDefault="004361A8"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559" w:type="dxa"/>
          </w:tcPr>
          <w:p w14:paraId="6CECBD5E" w14:textId="760B13F5"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–24,4</w:t>
            </w:r>
            <w:r w:rsidRPr="001C63BA">
              <w:rPr>
                <w:rFonts w:ascii="Times New Roman" w:hAnsi="Times New Roman"/>
                <w:vertAlign w:val="superscript"/>
              </w:rPr>
              <w:t>##</w:t>
            </w:r>
          </w:p>
        </w:tc>
        <w:tc>
          <w:tcPr>
            <w:tcW w:w="1418" w:type="dxa"/>
          </w:tcPr>
          <w:p w14:paraId="5129AFFD" w14:textId="4597E2E9"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–28,3</w:t>
            </w:r>
            <w:r w:rsidRPr="001C63BA">
              <w:rPr>
                <w:rFonts w:ascii="Times New Roman" w:hAnsi="Times New Roman"/>
                <w:vertAlign w:val="superscript"/>
              </w:rPr>
              <w:t>##</w:t>
            </w:r>
          </w:p>
        </w:tc>
        <w:tc>
          <w:tcPr>
            <w:tcW w:w="1559" w:type="dxa"/>
          </w:tcPr>
          <w:p w14:paraId="47516C07" w14:textId="110DAAFB"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–28,3</w:t>
            </w:r>
            <w:r w:rsidRPr="001C63BA">
              <w:rPr>
                <w:rFonts w:ascii="Times New Roman" w:hAnsi="Times New Roman"/>
                <w:vertAlign w:val="superscript"/>
              </w:rPr>
              <w:t>##</w:t>
            </w:r>
          </w:p>
        </w:tc>
        <w:tc>
          <w:tcPr>
            <w:tcW w:w="1134" w:type="dxa"/>
          </w:tcPr>
          <w:p w14:paraId="19AA30B2" w14:textId="2337CA4B" w:rsidR="004361A8" w:rsidRPr="001C63BA" w:rsidRDefault="00B068AB" w:rsidP="004627A0">
            <w:pPr>
              <w:keepNext/>
              <w:keepLines/>
              <w:spacing w:line="240" w:lineRule="auto"/>
              <w:jc w:val="center"/>
              <w:rPr>
                <w:rFonts w:ascii="Times New Roman" w:hAnsi="Times New Roman"/>
                <w:bCs/>
              </w:rPr>
            </w:pPr>
            <w:r w:rsidRPr="001C63BA">
              <w:rPr>
                <w:rFonts w:ascii="Times New Roman" w:hAnsi="Times New Roman"/>
              </w:rPr>
              <w:t>–10,2</w:t>
            </w:r>
            <w:r w:rsidRPr="001C63BA">
              <w:rPr>
                <w:rFonts w:ascii="Times New Roman" w:hAnsi="Times New Roman"/>
                <w:vertAlign w:val="superscript"/>
              </w:rPr>
              <w:t>##</w:t>
            </w:r>
          </w:p>
        </w:tc>
      </w:tr>
      <w:tr w:rsidR="00AD7BD1" w:rsidRPr="001C63BA" w14:paraId="250F5ED0" w14:textId="77777777" w:rsidTr="000F224F">
        <w:tc>
          <w:tcPr>
            <w:tcW w:w="1681" w:type="dxa"/>
            <w:vMerge/>
          </w:tcPr>
          <w:p w14:paraId="6F72E6EF" w14:textId="77777777" w:rsidR="000610E1" w:rsidRPr="001C63BA" w:rsidRDefault="000610E1" w:rsidP="004627A0">
            <w:pPr>
              <w:keepNext/>
              <w:keepLines/>
              <w:spacing w:line="240" w:lineRule="auto"/>
              <w:rPr>
                <w:rFonts w:ascii="Times New Roman" w:hAnsi="Times New Roman"/>
                <w:b/>
                <w:lang w:eastAsia="ja-JP"/>
              </w:rPr>
            </w:pPr>
          </w:p>
        </w:tc>
        <w:tc>
          <w:tcPr>
            <w:tcW w:w="2147" w:type="dxa"/>
          </w:tcPr>
          <w:p w14:paraId="26124E3F" w14:textId="2F9989F7" w:rsidR="000610E1" w:rsidRPr="001C63BA" w:rsidRDefault="000610E1"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placebom </w:t>
            </w:r>
            <w:r w:rsidR="00B50534" w:rsidRPr="001C63BA">
              <w:rPr>
                <w:rFonts w:ascii="Times New Roman" w:hAnsi="Times New Roman"/>
              </w:rPr>
              <w:br/>
            </w:r>
            <w:r w:rsidRPr="001C63BA">
              <w:rPr>
                <w:rFonts w:ascii="Times New Roman" w:hAnsi="Times New Roman"/>
              </w:rPr>
              <w:t>[95-% IZ]</w:t>
            </w:r>
          </w:p>
        </w:tc>
        <w:tc>
          <w:tcPr>
            <w:tcW w:w="1559" w:type="dxa"/>
          </w:tcPr>
          <w:p w14:paraId="36AAE64F" w14:textId="789D035D" w:rsidR="000610E1" w:rsidRPr="001C63BA" w:rsidRDefault="000610E1" w:rsidP="004627A0">
            <w:pPr>
              <w:keepNext/>
              <w:keepLines/>
              <w:spacing w:line="240" w:lineRule="auto"/>
              <w:jc w:val="center"/>
              <w:rPr>
                <w:rFonts w:ascii="Times New Roman" w:hAnsi="Times New Roman"/>
              </w:rPr>
            </w:pPr>
            <w:r w:rsidRPr="001C63BA">
              <w:rPr>
                <w:rFonts w:ascii="Times New Roman" w:hAnsi="Times New Roman"/>
              </w:rPr>
              <w:t>–14,2**</w:t>
            </w:r>
          </w:p>
          <w:p w14:paraId="27507E43" w14:textId="41A32A85" w:rsidR="000610E1" w:rsidRPr="001C63BA" w:rsidRDefault="000610E1" w:rsidP="004627A0">
            <w:pPr>
              <w:keepNext/>
              <w:keepLines/>
              <w:spacing w:line="240" w:lineRule="auto"/>
              <w:jc w:val="center"/>
              <w:rPr>
                <w:rFonts w:ascii="Times New Roman" w:hAnsi="Times New Roman"/>
                <w:bCs/>
              </w:rPr>
            </w:pPr>
            <w:r w:rsidRPr="001C63BA">
              <w:rPr>
                <w:rFonts w:ascii="Times New Roman" w:hAnsi="Times New Roman"/>
              </w:rPr>
              <w:t>[–16,6; –11,7]</w:t>
            </w:r>
          </w:p>
        </w:tc>
        <w:tc>
          <w:tcPr>
            <w:tcW w:w="1418" w:type="dxa"/>
          </w:tcPr>
          <w:p w14:paraId="04864378" w14:textId="3E0C4337" w:rsidR="000610E1" w:rsidRPr="001C63BA" w:rsidRDefault="000610E1" w:rsidP="004627A0">
            <w:pPr>
              <w:keepNext/>
              <w:keepLines/>
              <w:spacing w:line="240" w:lineRule="auto"/>
              <w:jc w:val="center"/>
              <w:rPr>
                <w:rFonts w:ascii="Times New Roman" w:hAnsi="Times New Roman"/>
              </w:rPr>
            </w:pPr>
            <w:r w:rsidRPr="001C63BA">
              <w:rPr>
                <w:rFonts w:ascii="Times New Roman" w:hAnsi="Times New Roman"/>
              </w:rPr>
              <w:t>–18,1**</w:t>
            </w:r>
          </w:p>
          <w:p w14:paraId="56088CBB" w14:textId="7738272A" w:rsidR="000610E1" w:rsidRPr="001C63BA" w:rsidRDefault="000610E1" w:rsidP="004627A0">
            <w:pPr>
              <w:keepNext/>
              <w:keepLines/>
              <w:spacing w:line="240" w:lineRule="auto"/>
              <w:jc w:val="center"/>
              <w:rPr>
                <w:rFonts w:ascii="Times New Roman" w:hAnsi="Times New Roman"/>
                <w:bCs/>
              </w:rPr>
            </w:pPr>
            <w:r w:rsidRPr="001C63BA">
              <w:rPr>
                <w:rFonts w:ascii="Times New Roman" w:hAnsi="Times New Roman"/>
              </w:rPr>
              <w:t>[–20,6; –15,7]</w:t>
            </w:r>
          </w:p>
        </w:tc>
        <w:tc>
          <w:tcPr>
            <w:tcW w:w="1559" w:type="dxa"/>
          </w:tcPr>
          <w:p w14:paraId="6C5A7937" w14:textId="5FD738D6" w:rsidR="000610E1" w:rsidRPr="001C63BA" w:rsidRDefault="000610E1" w:rsidP="004627A0">
            <w:pPr>
              <w:keepNext/>
              <w:keepLines/>
              <w:spacing w:line="240" w:lineRule="auto"/>
              <w:jc w:val="center"/>
              <w:rPr>
                <w:rFonts w:ascii="Times New Roman" w:hAnsi="Times New Roman"/>
              </w:rPr>
            </w:pPr>
            <w:r w:rsidRPr="001C63BA">
              <w:rPr>
                <w:rFonts w:ascii="Times New Roman" w:hAnsi="Times New Roman"/>
              </w:rPr>
              <w:t>–18,1**</w:t>
            </w:r>
          </w:p>
          <w:p w14:paraId="210BCB36" w14:textId="0D80DBAF" w:rsidR="000610E1" w:rsidRPr="001C63BA" w:rsidRDefault="000610E1" w:rsidP="004627A0">
            <w:pPr>
              <w:keepNext/>
              <w:keepLines/>
              <w:spacing w:line="240" w:lineRule="auto"/>
              <w:jc w:val="center"/>
              <w:rPr>
                <w:rFonts w:ascii="Times New Roman" w:hAnsi="Times New Roman"/>
                <w:bCs/>
              </w:rPr>
            </w:pPr>
            <w:r w:rsidRPr="001C63BA">
              <w:rPr>
                <w:rFonts w:ascii="Times New Roman" w:hAnsi="Times New Roman"/>
              </w:rPr>
              <w:t>[–20,5; –15,6]</w:t>
            </w:r>
          </w:p>
        </w:tc>
        <w:tc>
          <w:tcPr>
            <w:tcW w:w="1134" w:type="dxa"/>
          </w:tcPr>
          <w:p w14:paraId="5C7F91F6" w14:textId="6612A87B" w:rsidR="000610E1" w:rsidRPr="001C63BA" w:rsidRDefault="000610E1" w:rsidP="004627A0">
            <w:pPr>
              <w:keepNext/>
              <w:keepLines/>
              <w:spacing w:line="240" w:lineRule="auto"/>
              <w:jc w:val="center"/>
              <w:rPr>
                <w:rFonts w:ascii="Times New Roman" w:hAnsi="Times New Roman"/>
                <w:bCs/>
              </w:rPr>
            </w:pPr>
            <w:r w:rsidRPr="001C63BA">
              <w:rPr>
                <w:rFonts w:ascii="Times New Roman" w:hAnsi="Times New Roman"/>
              </w:rPr>
              <w:t>-</w:t>
            </w:r>
          </w:p>
        </w:tc>
      </w:tr>
      <w:tr w:rsidR="00AD7BD1" w:rsidRPr="001C63BA" w14:paraId="11D832C1" w14:textId="77777777" w:rsidTr="000F224F">
        <w:trPr>
          <w:trHeight w:val="416"/>
        </w:trPr>
        <w:tc>
          <w:tcPr>
            <w:tcW w:w="1681" w:type="dxa"/>
            <w:vMerge w:val="restart"/>
          </w:tcPr>
          <w:p w14:paraId="1B4F7DB4" w14:textId="2237B235"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Bolniki (%), ki so dosegli HbA</w:t>
            </w:r>
            <w:r w:rsidRPr="001C63BA">
              <w:rPr>
                <w:rFonts w:ascii="Times New Roman" w:hAnsi="Times New Roman"/>
                <w:b/>
                <w:vertAlign w:val="subscript"/>
              </w:rPr>
              <w:t>1c</w:t>
            </w:r>
          </w:p>
        </w:tc>
        <w:tc>
          <w:tcPr>
            <w:tcW w:w="2147" w:type="dxa"/>
          </w:tcPr>
          <w:p w14:paraId="5396174A" w14:textId="07C6EEEA"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7 %</w:t>
            </w:r>
          </w:p>
        </w:tc>
        <w:tc>
          <w:tcPr>
            <w:tcW w:w="1559" w:type="dxa"/>
          </w:tcPr>
          <w:p w14:paraId="400854DD" w14:textId="5E4606B1"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93,0**</w:t>
            </w:r>
          </w:p>
        </w:tc>
        <w:tc>
          <w:tcPr>
            <w:tcW w:w="1418" w:type="dxa"/>
          </w:tcPr>
          <w:p w14:paraId="1AAC7A1B" w14:textId="3F7B93E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97,4**</w:t>
            </w:r>
          </w:p>
        </w:tc>
        <w:tc>
          <w:tcPr>
            <w:tcW w:w="1559" w:type="dxa"/>
          </w:tcPr>
          <w:p w14:paraId="65D50CC9" w14:textId="02E622C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94,0**</w:t>
            </w:r>
          </w:p>
        </w:tc>
        <w:tc>
          <w:tcPr>
            <w:tcW w:w="1134" w:type="dxa"/>
          </w:tcPr>
          <w:p w14:paraId="395876F4" w14:textId="6C2FD788"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33,9</w:t>
            </w:r>
          </w:p>
        </w:tc>
      </w:tr>
      <w:tr w:rsidR="00AD7BD1" w:rsidRPr="001C63BA" w14:paraId="6D470EA0" w14:textId="77777777" w:rsidTr="000F224F">
        <w:trPr>
          <w:trHeight w:val="277"/>
        </w:trPr>
        <w:tc>
          <w:tcPr>
            <w:tcW w:w="1681" w:type="dxa"/>
            <w:vMerge/>
          </w:tcPr>
          <w:p w14:paraId="7A881DEB" w14:textId="77777777" w:rsidR="00D87EF6" w:rsidRPr="001C63BA" w:rsidRDefault="00D87EF6" w:rsidP="004627A0">
            <w:pPr>
              <w:keepNext/>
              <w:keepLines/>
              <w:spacing w:line="240" w:lineRule="auto"/>
              <w:rPr>
                <w:rFonts w:ascii="Times New Roman" w:hAnsi="Times New Roman"/>
                <w:b/>
                <w:lang w:eastAsia="ja-JP"/>
              </w:rPr>
            </w:pPr>
          </w:p>
        </w:tc>
        <w:tc>
          <w:tcPr>
            <w:tcW w:w="2147" w:type="dxa"/>
          </w:tcPr>
          <w:p w14:paraId="52F0B6D5" w14:textId="5B0944DA"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6,5 %</w:t>
            </w:r>
          </w:p>
        </w:tc>
        <w:tc>
          <w:tcPr>
            <w:tcW w:w="1559" w:type="dxa"/>
          </w:tcPr>
          <w:p w14:paraId="77A2E9F5" w14:textId="5F44B481"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80,0</w:t>
            </w:r>
            <w:r w:rsidRPr="001C63BA">
              <w:rPr>
                <w:rFonts w:ascii="Times New Roman" w:hAnsi="Times New Roman"/>
                <w:vertAlign w:val="superscript"/>
              </w:rPr>
              <w:t>††</w:t>
            </w:r>
          </w:p>
        </w:tc>
        <w:tc>
          <w:tcPr>
            <w:tcW w:w="1418" w:type="dxa"/>
          </w:tcPr>
          <w:p w14:paraId="3FF66160" w14:textId="0EC6D1F6"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94,7</w:t>
            </w:r>
            <w:r w:rsidRPr="001C63BA">
              <w:rPr>
                <w:rFonts w:ascii="Times New Roman" w:hAnsi="Times New Roman"/>
                <w:vertAlign w:val="superscript"/>
              </w:rPr>
              <w:t>††</w:t>
            </w:r>
          </w:p>
        </w:tc>
        <w:tc>
          <w:tcPr>
            <w:tcW w:w="1559" w:type="dxa"/>
          </w:tcPr>
          <w:p w14:paraId="6A028600" w14:textId="2B513DFC"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92,3</w:t>
            </w:r>
            <w:r w:rsidRPr="001C63BA">
              <w:rPr>
                <w:rFonts w:ascii="Times New Roman" w:hAnsi="Times New Roman"/>
                <w:vertAlign w:val="superscript"/>
              </w:rPr>
              <w:t>††</w:t>
            </w:r>
          </w:p>
        </w:tc>
        <w:tc>
          <w:tcPr>
            <w:tcW w:w="1134" w:type="dxa"/>
          </w:tcPr>
          <w:p w14:paraId="7DDB9DF0" w14:textId="57832C44" w:rsidR="00D87EF6" w:rsidRPr="001C63BA" w:rsidRDefault="00D87EF6" w:rsidP="004627A0">
            <w:pPr>
              <w:keepNext/>
              <w:keepLines/>
              <w:spacing w:line="240" w:lineRule="auto"/>
              <w:jc w:val="center"/>
              <w:rPr>
                <w:rFonts w:ascii="Times New Roman" w:hAnsi="Times New Roman"/>
                <w:bCs/>
              </w:rPr>
            </w:pPr>
            <w:r w:rsidRPr="001C63BA">
              <w:rPr>
                <w:rFonts w:ascii="Times New Roman" w:hAnsi="Times New Roman"/>
              </w:rPr>
              <w:t>17,0</w:t>
            </w:r>
          </w:p>
        </w:tc>
      </w:tr>
      <w:tr w:rsidR="00AD7BD1" w:rsidRPr="001C63BA" w14:paraId="49851C1E" w14:textId="77777777" w:rsidTr="000F224F">
        <w:trPr>
          <w:trHeight w:val="277"/>
        </w:trPr>
        <w:tc>
          <w:tcPr>
            <w:tcW w:w="1681" w:type="dxa"/>
            <w:vMerge/>
          </w:tcPr>
          <w:p w14:paraId="2E1FCDDD" w14:textId="77777777" w:rsidR="00D87EF6" w:rsidRPr="001C63BA" w:rsidRDefault="00D87EF6" w:rsidP="004627A0">
            <w:pPr>
              <w:keepNext/>
              <w:keepLines/>
              <w:spacing w:line="240" w:lineRule="auto"/>
              <w:rPr>
                <w:rFonts w:ascii="Times New Roman" w:hAnsi="Times New Roman"/>
                <w:b/>
                <w:lang w:eastAsia="ja-JP"/>
              </w:rPr>
            </w:pPr>
          </w:p>
        </w:tc>
        <w:tc>
          <w:tcPr>
            <w:tcW w:w="2147" w:type="dxa"/>
          </w:tcPr>
          <w:p w14:paraId="15295029" w14:textId="78E096E2"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&lt; 5,7 %</w:t>
            </w:r>
          </w:p>
        </w:tc>
        <w:tc>
          <w:tcPr>
            <w:tcW w:w="1559" w:type="dxa"/>
          </w:tcPr>
          <w:p w14:paraId="6CF4E333" w14:textId="69CD9480"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26,1</w:t>
            </w:r>
            <w:r w:rsidRPr="001C63BA">
              <w:rPr>
                <w:rFonts w:ascii="Times New Roman" w:hAnsi="Times New Roman"/>
                <w:vertAlign w:val="superscript"/>
              </w:rPr>
              <w:t>††</w:t>
            </w:r>
          </w:p>
        </w:tc>
        <w:tc>
          <w:tcPr>
            <w:tcW w:w="1418" w:type="dxa"/>
          </w:tcPr>
          <w:p w14:paraId="09BCFF1C" w14:textId="7C718D9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47,8</w:t>
            </w:r>
            <w:r w:rsidRPr="001C63BA">
              <w:rPr>
                <w:rFonts w:ascii="Times New Roman" w:hAnsi="Times New Roman"/>
                <w:vertAlign w:val="superscript"/>
              </w:rPr>
              <w:t>††</w:t>
            </w:r>
          </w:p>
        </w:tc>
        <w:tc>
          <w:tcPr>
            <w:tcW w:w="1559" w:type="dxa"/>
          </w:tcPr>
          <w:p w14:paraId="32939816" w14:textId="66C3B081"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62,4</w:t>
            </w:r>
            <w:r w:rsidRPr="001C63BA">
              <w:rPr>
                <w:rFonts w:ascii="Times New Roman" w:hAnsi="Times New Roman"/>
                <w:vertAlign w:val="superscript"/>
              </w:rPr>
              <w:t>††</w:t>
            </w:r>
          </w:p>
        </w:tc>
        <w:tc>
          <w:tcPr>
            <w:tcW w:w="1134" w:type="dxa"/>
          </w:tcPr>
          <w:p w14:paraId="633E3F55" w14:textId="2B8B897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2,5</w:t>
            </w:r>
          </w:p>
        </w:tc>
      </w:tr>
      <w:tr w:rsidR="00AD7BD1" w:rsidRPr="001C63BA" w14:paraId="125F77D9" w14:textId="77777777" w:rsidTr="000F224F">
        <w:tc>
          <w:tcPr>
            <w:tcW w:w="1681" w:type="dxa"/>
            <w:vMerge w:val="restart"/>
          </w:tcPr>
          <w:p w14:paraId="260B209D" w14:textId="7C4C4127"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(mmol/l)</w:t>
            </w:r>
          </w:p>
        </w:tc>
        <w:tc>
          <w:tcPr>
            <w:tcW w:w="2147" w:type="dxa"/>
          </w:tcPr>
          <w:p w14:paraId="13EEF63D"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59" w:type="dxa"/>
          </w:tcPr>
          <w:p w14:paraId="51693569" w14:textId="18FEB17B"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9,00</w:t>
            </w:r>
          </w:p>
        </w:tc>
        <w:tc>
          <w:tcPr>
            <w:tcW w:w="1418" w:type="dxa"/>
          </w:tcPr>
          <w:p w14:paraId="4C32E046" w14:textId="562AE4D5"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9,04</w:t>
            </w:r>
          </w:p>
        </w:tc>
        <w:tc>
          <w:tcPr>
            <w:tcW w:w="1559" w:type="dxa"/>
          </w:tcPr>
          <w:p w14:paraId="56D2C32E" w14:textId="65C87AD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8,91</w:t>
            </w:r>
          </w:p>
        </w:tc>
        <w:tc>
          <w:tcPr>
            <w:tcW w:w="1134" w:type="dxa"/>
          </w:tcPr>
          <w:p w14:paraId="6E96AF2C" w14:textId="36B35CE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9,13</w:t>
            </w:r>
          </w:p>
        </w:tc>
      </w:tr>
      <w:tr w:rsidR="00AD7BD1" w:rsidRPr="001C63BA" w14:paraId="238BBE5F" w14:textId="77777777" w:rsidTr="000F224F">
        <w:tc>
          <w:tcPr>
            <w:tcW w:w="1681" w:type="dxa"/>
            <w:vMerge/>
          </w:tcPr>
          <w:p w14:paraId="7DBD882F" w14:textId="77777777" w:rsidR="00D87EF6" w:rsidRPr="001C63BA" w:rsidRDefault="00D87EF6" w:rsidP="004627A0">
            <w:pPr>
              <w:keepNext/>
              <w:keepLines/>
              <w:spacing w:line="240" w:lineRule="auto"/>
              <w:rPr>
                <w:rFonts w:ascii="Times New Roman" w:hAnsi="Times New Roman"/>
                <w:b/>
                <w:lang w:eastAsia="ja-JP"/>
              </w:rPr>
            </w:pPr>
          </w:p>
        </w:tc>
        <w:tc>
          <w:tcPr>
            <w:tcW w:w="2147" w:type="dxa"/>
          </w:tcPr>
          <w:p w14:paraId="6B1E74B3"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559" w:type="dxa"/>
          </w:tcPr>
          <w:p w14:paraId="0A6FDA29" w14:textId="311EE47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–3,41</w:t>
            </w:r>
            <w:r w:rsidRPr="001C63BA">
              <w:rPr>
                <w:rFonts w:ascii="Times New Roman" w:hAnsi="Times New Roman"/>
                <w:vertAlign w:val="superscript"/>
              </w:rPr>
              <w:t>##</w:t>
            </w:r>
          </w:p>
        </w:tc>
        <w:tc>
          <w:tcPr>
            <w:tcW w:w="1418" w:type="dxa"/>
          </w:tcPr>
          <w:p w14:paraId="0011165D" w14:textId="63CB91D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–3,77</w:t>
            </w:r>
            <w:r w:rsidRPr="001C63BA">
              <w:rPr>
                <w:rFonts w:ascii="Times New Roman" w:hAnsi="Times New Roman"/>
                <w:vertAlign w:val="superscript"/>
              </w:rPr>
              <w:t>##</w:t>
            </w:r>
          </w:p>
        </w:tc>
        <w:tc>
          <w:tcPr>
            <w:tcW w:w="1559" w:type="dxa"/>
          </w:tcPr>
          <w:p w14:paraId="2A939B7E" w14:textId="104E53E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–3,76</w:t>
            </w:r>
            <w:r w:rsidRPr="001C63BA">
              <w:rPr>
                <w:rFonts w:ascii="Times New Roman" w:hAnsi="Times New Roman"/>
                <w:vertAlign w:val="superscript"/>
              </w:rPr>
              <w:t>##</w:t>
            </w:r>
          </w:p>
        </w:tc>
        <w:tc>
          <w:tcPr>
            <w:tcW w:w="1134" w:type="dxa"/>
          </w:tcPr>
          <w:p w14:paraId="7BC102F8" w14:textId="06DFD823" w:rsidR="00D87EF6" w:rsidRPr="001C63BA" w:rsidRDefault="000445D3" w:rsidP="004627A0">
            <w:pPr>
              <w:keepNext/>
              <w:keepLines/>
              <w:spacing w:line="240" w:lineRule="auto"/>
              <w:jc w:val="center"/>
              <w:rPr>
                <w:rFonts w:ascii="Times New Roman" w:hAnsi="Times New Roman"/>
              </w:rPr>
            </w:pPr>
            <w:r w:rsidRPr="001C63BA">
              <w:rPr>
                <w:rFonts w:ascii="Times New Roman" w:hAnsi="Times New Roman"/>
              </w:rPr>
              <w:t>–2,16</w:t>
            </w:r>
            <w:r w:rsidRPr="001C63BA">
              <w:rPr>
                <w:rFonts w:ascii="Times New Roman" w:hAnsi="Times New Roman"/>
                <w:vertAlign w:val="superscript"/>
              </w:rPr>
              <w:t>##</w:t>
            </w:r>
          </w:p>
        </w:tc>
      </w:tr>
      <w:tr w:rsidR="00AD7BD1" w:rsidRPr="001C63BA" w14:paraId="0D55180A" w14:textId="77777777" w:rsidTr="000F224F">
        <w:tc>
          <w:tcPr>
            <w:tcW w:w="1681" w:type="dxa"/>
            <w:vMerge/>
          </w:tcPr>
          <w:p w14:paraId="296CE3E0" w14:textId="77777777" w:rsidR="00D87EF6" w:rsidRPr="001C63BA" w:rsidRDefault="00D87EF6" w:rsidP="004627A0">
            <w:pPr>
              <w:keepNext/>
              <w:keepLines/>
              <w:spacing w:line="240" w:lineRule="auto"/>
              <w:rPr>
                <w:rFonts w:ascii="Times New Roman" w:hAnsi="Times New Roman"/>
                <w:b/>
                <w:lang w:eastAsia="ja-JP"/>
              </w:rPr>
            </w:pPr>
          </w:p>
        </w:tc>
        <w:tc>
          <w:tcPr>
            <w:tcW w:w="2147" w:type="dxa"/>
          </w:tcPr>
          <w:p w14:paraId="516EC84A" w14:textId="304E9EC0"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placebom </w:t>
            </w:r>
            <w:r w:rsidR="00B50534" w:rsidRPr="001C63BA">
              <w:rPr>
                <w:rFonts w:ascii="Times New Roman" w:hAnsi="Times New Roman"/>
              </w:rPr>
              <w:br/>
            </w:r>
            <w:r w:rsidRPr="001C63BA">
              <w:rPr>
                <w:rFonts w:ascii="Times New Roman" w:hAnsi="Times New Roman"/>
              </w:rPr>
              <w:t>[95-% IZ]</w:t>
            </w:r>
          </w:p>
        </w:tc>
        <w:tc>
          <w:tcPr>
            <w:tcW w:w="1559" w:type="dxa"/>
            <w:vAlign w:val="center"/>
          </w:tcPr>
          <w:p w14:paraId="22069667" w14:textId="7FF70E2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–1,25**</w:t>
            </w:r>
            <w:r w:rsidRPr="001C63BA">
              <w:rPr>
                <w:rFonts w:ascii="Times New Roman" w:hAnsi="Times New Roman"/>
              </w:rPr>
              <w:br/>
              <w:t>[–1,64; –0,86]</w:t>
            </w:r>
          </w:p>
        </w:tc>
        <w:tc>
          <w:tcPr>
            <w:tcW w:w="1418" w:type="dxa"/>
            <w:vAlign w:val="center"/>
          </w:tcPr>
          <w:p w14:paraId="71C4A6E3" w14:textId="73ECFC7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–1,61**</w:t>
            </w:r>
            <w:r w:rsidRPr="001C63BA">
              <w:rPr>
                <w:rFonts w:ascii="Times New Roman" w:hAnsi="Times New Roman"/>
              </w:rPr>
              <w:br/>
              <w:t>[–2,00; –1,22]</w:t>
            </w:r>
          </w:p>
        </w:tc>
        <w:tc>
          <w:tcPr>
            <w:tcW w:w="1559" w:type="dxa"/>
            <w:vAlign w:val="center"/>
          </w:tcPr>
          <w:p w14:paraId="20433885" w14:textId="659E2B7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–1,60**</w:t>
            </w:r>
            <w:r w:rsidRPr="001C63BA">
              <w:rPr>
                <w:rFonts w:ascii="Times New Roman" w:hAnsi="Times New Roman"/>
              </w:rPr>
              <w:br/>
              <w:t>[–1,99; –1,20]</w:t>
            </w:r>
          </w:p>
        </w:tc>
        <w:tc>
          <w:tcPr>
            <w:tcW w:w="1134" w:type="dxa"/>
          </w:tcPr>
          <w:p w14:paraId="4DDC0914" w14:textId="5D3DC4B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AD7BD1" w:rsidRPr="001C63BA" w14:paraId="7891842D" w14:textId="77777777" w:rsidTr="000F224F">
        <w:tc>
          <w:tcPr>
            <w:tcW w:w="1681" w:type="dxa"/>
            <w:vMerge w:val="restart"/>
          </w:tcPr>
          <w:p w14:paraId="32E1F979" w14:textId="579BFB42"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FSG (mg/dl)</w:t>
            </w:r>
          </w:p>
        </w:tc>
        <w:tc>
          <w:tcPr>
            <w:tcW w:w="2147" w:type="dxa"/>
          </w:tcPr>
          <w:p w14:paraId="222C5885" w14:textId="00EE7824"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59" w:type="dxa"/>
          </w:tcPr>
          <w:p w14:paraId="1A4CBDAF" w14:textId="5C8035BF"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162,2</w:t>
            </w:r>
          </w:p>
        </w:tc>
        <w:tc>
          <w:tcPr>
            <w:tcW w:w="1418" w:type="dxa"/>
          </w:tcPr>
          <w:p w14:paraId="0D15B479" w14:textId="1FABDD0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162,9</w:t>
            </w:r>
          </w:p>
        </w:tc>
        <w:tc>
          <w:tcPr>
            <w:tcW w:w="1559" w:type="dxa"/>
          </w:tcPr>
          <w:p w14:paraId="14B94DE4" w14:textId="362C68E0"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160,4</w:t>
            </w:r>
          </w:p>
        </w:tc>
        <w:tc>
          <w:tcPr>
            <w:tcW w:w="1134" w:type="dxa"/>
          </w:tcPr>
          <w:p w14:paraId="23EDE5B1" w14:textId="07196D4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164,4</w:t>
            </w:r>
          </w:p>
        </w:tc>
      </w:tr>
      <w:tr w:rsidR="00AD7BD1" w:rsidRPr="001C63BA" w14:paraId="0C1B13FC" w14:textId="77777777" w:rsidTr="000F224F">
        <w:tc>
          <w:tcPr>
            <w:tcW w:w="1681" w:type="dxa"/>
            <w:vMerge/>
          </w:tcPr>
          <w:p w14:paraId="01889A21" w14:textId="77777777" w:rsidR="00D87EF6" w:rsidRPr="001C63BA" w:rsidRDefault="00D87EF6" w:rsidP="004627A0">
            <w:pPr>
              <w:keepNext/>
              <w:keepLines/>
              <w:spacing w:line="240" w:lineRule="auto"/>
              <w:rPr>
                <w:rFonts w:ascii="Times New Roman" w:hAnsi="Times New Roman"/>
                <w:b/>
                <w:lang w:eastAsia="ja-JP"/>
              </w:rPr>
            </w:pPr>
          </w:p>
        </w:tc>
        <w:tc>
          <w:tcPr>
            <w:tcW w:w="2147" w:type="dxa"/>
          </w:tcPr>
          <w:p w14:paraId="708D8721" w14:textId="0CC4C00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559" w:type="dxa"/>
          </w:tcPr>
          <w:p w14:paraId="0085DE1A" w14:textId="3AE20ACA"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–61,4</w:t>
            </w:r>
            <w:r w:rsidRPr="001C63BA">
              <w:rPr>
                <w:rFonts w:ascii="Times New Roman" w:hAnsi="Times New Roman"/>
                <w:vertAlign w:val="superscript"/>
              </w:rPr>
              <w:t>##</w:t>
            </w:r>
          </w:p>
        </w:tc>
        <w:tc>
          <w:tcPr>
            <w:tcW w:w="1418" w:type="dxa"/>
          </w:tcPr>
          <w:p w14:paraId="2AA633AF" w14:textId="21460AC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–67,9</w:t>
            </w:r>
            <w:r w:rsidRPr="001C63BA">
              <w:rPr>
                <w:rFonts w:ascii="Times New Roman" w:hAnsi="Times New Roman"/>
                <w:vertAlign w:val="superscript"/>
              </w:rPr>
              <w:t>##</w:t>
            </w:r>
          </w:p>
        </w:tc>
        <w:tc>
          <w:tcPr>
            <w:tcW w:w="1559" w:type="dxa"/>
          </w:tcPr>
          <w:p w14:paraId="451988CE" w14:textId="59BEDFB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–67,7</w:t>
            </w:r>
            <w:r w:rsidRPr="001C63BA">
              <w:rPr>
                <w:rFonts w:ascii="Times New Roman" w:hAnsi="Times New Roman"/>
                <w:vertAlign w:val="superscript"/>
              </w:rPr>
              <w:t>##</w:t>
            </w:r>
          </w:p>
        </w:tc>
        <w:tc>
          <w:tcPr>
            <w:tcW w:w="1134" w:type="dxa"/>
          </w:tcPr>
          <w:p w14:paraId="7FA23012" w14:textId="0C96B95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–38,9</w:t>
            </w:r>
            <w:r w:rsidRPr="001C63BA">
              <w:rPr>
                <w:rFonts w:ascii="Times New Roman" w:hAnsi="Times New Roman"/>
                <w:vertAlign w:val="superscript"/>
              </w:rPr>
              <w:t>##</w:t>
            </w:r>
          </w:p>
        </w:tc>
      </w:tr>
      <w:tr w:rsidR="00AD7BD1" w:rsidRPr="001C63BA" w14:paraId="46388DD7" w14:textId="77777777" w:rsidTr="000F224F">
        <w:tc>
          <w:tcPr>
            <w:tcW w:w="1681" w:type="dxa"/>
            <w:vMerge/>
          </w:tcPr>
          <w:p w14:paraId="56C05ADA" w14:textId="77777777" w:rsidR="00D87EF6" w:rsidRPr="001C63BA" w:rsidRDefault="00D87EF6" w:rsidP="004627A0">
            <w:pPr>
              <w:keepNext/>
              <w:keepLines/>
              <w:spacing w:line="240" w:lineRule="auto"/>
              <w:rPr>
                <w:rFonts w:ascii="Times New Roman" w:hAnsi="Times New Roman"/>
                <w:b/>
                <w:lang w:eastAsia="ja-JP"/>
              </w:rPr>
            </w:pPr>
          </w:p>
        </w:tc>
        <w:tc>
          <w:tcPr>
            <w:tcW w:w="2147" w:type="dxa"/>
          </w:tcPr>
          <w:p w14:paraId="2C6A3E14" w14:textId="532CF34E"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placebom </w:t>
            </w:r>
            <w:r w:rsidR="00B50534" w:rsidRPr="001C63BA">
              <w:rPr>
                <w:rFonts w:ascii="Times New Roman" w:hAnsi="Times New Roman"/>
              </w:rPr>
              <w:br/>
            </w:r>
            <w:r w:rsidRPr="001C63BA">
              <w:rPr>
                <w:rFonts w:ascii="Times New Roman" w:hAnsi="Times New Roman"/>
              </w:rPr>
              <w:t>[95-% IZ]</w:t>
            </w:r>
          </w:p>
        </w:tc>
        <w:tc>
          <w:tcPr>
            <w:tcW w:w="1559" w:type="dxa"/>
            <w:vAlign w:val="center"/>
          </w:tcPr>
          <w:p w14:paraId="02DC59CA" w14:textId="68496733"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–22,5**</w:t>
            </w:r>
            <w:r w:rsidRPr="001C63BA">
              <w:rPr>
                <w:rFonts w:ascii="Times New Roman" w:hAnsi="Times New Roman"/>
              </w:rPr>
              <w:br/>
              <w:t>[–29,5; –15,4]</w:t>
            </w:r>
          </w:p>
        </w:tc>
        <w:tc>
          <w:tcPr>
            <w:tcW w:w="1418" w:type="dxa"/>
            <w:vAlign w:val="center"/>
          </w:tcPr>
          <w:p w14:paraId="5A6D49A9" w14:textId="062F868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–29,0**</w:t>
            </w:r>
            <w:r w:rsidRPr="001C63BA">
              <w:rPr>
                <w:rFonts w:ascii="Times New Roman" w:hAnsi="Times New Roman"/>
              </w:rPr>
              <w:br/>
              <w:t>[–36,0; –22,0]</w:t>
            </w:r>
          </w:p>
        </w:tc>
        <w:tc>
          <w:tcPr>
            <w:tcW w:w="1559" w:type="dxa"/>
            <w:vAlign w:val="center"/>
          </w:tcPr>
          <w:p w14:paraId="2DAFC9D7" w14:textId="0117B96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–28,8**</w:t>
            </w:r>
            <w:r w:rsidRPr="001C63BA">
              <w:rPr>
                <w:rFonts w:ascii="Times New Roman" w:hAnsi="Times New Roman"/>
              </w:rPr>
              <w:br/>
              <w:t>[–35,9; –21,6]</w:t>
            </w:r>
          </w:p>
        </w:tc>
        <w:tc>
          <w:tcPr>
            <w:tcW w:w="1134" w:type="dxa"/>
          </w:tcPr>
          <w:p w14:paraId="4BDF07BC" w14:textId="73077B72"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AD7BD1" w:rsidRPr="001C63BA" w14:paraId="4A1C881E" w14:textId="77777777" w:rsidTr="000F224F">
        <w:tc>
          <w:tcPr>
            <w:tcW w:w="1681" w:type="dxa"/>
            <w:vMerge w:val="restart"/>
          </w:tcPr>
          <w:p w14:paraId="135BC2E9" w14:textId="77777777" w:rsidR="00D87EF6" w:rsidRPr="001C63BA" w:rsidRDefault="00D87EF6" w:rsidP="004627A0">
            <w:pPr>
              <w:keepNext/>
              <w:keepLines/>
              <w:spacing w:line="240" w:lineRule="auto"/>
              <w:rPr>
                <w:rFonts w:ascii="Times New Roman" w:hAnsi="Times New Roman"/>
                <w:b/>
              </w:rPr>
            </w:pPr>
            <w:r w:rsidRPr="001C63BA">
              <w:rPr>
                <w:rFonts w:ascii="Times New Roman" w:hAnsi="Times New Roman"/>
                <w:b/>
              </w:rPr>
              <w:t>Telesna masa (kg)</w:t>
            </w:r>
          </w:p>
        </w:tc>
        <w:tc>
          <w:tcPr>
            <w:tcW w:w="2147" w:type="dxa"/>
          </w:tcPr>
          <w:p w14:paraId="42512BD4"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Izhodišče (povprečje)</w:t>
            </w:r>
          </w:p>
        </w:tc>
        <w:tc>
          <w:tcPr>
            <w:tcW w:w="1559" w:type="dxa"/>
          </w:tcPr>
          <w:p w14:paraId="3F0B2CEC" w14:textId="4EB4C050"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95,5</w:t>
            </w:r>
          </w:p>
        </w:tc>
        <w:tc>
          <w:tcPr>
            <w:tcW w:w="1418" w:type="dxa"/>
          </w:tcPr>
          <w:p w14:paraId="2AC72976" w14:textId="064B04D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95,4</w:t>
            </w:r>
          </w:p>
        </w:tc>
        <w:tc>
          <w:tcPr>
            <w:tcW w:w="1559" w:type="dxa"/>
          </w:tcPr>
          <w:p w14:paraId="358E5189" w14:textId="47BC7A3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96,2</w:t>
            </w:r>
          </w:p>
        </w:tc>
        <w:tc>
          <w:tcPr>
            <w:tcW w:w="1134" w:type="dxa"/>
          </w:tcPr>
          <w:p w14:paraId="2FDABB0E" w14:textId="2E39C3F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94,1</w:t>
            </w:r>
          </w:p>
        </w:tc>
      </w:tr>
      <w:tr w:rsidR="00AD7BD1" w:rsidRPr="001C63BA" w14:paraId="024D16E2" w14:textId="77777777" w:rsidTr="000F224F">
        <w:tc>
          <w:tcPr>
            <w:tcW w:w="1681" w:type="dxa"/>
            <w:vMerge/>
          </w:tcPr>
          <w:p w14:paraId="37C3FBE5" w14:textId="77777777" w:rsidR="00D87EF6" w:rsidRPr="001C63BA" w:rsidRDefault="00D87EF6" w:rsidP="004627A0">
            <w:pPr>
              <w:keepNext/>
              <w:keepLines/>
              <w:spacing w:line="240" w:lineRule="auto"/>
              <w:rPr>
                <w:rFonts w:ascii="Times New Roman" w:hAnsi="Times New Roman"/>
                <w:bCs/>
                <w:lang w:eastAsia="ja-JP"/>
              </w:rPr>
            </w:pPr>
          </w:p>
        </w:tc>
        <w:tc>
          <w:tcPr>
            <w:tcW w:w="2147" w:type="dxa"/>
          </w:tcPr>
          <w:p w14:paraId="74A35FB9" w14:textId="77777777"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Sprememba od izhodišča</w:t>
            </w:r>
          </w:p>
        </w:tc>
        <w:tc>
          <w:tcPr>
            <w:tcW w:w="1559" w:type="dxa"/>
          </w:tcPr>
          <w:p w14:paraId="3A9C2CC0" w14:textId="2D7592EC"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–6,2</w:t>
            </w:r>
            <w:r w:rsidRPr="001C63BA">
              <w:rPr>
                <w:rFonts w:ascii="Times New Roman" w:hAnsi="Times New Roman"/>
                <w:vertAlign w:val="superscript"/>
              </w:rPr>
              <w:t>##</w:t>
            </w:r>
          </w:p>
        </w:tc>
        <w:tc>
          <w:tcPr>
            <w:tcW w:w="1418" w:type="dxa"/>
          </w:tcPr>
          <w:p w14:paraId="146D9500" w14:textId="12924326"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–8,2</w:t>
            </w:r>
            <w:r w:rsidRPr="001C63BA">
              <w:rPr>
                <w:rFonts w:ascii="Times New Roman" w:hAnsi="Times New Roman"/>
                <w:vertAlign w:val="superscript"/>
              </w:rPr>
              <w:t>##</w:t>
            </w:r>
          </w:p>
        </w:tc>
        <w:tc>
          <w:tcPr>
            <w:tcW w:w="1559" w:type="dxa"/>
          </w:tcPr>
          <w:p w14:paraId="4AF9CCE8" w14:textId="1026D35D"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–10,9</w:t>
            </w:r>
            <w:r w:rsidRPr="001C63BA">
              <w:rPr>
                <w:rFonts w:ascii="Times New Roman" w:hAnsi="Times New Roman"/>
                <w:vertAlign w:val="superscript"/>
              </w:rPr>
              <w:t>##</w:t>
            </w:r>
          </w:p>
        </w:tc>
        <w:tc>
          <w:tcPr>
            <w:tcW w:w="1134" w:type="dxa"/>
          </w:tcPr>
          <w:p w14:paraId="6C36CB0D" w14:textId="54735BE1"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+1,7</w:t>
            </w:r>
            <w:r w:rsidRPr="001C63BA">
              <w:rPr>
                <w:rFonts w:ascii="Times New Roman" w:hAnsi="Times New Roman"/>
                <w:vertAlign w:val="superscript"/>
              </w:rPr>
              <w:t>#</w:t>
            </w:r>
          </w:p>
        </w:tc>
      </w:tr>
      <w:tr w:rsidR="00AD7BD1" w:rsidRPr="001C63BA" w14:paraId="27AE73EE" w14:textId="77777777" w:rsidTr="000F224F">
        <w:tc>
          <w:tcPr>
            <w:tcW w:w="1681" w:type="dxa"/>
            <w:vMerge/>
          </w:tcPr>
          <w:p w14:paraId="06800D82" w14:textId="77777777" w:rsidR="00D87EF6" w:rsidRPr="001C63BA" w:rsidRDefault="00D87EF6" w:rsidP="004627A0">
            <w:pPr>
              <w:keepNext/>
              <w:keepLines/>
              <w:spacing w:line="240" w:lineRule="auto"/>
              <w:rPr>
                <w:rFonts w:ascii="Times New Roman" w:hAnsi="Times New Roman"/>
                <w:bCs/>
                <w:lang w:eastAsia="ja-JP"/>
              </w:rPr>
            </w:pPr>
          </w:p>
        </w:tc>
        <w:tc>
          <w:tcPr>
            <w:tcW w:w="2147" w:type="dxa"/>
          </w:tcPr>
          <w:p w14:paraId="7992E407" w14:textId="7E7EE314" w:rsidR="00D87EF6" w:rsidRPr="001C63BA" w:rsidRDefault="00D87EF6" w:rsidP="004627A0">
            <w:pPr>
              <w:keepNext/>
              <w:keepLines/>
              <w:spacing w:line="240" w:lineRule="auto"/>
              <w:jc w:val="right"/>
              <w:rPr>
                <w:rFonts w:ascii="Times New Roman" w:hAnsi="Times New Roman"/>
                <w:bCs/>
              </w:rPr>
            </w:pPr>
            <w:r w:rsidRPr="001C63BA">
              <w:rPr>
                <w:rFonts w:ascii="Times New Roman" w:hAnsi="Times New Roman"/>
              </w:rPr>
              <w:t xml:space="preserve">Razlika v primerjavi s placebom </w:t>
            </w:r>
            <w:r w:rsidR="00B50534" w:rsidRPr="001C63BA">
              <w:rPr>
                <w:rFonts w:ascii="Times New Roman" w:hAnsi="Times New Roman"/>
              </w:rPr>
              <w:br/>
            </w:r>
            <w:r w:rsidRPr="001C63BA">
              <w:rPr>
                <w:rFonts w:ascii="Times New Roman" w:hAnsi="Times New Roman"/>
              </w:rPr>
              <w:t>[95-% IZ]</w:t>
            </w:r>
          </w:p>
        </w:tc>
        <w:tc>
          <w:tcPr>
            <w:tcW w:w="1559" w:type="dxa"/>
          </w:tcPr>
          <w:p w14:paraId="002EC19A"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–7,8**</w:t>
            </w:r>
          </w:p>
          <w:p w14:paraId="1342DC67" w14:textId="43FC1E70"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[–9,4; –6,3]</w:t>
            </w:r>
          </w:p>
        </w:tc>
        <w:tc>
          <w:tcPr>
            <w:tcW w:w="1418" w:type="dxa"/>
          </w:tcPr>
          <w:p w14:paraId="3CBFA7EB"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–9,9**</w:t>
            </w:r>
          </w:p>
          <w:p w14:paraId="070E18A3" w14:textId="5B1734A9"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[–11,5; –8,3]</w:t>
            </w:r>
          </w:p>
        </w:tc>
        <w:tc>
          <w:tcPr>
            <w:tcW w:w="1559" w:type="dxa"/>
          </w:tcPr>
          <w:p w14:paraId="2C297283" w14:textId="77777777"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–12,6**</w:t>
            </w:r>
          </w:p>
          <w:p w14:paraId="42D3E80D" w14:textId="036971EE"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[–14,2; –11,0]</w:t>
            </w:r>
          </w:p>
        </w:tc>
        <w:tc>
          <w:tcPr>
            <w:tcW w:w="1134" w:type="dxa"/>
          </w:tcPr>
          <w:p w14:paraId="567A1576" w14:textId="795526E1" w:rsidR="00D87EF6" w:rsidRPr="001C63BA" w:rsidRDefault="00D87EF6" w:rsidP="004627A0">
            <w:pPr>
              <w:keepNext/>
              <w:keepLines/>
              <w:spacing w:line="240" w:lineRule="auto"/>
              <w:jc w:val="center"/>
              <w:rPr>
                <w:rFonts w:ascii="Times New Roman" w:hAnsi="Times New Roman"/>
              </w:rPr>
            </w:pPr>
            <w:r w:rsidRPr="001C63BA">
              <w:rPr>
                <w:rFonts w:ascii="Times New Roman" w:hAnsi="Times New Roman"/>
              </w:rPr>
              <w:t>-</w:t>
            </w:r>
          </w:p>
        </w:tc>
      </w:tr>
      <w:tr w:rsidR="00AD7BD1" w:rsidRPr="001C63BA" w14:paraId="09A2CCC2" w14:textId="77777777" w:rsidTr="000F224F">
        <w:tc>
          <w:tcPr>
            <w:tcW w:w="1681" w:type="dxa"/>
            <w:vMerge w:val="restart"/>
          </w:tcPr>
          <w:p w14:paraId="020A4CF4" w14:textId="7CB2B4D5" w:rsidR="00B41EBF" w:rsidRPr="001C63BA" w:rsidRDefault="00B41EBF" w:rsidP="004627A0">
            <w:pPr>
              <w:keepNext/>
              <w:keepLines/>
              <w:spacing w:line="240" w:lineRule="auto"/>
              <w:rPr>
                <w:rFonts w:ascii="Times New Roman" w:hAnsi="Times New Roman"/>
                <w:bCs/>
              </w:rPr>
            </w:pPr>
            <w:r w:rsidRPr="001C63BA">
              <w:rPr>
                <w:rFonts w:ascii="Times New Roman" w:hAnsi="Times New Roman"/>
                <w:b/>
              </w:rPr>
              <w:t>Bolniki (%), ki so dosegli zmanjšanje telesne mase</w:t>
            </w:r>
          </w:p>
        </w:tc>
        <w:tc>
          <w:tcPr>
            <w:tcW w:w="2147" w:type="dxa"/>
          </w:tcPr>
          <w:p w14:paraId="6036E2BD" w14:textId="4973E414"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5 %  </w:t>
            </w:r>
          </w:p>
        </w:tc>
        <w:tc>
          <w:tcPr>
            <w:tcW w:w="1559" w:type="dxa"/>
          </w:tcPr>
          <w:p w14:paraId="34A54C0C" w14:textId="678F1BC1"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53,9</w:t>
            </w:r>
            <w:r w:rsidRPr="001C63BA">
              <w:rPr>
                <w:rFonts w:ascii="Times New Roman" w:hAnsi="Times New Roman"/>
                <w:vertAlign w:val="superscript"/>
              </w:rPr>
              <w:t>††</w:t>
            </w:r>
          </w:p>
        </w:tc>
        <w:tc>
          <w:tcPr>
            <w:tcW w:w="1418" w:type="dxa"/>
          </w:tcPr>
          <w:p w14:paraId="44633B9B" w14:textId="78289D0B"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64,6</w:t>
            </w:r>
            <w:r w:rsidRPr="001C63BA">
              <w:rPr>
                <w:rFonts w:ascii="Times New Roman" w:hAnsi="Times New Roman"/>
                <w:vertAlign w:val="superscript"/>
              </w:rPr>
              <w:t>††</w:t>
            </w:r>
          </w:p>
        </w:tc>
        <w:tc>
          <w:tcPr>
            <w:tcW w:w="1559" w:type="dxa"/>
          </w:tcPr>
          <w:p w14:paraId="2DF27B95" w14:textId="491D9858"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84,6</w:t>
            </w:r>
            <w:r w:rsidRPr="001C63BA">
              <w:rPr>
                <w:rFonts w:ascii="Times New Roman" w:hAnsi="Times New Roman"/>
                <w:vertAlign w:val="superscript"/>
              </w:rPr>
              <w:t>††</w:t>
            </w:r>
          </w:p>
        </w:tc>
        <w:tc>
          <w:tcPr>
            <w:tcW w:w="1134" w:type="dxa"/>
          </w:tcPr>
          <w:p w14:paraId="4A7BC78A" w14:textId="49AFEB0E"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5,9</w:t>
            </w:r>
          </w:p>
        </w:tc>
      </w:tr>
      <w:tr w:rsidR="00AD7BD1" w:rsidRPr="001C63BA" w14:paraId="6AD14237" w14:textId="77777777" w:rsidTr="000F224F">
        <w:tc>
          <w:tcPr>
            <w:tcW w:w="1681" w:type="dxa"/>
            <w:vMerge/>
          </w:tcPr>
          <w:p w14:paraId="4595D6DD" w14:textId="77777777" w:rsidR="00B41EBF" w:rsidRPr="001C63BA" w:rsidRDefault="00B41EBF" w:rsidP="004627A0">
            <w:pPr>
              <w:keepNext/>
              <w:keepLines/>
              <w:spacing w:line="240" w:lineRule="auto"/>
              <w:rPr>
                <w:rFonts w:ascii="Times New Roman" w:hAnsi="Times New Roman"/>
                <w:bCs/>
                <w:lang w:eastAsia="ja-JP"/>
              </w:rPr>
            </w:pPr>
          </w:p>
        </w:tc>
        <w:tc>
          <w:tcPr>
            <w:tcW w:w="2147" w:type="dxa"/>
          </w:tcPr>
          <w:p w14:paraId="2060B274" w14:textId="5BB00154"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10 %  </w:t>
            </w:r>
          </w:p>
        </w:tc>
        <w:tc>
          <w:tcPr>
            <w:tcW w:w="1559" w:type="dxa"/>
          </w:tcPr>
          <w:p w14:paraId="38AAE1A2" w14:textId="2E4BC589"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22,6</w:t>
            </w:r>
            <w:r w:rsidRPr="001C63BA">
              <w:rPr>
                <w:rFonts w:ascii="Times New Roman" w:hAnsi="Times New Roman"/>
                <w:vertAlign w:val="superscript"/>
              </w:rPr>
              <w:t>††</w:t>
            </w:r>
          </w:p>
        </w:tc>
        <w:tc>
          <w:tcPr>
            <w:tcW w:w="1418" w:type="dxa"/>
          </w:tcPr>
          <w:p w14:paraId="0E9EE75C" w14:textId="7CAA5A01"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46,9</w:t>
            </w:r>
            <w:r w:rsidRPr="001C63BA">
              <w:rPr>
                <w:rFonts w:ascii="Times New Roman" w:hAnsi="Times New Roman"/>
                <w:vertAlign w:val="superscript"/>
              </w:rPr>
              <w:t>††</w:t>
            </w:r>
          </w:p>
        </w:tc>
        <w:tc>
          <w:tcPr>
            <w:tcW w:w="1559" w:type="dxa"/>
          </w:tcPr>
          <w:p w14:paraId="011E704B" w14:textId="0F6A50CC"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51,3</w:t>
            </w:r>
            <w:r w:rsidRPr="001C63BA">
              <w:rPr>
                <w:rFonts w:ascii="Times New Roman" w:hAnsi="Times New Roman"/>
                <w:vertAlign w:val="superscript"/>
              </w:rPr>
              <w:t>††</w:t>
            </w:r>
          </w:p>
        </w:tc>
        <w:tc>
          <w:tcPr>
            <w:tcW w:w="1134" w:type="dxa"/>
          </w:tcPr>
          <w:p w14:paraId="07C6A5BF" w14:textId="6FDC8CC1"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0,9</w:t>
            </w:r>
          </w:p>
        </w:tc>
      </w:tr>
      <w:tr w:rsidR="00AD7BD1" w:rsidRPr="001C63BA" w14:paraId="08F845C3" w14:textId="77777777" w:rsidTr="000F224F">
        <w:tc>
          <w:tcPr>
            <w:tcW w:w="1681" w:type="dxa"/>
            <w:vMerge/>
          </w:tcPr>
          <w:p w14:paraId="78E6154D" w14:textId="77777777" w:rsidR="00B41EBF" w:rsidRPr="001C63BA" w:rsidRDefault="00B41EBF" w:rsidP="004627A0">
            <w:pPr>
              <w:keepNext/>
              <w:keepLines/>
              <w:spacing w:line="240" w:lineRule="auto"/>
              <w:rPr>
                <w:rFonts w:ascii="Times New Roman" w:hAnsi="Times New Roman"/>
                <w:bCs/>
                <w:lang w:eastAsia="ja-JP"/>
              </w:rPr>
            </w:pPr>
          </w:p>
        </w:tc>
        <w:tc>
          <w:tcPr>
            <w:tcW w:w="2147" w:type="dxa"/>
          </w:tcPr>
          <w:p w14:paraId="2DCC20FC" w14:textId="180D923E" w:rsidR="00B41EBF" w:rsidRPr="001C63BA" w:rsidRDefault="00B41EBF" w:rsidP="004627A0">
            <w:pPr>
              <w:keepNext/>
              <w:keepLines/>
              <w:spacing w:line="240" w:lineRule="auto"/>
              <w:jc w:val="right"/>
              <w:rPr>
                <w:rFonts w:ascii="Times New Roman" w:hAnsi="Times New Roman"/>
                <w:bCs/>
              </w:rPr>
            </w:pPr>
            <w:r w:rsidRPr="001C63BA">
              <w:rPr>
                <w:rFonts w:ascii="Times New Roman" w:hAnsi="Times New Roman"/>
              </w:rPr>
              <w:t xml:space="preserve">≥ 15 %  </w:t>
            </w:r>
          </w:p>
        </w:tc>
        <w:tc>
          <w:tcPr>
            <w:tcW w:w="1559" w:type="dxa"/>
          </w:tcPr>
          <w:p w14:paraId="0B1A40B0" w14:textId="0BCF074D"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7,0</w:t>
            </w:r>
            <w:r w:rsidRPr="001C63BA">
              <w:rPr>
                <w:rFonts w:ascii="Times New Roman" w:hAnsi="Times New Roman"/>
                <w:sz w:val="16"/>
              </w:rPr>
              <w:t>†</w:t>
            </w:r>
          </w:p>
        </w:tc>
        <w:tc>
          <w:tcPr>
            <w:tcW w:w="1418" w:type="dxa"/>
          </w:tcPr>
          <w:p w14:paraId="09304AF3" w14:textId="16C4827F"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26,6</w:t>
            </w:r>
            <w:r w:rsidRPr="001C63BA">
              <w:rPr>
                <w:rFonts w:ascii="Times New Roman" w:hAnsi="Times New Roman"/>
                <w:sz w:val="16"/>
              </w:rPr>
              <w:t>†</w:t>
            </w:r>
          </w:p>
        </w:tc>
        <w:tc>
          <w:tcPr>
            <w:tcW w:w="1559" w:type="dxa"/>
          </w:tcPr>
          <w:p w14:paraId="1CB809CC" w14:textId="6EAE98D9"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31,6</w:t>
            </w:r>
            <w:r w:rsidRPr="001C63BA">
              <w:rPr>
                <w:rFonts w:ascii="Times New Roman" w:hAnsi="Times New Roman"/>
                <w:vertAlign w:val="superscript"/>
              </w:rPr>
              <w:t>††</w:t>
            </w:r>
          </w:p>
        </w:tc>
        <w:tc>
          <w:tcPr>
            <w:tcW w:w="1134" w:type="dxa"/>
          </w:tcPr>
          <w:p w14:paraId="5B5C8F74" w14:textId="7AF9F2D3" w:rsidR="00B41EBF" w:rsidRPr="001C63BA" w:rsidRDefault="00B41EBF" w:rsidP="004627A0">
            <w:pPr>
              <w:keepNext/>
              <w:keepLines/>
              <w:spacing w:line="240" w:lineRule="auto"/>
              <w:jc w:val="center"/>
              <w:rPr>
                <w:rFonts w:ascii="Times New Roman" w:hAnsi="Times New Roman"/>
                <w:bCs/>
              </w:rPr>
            </w:pPr>
            <w:r w:rsidRPr="001C63BA">
              <w:rPr>
                <w:rFonts w:ascii="Times New Roman" w:hAnsi="Times New Roman"/>
              </w:rPr>
              <w:t>0,0</w:t>
            </w:r>
          </w:p>
        </w:tc>
      </w:tr>
    </w:tbl>
    <w:p w14:paraId="2ACE2C6A" w14:textId="57075B7C" w:rsidR="00861EC0" w:rsidRPr="001C63BA" w:rsidRDefault="00861EC0" w:rsidP="007D0C75">
      <w:pPr>
        <w:tabs>
          <w:tab w:val="clear" w:pos="567"/>
          <w:tab w:val="left" w:pos="284"/>
        </w:tabs>
        <w:spacing w:line="240" w:lineRule="auto"/>
        <w:rPr>
          <w:szCs w:val="22"/>
        </w:rPr>
      </w:pPr>
      <w:r w:rsidRPr="001C63BA">
        <w:rPr>
          <w:vertAlign w:val="superscript"/>
        </w:rPr>
        <w:t>*</w:t>
      </w:r>
      <w:r w:rsidRPr="001C63BA">
        <w:t>p &lt; 0,05, **p &lt; 0,001 za superiornost, prilagojeno za večkratnost primerjav.</w:t>
      </w:r>
    </w:p>
    <w:p w14:paraId="428A9C79" w14:textId="4941EF5C" w:rsidR="00861EC0" w:rsidRPr="001C63BA" w:rsidRDefault="00861EC0" w:rsidP="001274C7">
      <w:pPr>
        <w:pStyle w:val="TblFootnote"/>
        <w:keepNext w:val="0"/>
        <w:spacing w:line="240" w:lineRule="auto"/>
        <w:rPr>
          <w:sz w:val="22"/>
          <w:szCs w:val="22"/>
        </w:rPr>
      </w:pPr>
      <w:r w:rsidRPr="001C63BA">
        <w:rPr>
          <w:sz w:val="22"/>
          <w:vertAlign w:val="superscript"/>
        </w:rPr>
        <w:t>†</w:t>
      </w:r>
      <w:r w:rsidRPr="001C63BA">
        <w:rPr>
          <w:sz w:val="22"/>
        </w:rPr>
        <w:t xml:space="preserve">p &lt; 0,05, </w:t>
      </w:r>
      <w:r w:rsidRPr="001C63BA">
        <w:rPr>
          <w:sz w:val="22"/>
          <w:vertAlign w:val="superscript"/>
        </w:rPr>
        <w:t>††</w:t>
      </w:r>
      <w:r w:rsidRPr="001C63BA">
        <w:rPr>
          <w:sz w:val="22"/>
        </w:rPr>
        <w:t>p &lt; 0,001 v primerjavi s placebom, neprilagojeno za večkratnost primerjav.</w:t>
      </w:r>
    </w:p>
    <w:p w14:paraId="0CE1C8B0" w14:textId="70B3EDB7" w:rsidR="00962425" w:rsidRPr="001C63BA" w:rsidRDefault="00861EC0" w:rsidP="001274C7">
      <w:pPr>
        <w:spacing w:line="240" w:lineRule="auto"/>
        <w:rPr>
          <w:szCs w:val="22"/>
        </w:rPr>
      </w:pPr>
      <w:r w:rsidRPr="001C63BA">
        <w:rPr>
          <w:vertAlign w:val="superscript"/>
        </w:rPr>
        <w:t xml:space="preserve"># </w:t>
      </w:r>
      <w:r w:rsidRPr="001C63BA">
        <w:t xml:space="preserve">p &lt; 0,05, </w:t>
      </w:r>
      <w:r w:rsidRPr="001C63BA">
        <w:rPr>
          <w:vertAlign w:val="superscript"/>
        </w:rPr>
        <w:t xml:space="preserve">## </w:t>
      </w:r>
      <w:r w:rsidRPr="001C63BA">
        <w:t>p &lt; 0,001 v primerjavi z izhodiščem, neprilagojeno za večkratnost primerjav.</w:t>
      </w:r>
    </w:p>
    <w:p w14:paraId="043485C1" w14:textId="77777777" w:rsidR="0097445D" w:rsidRPr="001C63BA" w:rsidRDefault="0097445D" w:rsidP="004627A0">
      <w:pPr>
        <w:keepNext/>
        <w:spacing w:line="240" w:lineRule="auto"/>
      </w:pPr>
    </w:p>
    <w:p w14:paraId="4CDCB4D2" w14:textId="129B46C6" w:rsidR="003431D7" w:rsidRPr="001C63BA" w:rsidRDefault="00A260CE" w:rsidP="004627A0">
      <w:pPr>
        <w:keepNext/>
        <w:spacing w:line="240" w:lineRule="auto"/>
        <w:rPr>
          <w:highlight w:val="yellow"/>
        </w:rPr>
      </w:pPr>
      <w:r w:rsidRPr="001C63BA">
        <w:rPr>
          <w:noProof/>
        </w:rPr>
        <mc:AlternateContent>
          <mc:Choice Requires="wpg">
            <w:drawing>
              <wp:inline distT="0" distB="0" distL="0" distR="0" wp14:anchorId="69F6C8AF" wp14:editId="13DFD7D1">
                <wp:extent cx="6070196" cy="1974596"/>
                <wp:effectExtent l="0" t="0" r="0" b="6985"/>
                <wp:docPr id="228" name="Group 228"/>
                <wp:cNvGraphicFramePr/>
                <a:graphic xmlns:a="http://schemas.openxmlformats.org/drawingml/2006/main">
                  <a:graphicData uri="http://schemas.microsoft.com/office/word/2010/wordprocessingGroup">
                    <wpg:wgp>
                      <wpg:cNvGrpSpPr/>
                      <wpg:grpSpPr>
                        <a:xfrm>
                          <a:off x="0" y="0"/>
                          <a:ext cx="6070196" cy="1974596"/>
                          <a:chOff x="-14" y="0"/>
                          <a:chExt cx="6070196" cy="1974596"/>
                        </a:xfrm>
                      </wpg:grpSpPr>
                      <pic:pic xmlns:pic="http://schemas.openxmlformats.org/drawingml/2006/picture">
                        <pic:nvPicPr>
                          <pic:cNvPr id="1941" name="Picture 1941" descr="Chart, scatter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t="10700" r="4670" b="24237"/>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9" name="Group 29"/>
                        <wpg:cNvGrpSpPr/>
                        <wpg:grpSpPr>
                          <a:xfrm>
                            <a:off x="-14" y="6316"/>
                            <a:ext cx="6070196" cy="1968280"/>
                            <a:chOff x="-14" y="-246096"/>
                            <a:chExt cx="6070196" cy="1968280"/>
                          </a:xfrm>
                        </wpg:grpSpPr>
                        <wps:wsp>
                          <wps:cNvPr id="235" name="Text Box 235"/>
                          <wps:cNvSpPr txBox="1"/>
                          <wps:spPr>
                            <a:xfrm>
                              <a:off x="309145" y="1436241"/>
                              <a:ext cx="2813050" cy="253707"/>
                            </a:xfrm>
                            <a:prstGeom prst="rect">
                              <a:avLst/>
                            </a:prstGeom>
                            <a:noFill/>
                            <a:ln w="6350">
                              <a:noFill/>
                            </a:ln>
                          </wps:spPr>
                          <wps:txbx>
                            <w:txbxContent>
                              <w:p w14:paraId="0CE2EFB0" w14:textId="103D914F" w:rsidR="007B0ED6" w:rsidRPr="00082A63" w:rsidRDefault="007B0ED6" w:rsidP="00415CC0">
                                <w:pPr>
                                  <w:rPr>
                                    <w:rFonts w:ascii="Arial" w:hAnsi="Arial" w:cs="Arial"/>
                                    <w:b/>
                                    <w:bCs/>
                                    <w:sz w:val="9"/>
                                    <w:szCs w:val="9"/>
                                  </w:rPr>
                                </w:pPr>
                                <w:r>
                                  <w:rPr>
                                    <w:rFonts w:ascii="Arial" w:hAnsi="Arial"/>
                                    <w:sz w:val="9"/>
                                  </w:rPr>
                                  <w:t xml:space="preserve">      </w:t>
                                </w:r>
                                <w:r>
                                  <w:rPr>
                                    <w:rFonts w:ascii="Arial" w:hAnsi="Arial"/>
                                    <w:b/>
                                    <w:sz w:val="9"/>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3257132" y="1431479"/>
                              <a:ext cx="2813050" cy="290705"/>
                            </a:xfrm>
                            <a:prstGeom prst="rect">
                              <a:avLst/>
                            </a:prstGeom>
                            <a:noFill/>
                            <a:ln w="6350">
                              <a:noFill/>
                            </a:ln>
                          </wps:spPr>
                          <wps:txbx>
                            <w:txbxContent>
                              <w:p w14:paraId="30CE5708" w14:textId="24FC4D0E" w:rsidR="007B0ED6" w:rsidRPr="00082A63" w:rsidRDefault="007B0ED6" w:rsidP="00415CC0">
                                <w:pPr>
                                  <w:rPr>
                                    <w:rFonts w:ascii="Arial" w:hAnsi="Arial" w:cs="Arial"/>
                                    <w:b/>
                                    <w:bCs/>
                                    <w:sz w:val="9"/>
                                    <w:szCs w:val="9"/>
                                  </w:rPr>
                                </w:pPr>
                                <w:r>
                                  <w:rPr>
                                    <w:rFonts w:ascii="Arial" w:hAnsi="Arial"/>
                                    <w:sz w:val="9"/>
                                  </w:rPr>
                                  <w:t xml:space="preserve">       </w:t>
                                </w:r>
                                <w:r>
                                  <w:rPr>
                                    <w:rFonts w:ascii="Arial" w:hAnsi="Arial"/>
                                    <w:b/>
                                    <w:sz w:val="9"/>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252120" y="1317179"/>
                              <a:ext cx="1009015" cy="299085"/>
                            </a:xfrm>
                            <a:prstGeom prst="rect">
                              <a:avLst/>
                            </a:prstGeom>
                            <a:noFill/>
                            <a:ln w="6350">
                              <a:noFill/>
                            </a:ln>
                          </wps:spPr>
                          <wps:txbx>
                            <w:txbxContent>
                              <w:p w14:paraId="4EB6E185" w14:textId="77777777" w:rsidR="007B0ED6" w:rsidRPr="001E51B9" w:rsidRDefault="007B0ED6" w:rsidP="004B1574">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4171532" y="1326704"/>
                              <a:ext cx="1009015" cy="273685"/>
                            </a:xfrm>
                            <a:prstGeom prst="rect">
                              <a:avLst/>
                            </a:prstGeom>
                            <a:noFill/>
                            <a:ln w="6350">
                              <a:noFill/>
                            </a:ln>
                          </wps:spPr>
                          <wps:txbx>
                            <w:txbxContent>
                              <w:p w14:paraId="733841E1" w14:textId="77777777" w:rsidR="007B0ED6" w:rsidRPr="001E51B9" w:rsidRDefault="007B0ED6" w:rsidP="004B1574">
                                <w:pPr>
                                  <w:jc w:val="center"/>
                                  <w:rPr>
                                    <w:rFonts w:ascii="Arial" w:hAnsi="Arial" w:cs="Arial"/>
                                    <w:b/>
                                    <w:bCs/>
                                    <w:sz w:val="12"/>
                                    <w:szCs w:val="12"/>
                                  </w:rPr>
                                </w:pPr>
                                <w:r>
                                  <w:rPr>
                                    <w:rFonts w:ascii="Arial" w:hAnsi="Arial"/>
                                    <w:b/>
                                    <w:sz w:val="12"/>
                                  </w:rPr>
                                  <w:t>Čas (tedni)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2379641" y="262415"/>
                              <a:ext cx="1409771" cy="392749"/>
                            </a:xfrm>
                            <a:prstGeom prst="rect">
                              <a:avLst/>
                            </a:prstGeom>
                            <a:noFill/>
                            <a:ln w="6350">
                              <a:noFill/>
                            </a:ln>
                          </wps:spPr>
                          <wps:txbx>
                            <w:txbxContent>
                              <w:p w14:paraId="4685D18E" w14:textId="77777777" w:rsidR="007B0ED6" w:rsidRPr="001E51B9" w:rsidRDefault="007B0ED6" w:rsidP="008F509E">
                                <w:pPr>
                                  <w:jc w:val="center"/>
                                  <w:rPr>
                                    <w:rFonts w:ascii="Arial" w:hAnsi="Arial" w:cs="Arial"/>
                                    <w:b/>
                                    <w:bCs/>
                                    <w:sz w:val="12"/>
                                    <w:szCs w:val="12"/>
                                  </w:rPr>
                                </w:pPr>
                                <w:r>
                                  <w:rPr>
                                    <w:rFonts w:ascii="Arial" w:hAnsi="Arial"/>
                                    <w:b/>
                                    <w:sz w:val="12"/>
                                  </w:rPr>
                                  <w:t>Povprečna telesna masa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633962" y="457774"/>
                              <a:ext cx="1625404" cy="357507"/>
                            </a:xfrm>
                            <a:prstGeom prst="rect">
                              <a:avLst/>
                            </a:prstGeom>
                            <a:noFill/>
                            <a:ln w="6350">
                              <a:noFill/>
                            </a:ln>
                          </wps:spPr>
                          <wps:txbx>
                            <w:txbxContent>
                              <w:p w14:paraId="436C48D0" w14:textId="77777777" w:rsidR="007B0ED6" w:rsidRPr="00F842A4" w:rsidRDefault="007B0ED6" w:rsidP="00971E85">
                                <w:pPr>
                                  <w:jc w:val="center"/>
                                  <w:rPr>
                                    <w:rFonts w:ascii="Arial" w:hAnsi="Arial" w:cs="Arial"/>
                                    <w:b/>
                                    <w:bCs/>
                                    <w:sz w:val="12"/>
                                    <w:szCs w:val="12"/>
                                  </w:rPr>
                                </w:pPr>
                                <w:r>
                                  <w:rPr>
                                    <w:rFonts w:ascii="Arial" w:hAnsi="Arial"/>
                                    <w:b/>
                                    <w:sz w:val="12"/>
                                  </w:rPr>
                                  <w:t>Povprečna vrednost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Straight Connector 1942"/>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3" name="Oval 1943"/>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Straight Connector 1944"/>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5" name="Isosceles Triangle 1945"/>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Straight Connector 1946"/>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Diamond 1947"/>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Straight Connector 1948"/>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49" name="Rectangle 1949"/>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Straight Connector 1950"/>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1" name="Oval 1951"/>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Straight Connector 1952"/>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 name="Isosceles Triangle 1953"/>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Straight Connector 1954"/>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Diamond 1955"/>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57" name="Rectangle 1957"/>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F6C8AF" id="Group 228" o:spid="_x0000_s1128" style="width:477.95pt;height:155.5pt;mso-position-horizontal-relative:char;mso-position-vertical-relative:line" coordorigin="" coordsize="60701,1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">
                <v:shape id="Picture 1941" o:spid="_x0000_s1129"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">
                  <v:imagedata r:id="rId24" o:title="Chart, scatter chart&#10;&#10;Description automatically generated" croptop="7012f" cropbottom="15884f" cropright="3061f"/>
                </v:shape>
                <v:group id="Group 29" o:spid="_x0000_s1130" style="position:absolute;top:63;width:60701;height:19682" coordorigin=",-2460" coordsize="60701,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35" o:spid="_x0000_s1131"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0CE2EFB0" w14:textId="103D914F" w:rsidR="007B0ED6" w:rsidRPr="00082A63" w:rsidRDefault="007B0ED6" w:rsidP="00415CC0">
                          <w:pPr>
                            <w:rPr>
                              <w:rFonts w:ascii="Arial" w:hAnsi="Arial" w:cs="Arial"/>
                              <w:b/>
                              <w:bCs/>
                              <w:sz w:val="9"/>
                              <w:szCs w:val="9"/>
                            </w:rPr>
                          </w:pPr>
                          <w:r>
                            <w:rPr>
                              <w:rFonts w:ascii="Arial" w:hAnsi="Arial"/>
                              <w:sz w:val="9"/>
                            </w:rPr>
                            <w:t xml:space="preserve">      </w:t>
                          </w:r>
                          <w:r>
                            <w:rPr>
                              <w:rFonts w:ascii="Arial" w:hAnsi="Arial"/>
                              <w:b/>
                              <w:sz w:val="9"/>
                            </w:rPr>
                            <w:t xml:space="preserve">MOUNJARO </w:t>
                          </w:r>
                          <w:r>
                            <w:rPr>
                              <w:rFonts w:ascii="Arial" w:hAnsi="Arial"/>
                              <w:b/>
                              <w:sz w:val="9"/>
                            </w:rPr>
                            <w:t>5 mg             MOUNJARO 10 mg                  MOUNJARO 15 mg              placebo</w:t>
                          </w:r>
                        </w:p>
                      </w:txbxContent>
                    </v:textbox>
                  </v:shape>
                  <v:shape id="Text Box 236" o:spid="_x0000_s1132"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30CE5708" w14:textId="24FC4D0E" w:rsidR="007B0ED6" w:rsidRPr="00082A63" w:rsidRDefault="007B0ED6" w:rsidP="00415CC0">
                          <w:pPr>
                            <w:rPr>
                              <w:rFonts w:ascii="Arial" w:hAnsi="Arial" w:cs="Arial"/>
                              <w:b/>
                              <w:bCs/>
                              <w:sz w:val="9"/>
                              <w:szCs w:val="9"/>
                            </w:rPr>
                          </w:pPr>
                          <w:r>
                            <w:rPr>
                              <w:rFonts w:ascii="Arial" w:hAnsi="Arial"/>
                              <w:sz w:val="9"/>
                            </w:rPr>
                            <w:t xml:space="preserve">       </w:t>
                          </w:r>
                          <w:r>
                            <w:rPr>
                              <w:rFonts w:ascii="Arial" w:hAnsi="Arial"/>
                              <w:b/>
                              <w:sz w:val="9"/>
                            </w:rPr>
                            <w:t xml:space="preserve">MOUNJARO </w:t>
                          </w:r>
                          <w:r>
                            <w:rPr>
                              <w:rFonts w:ascii="Arial" w:hAnsi="Arial"/>
                              <w:b/>
                              <w:sz w:val="9"/>
                            </w:rPr>
                            <w:t>5 mg             MOUNJARO 10 mg                 MOUNJARO 15 mg              placebo</w:t>
                          </w:r>
                        </w:p>
                      </w:txbxContent>
                    </v:textbox>
                  </v:shape>
                  <v:shape id="Text Box 238" o:spid="_x0000_s1133"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4EB6E185" w14:textId="77777777" w:rsidR="007B0ED6" w:rsidRPr="001E51B9" w:rsidRDefault="007B0ED6" w:rsidP="004B1574">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239" o:spid="_x0000_s1134"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733841E1" w14:textId="77777777" w:rsidR="007B0ED6" w:rsidRPr="001E51B9" w:rsidRDefault="007B0ED6" w:rsidP="004B1574">
                          <w:pPr>
                            <w:jc w:val="center"/>
                            <w:rPr>
                              <w:rFonts w:ascii="Arial" w:hAnsi="Arial" w:cs="Arial"/>
                              <w:b/>
                              <w:bCs/>
                              <w:sz w:val="12"/>
                              <w:szCs w:val="12"/>
                            </w:rPr>
                          </w:pPr>
                          <w:r>
                            <w:rPr>
                              <w:rFonts w:ascii="Arial" w:hAnsi="Arial"/>
                              <w:b/>
                              <w:sz w:val="12"/>
                            </w:rPr>
                            <w:t xml:space="preserve">Čas </w:t>
                          </w:r>
                          <w:r>
                            <w:rPr>
                              <w:rFonts w:ascii="Arial" w:hAnsi="Arial"/>
                              <w:b/>
                              <w:sz w:val="12"/>
                            </w:rPr>
                            <w:t>(tedni)</w:t>
                          </w:r>
                        </w:p>
                      </w:txbxContent>
                    </v:textbox>
                  </v:shape>
                  <v:shape id="Text Box 240" o:spid="_x0000_s1135" type="#_x0000_t202" style="position:absolute;left:23797;top:2624;width:14096;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wSwQAAANwAAAAPAAAAZHJzL2Rvd25yZXYueG1sRE9Ni8Iw&#10;EL0v+B/CCN7W1CK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DN5TBLBAAAA3AAAAA8AAAAA&#10;AAAAAAAAAAAABwIAAGRycy9kb3ducmV2LnhtbFBLBQYAAAAAAwADALcAAAD1AgAAAAA=&#10;" filled="f" stroked="f" strokeweight=".5pt">
                    <v:textbox>
                      <w:txbxContent>
                        <w:p w14:paraId="4685D18E" w14:textId="77777777" w:rsidR="007B0ED6" w:rsidRPr="001E51B9" w:rsidRDefault="007B0ED6" w:rsidP="008F509E">
                          <w:pPr>
                            <w:jc w:val="center"/>
                            <w:rPr>
                              <w:rFonts w:ascii="Arial" w:hAnsi="Arial" w:cs="Arial"/>
                              <w:b/>
                              <w:bCs/>
                              <w:sz w:val="12"/>
                              <w:szCs w:val="12"/>
                            </w:rPr>
                          </w:pPr>
                          <w:r>
                            <w:rPr>
                              <w:rFonts w:ascii="Arial" w:hAnsi="Arial"/>
                              <w:b/>
                              <w:sz w:val="12"/>
                            </w:rPr>
                            <w:t xml:space="preserve">Povprečna </w:t>
                          </w:r>
                          <w:r>
                            <w:rPr>
                              <w:rFonts w:ascii="Arial" w:hAnsi="Arial"/>
                              <w:b/>
                              <w:sz w:val="12"/>
                            </w:rPr>
                            <w:t>telesna masa (kg)</w:t>
                          </w:r>
                        </w:p>
                      </w:txbxContent>
                    </v:textbox>
                  </v:shape>
                  <v:shape id="Text Box 241" o:spid="_x0000_s1136" type="#_x0000_t202" style="position:absolute;left:-6340;top:4579;width:16253;height:3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mJxgAAANwAAAAPAAAAZHJzL2Rvd25yZXYueG1sRI9Ba8JA&#10;FITvhf6H5RV6M5sEKT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XDXpicYAAADcAAAA&#10;DwAAAAAAAAAAAAAAAAAHAgAAZHJzL2Rvd25yZXYueG1sUEsFBgAAAAADAAMAtwAAAPoCAAAAAA==&#10;" filled="f" stroked="f" strokeweight=".5pt">
                    <v:textbox>
                      <w:txbxContent>
                        <w:p w14:paraId="436C48D0" w14:textId="77777777" w:rsidR="007B0ED6" w:rsidRPr="00F842A4" w:rsidRDefault="007B0ED6" w:rsidP="00971E85">
                          <w:pPr>
                            <w:jc w:val="center"/>
                            <w:rPr>
                              <w:rFonts w:ascii="Arial" w:hAnsi="Arial" w:cs="Arial"/>
                              <w:b/>
                              <w:bCs/>
                              <w:sz w:val="12"/>
                              <w:szCs w:val="12"/>
                            </w:rPr>
                          </w:pPr>
                          <w:r>
                            <w:rPr>
                              <w:rFonts w:ascii="Arial" w:hAnsi="Arial"/>
                              <w:b/>
                              <w:sz w:val="12"/>
                            </w:rPr>
                            <w:t xml:space="preserve">Povprečna </w:t>
                          </w:r>
                          <w:r>
                            <w:rPr>
                              <w:rFonts w:ascii="Arial" w:hAnsi="Arial"/>
                              <w:b/>
                              <w:sz w:val="12"/>
                            </w:rPr>
                            <w:t>vrednost HbA1c (%)</w:t>
                          </w:r>
                        </w:p>
                      </w:txbxContent>
                    </v:textbox>
                  </v:shape>
                  <v:line id="Straight Connector 1942"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" strokecolor="black [3213]" strokeweight="1pt">
                    <v:stroke dashstyle="1 1"/>
                  </v:line>
                  <v:oval id="Oval 1943"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" fillcolor="black [3213]" strokecolor="black [3213]" strokeweight="2pt"/>
                  <v:line id="Straight Connector 1944"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" strokecolor="black [3213]" strokeweight="1pt">
                    <v:stroke dashstyle="dash"/>
                  </v:line>
                  <v:shape id="Isosceles Triangle 1945"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" fillcolor="black [3213]" strokecolor="black [3213]" strokeweight="2pt"/>
                  <v:line id="Straight Connector 1946"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strokecolor="black [3213]" strokeweight="1pt"/>
                  <v:shape id="Diamond 1947"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" fillcolor="black [3213]" strokecolor="black [3213]" strokeweight="2pt"/>
                  <v:line id="Straight Connector 1948"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" strokecolor="black [3213]" strokeweight="1pt">
                    <v:stroke dashstyle="longDash"/>
                  </v:line>
                  <v:rect id="Rectangle 1949"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" fillcolor="black [3213]" strokecolor="black [3213]" strokeweight="2pt"/>
                  <v:line id="Straight Connector 1950"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" strokecolor="black [3213]" strokeweight="1pt">
                    <v:stroke dashstyle="1 1"/>
                  </v:line>
                  <v:oval id="Oval 1951"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" fillcolor="black [3213]" strokecolor="black [3213]" strokeweight="2pt"/>
                  <v:line id="Straight Connector 1952"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" strokecolor="black [3213]" strokeweight="1pt">
                    <v:stroke dashstyle="dash"/>
                  </v:line>
                  <v:shape id="Isosceles Triangle 1953"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" fillcolor="black [3213]" strokecolor="black [3213]" strokeweight="2pt"/>
                  <v:line id="Straight Connector 1954"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" strokecolor="black [3213]" strokeweight="1pt"/>
                  <v:shape id="Diamond 1955"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" fillcolor="black [3213]" strokecolor="black [3213]" strokeweight="2pt"/>
                  <v:line id="Straight Connector 1956"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" strokecolor="black [3213]" strokeweight="1pt">
                    <v:stroke dashstyle="longDash"/>
                  </v:line>
                  <v:rect id="Rectangle 1957"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" fillcolor="black [3213]" strokecolor="black [3213]" strokeweight="2pt"/>
                </v:group>
                <w10:anchorlock/>
              </v:group>
            </w:pict>
          </mc:Fallback>
        </mc:AlternateContent>
      </w:r>
    </w:p>
    <w:p w14:paraId="76D8AEF0" w14:textId="77777777" w:rsidR="0065427B" w:rsidRPr="001C63BA" w:rsidRDefault="0065427B" w:rsidP="004627A0">
      <w:pPr>
        <w:keepNext/>
        <w:spacing w:line="240" w:lineRule="auto"/>
      </w:pPr>
    </w:p>
    <w:p w14:paraId="68E3DA1B" w14:textId="51922235" w:rsidR="009C4E3A" w:rsidRPr="001C63BA" w:rsidRDefault="009C4E3A" w:rsidP="004627A0">
      <w:pPr>
        <w:keepNext/>
        <w:spacing w:line="240" w:lineRule="auto"/>
        <w:rPr>
          <w:b/>
          <w:bCs/>
          <w:szCs w:val="22"/>
        </w:rPr>
      </w:pPr>
      <w:r w:rsidRPr="001C63BA">
        <w:rPr>
          <w:b/>
        </w:rPr>
        <w:t>Slika 5. Povprečna vrednost HbA</w:t>
      </w:r>
      <w:r w:rsidRPr="001C63BA">
        <w:rPr>
          <w:b/>
          <w:vertAlign w:val="subscript"/>
        </w:rPr>
        <w:t>1c</w:t>
      </w:r>
      <w:r w:rsidRPr="001C63BA">
        <w:rPr>
          <w:b/>
        </w:rPr>
        <w:t xml:space="preserve"> (%) in </w:t>
      </w:r>
      <w:r w:rsidR="00B07309" w:rsidRPr="001C63BA">
        <w:rPr>
          <w:b/>
        </w:rPr>
        <w:t xml:space="preserve">povprečna </w:t>
      </w:r>
      <w:r w:rsidRPr="001C63BA">
        <w:rPr>
          <w:b/>
        </w:rPr>
        <w:t>telesn</w:t>
      </w:r>
      <w:r w:rsidR="00B07309" w:rsidRPr="001C63BA">
        <w:rPr>
          <w:b/>
        </w:rPr>
        <w:t>a</w:t>
      </w:r>
      <w:r w:rsidRPr="001C63BA">
        <w:rPr>
          <w:b/>
        </w:rPr>
        <w:t xml:space="preserve"> mas</w:t>
      </w:r>
      <w:r w:rsidR="00B07309" w:rsidRPr="001C63BA">
        <w:rPr>
          <w:b/>
        </w:rPr>
        <w:t>a</w:t>
      </w:r>
      <w:r w:rsidRPr="001C63BA">
        <w:rPr>
          <w:b/>
        </w:rPr>
        <w:t xml:space="preserve"> (kg) od izhodišča do 40. tedna</w:t>
      </w:r>
    </w:p>
    <w:p w14:paraId="3ED5E23A" w14:textId="77777777" w:rsidR="00A25BF2" w:rsidRPr="001C63BA" w:rsidRDefault="00A25BF2" w:rsidP="00A25BF2">
      <w:pPr>
        <w:keepNext/>
        <w:spacing w:line="240" w:lineRule="auto"/>
        <w:rPr>
          <w:i/>
          <w:iCs/>
          <w:szCs w:val="22"/>
          <w:u w:val="single"/>
        </w:rPr>
      </w:pPr>
    </w:p>
    <w:p w14:paraId="1C4185B3" w14:textId="1FC5A991" w:rsidR="00A25BF2" w:rsidRPr="001C63BA" w:rsidRDefault="008978F8" w:rsidP="00A25BF2">
      <w:pPr>
        <w:keepNext/>
        <w:spacing w:line="240" w:lineRule="auto"/>
        <w:rPr>
          <w:i/>
          <w:iCs/>
          <w:szCs w:val="22"/>
          <w:u w:val="single"/>
        </w:rPr>
      </w:pPr>
      <w:r w:rsidRPr="001C63BA">
        <w:rPr>
          <w:i/>
          <w:iCs/>
          <w:szCs w:val="22"/>
          <w:u w:val="single"/>
        </w:rPr>
        <w:t>Sladkorna bolezen tipa</w:t>
      </w:r>
      <w:r w:rsidR="00A25BF2" w:rsidRPr="001C63BA">
        <w:rPr>
          <w:i/>
          <w:iCs/>
          <w:szCs w:val="22"/>
          <w:u w:val="single"/>
        </w:rPr>
        <w:t xml:space="preserve"> 2 </w:t>
      </w:r>
      <w:r w:rsidRPr="001C63BA">
        <w:rPr>
          <w:i/>
          <w:iCs/>
          <w:szCs w:val="22"/>
          <w:u w:val="single"/>
        </w:rPr>
        <w:t xml:space="preserve">pri otrocih in mladostnikih, starih od </w:t>
      </w:r>
      <w:r w:rsidR="00A25BF2" w:rsidRPr="001C63BA">
        <w:rPr>
          <w:i/>
          <w:iCs/>
          <w:szCs w:val="22"/>
          <w:u w:val="single"/>
        </w:rPr>
        <w:t xml:space="preserve">10 </w:t>
      </w:r>
      <w:r w:rsidRPr="001C63BA">
        <w:rPr>
          <w:i/>
          <w:iCs/>
          <w:szCs w:val="22"/>
          <w:u w:val="single"/>
        </w:rPr>
        <w:t xml:space="preserve">do manj kot </w:t>
      </w:r>
      <w:r w:rsidR="00A25BF2" w:rsidRPr="001C63BA">
        <w:rPr>
          <w:i/>
          <w:iCs/>
          <w:szCs w:val="22"/>
          <w:u w:val="single"/>
        </w:rPr>
        <w:t>18</w:t>
      </w:r>
      <w:r w:rsidRPr="001C63BA">
        <w:rPr>
          <w:i/>
          <w:iCs/>
          <w:szCs w:val="22"/>
          <w:u w:val="single"/>
        </w:rPr>
        <w:t> let</w:t>
      </w:r>
    </w:p>
    <w:p w14:paraId="18B2DBDA" w14:textId="77777777" w:rsidR="00A25BF2" w:rsidRPr="001C63BA" w:rsidRDefault="00A25BF2" w:rsidP="00A25BF2">
      <w:pPr>
        <w:pStyle w:val="CommentText"/>
        <w:spacing w:line="240" w:lineRule="auto"/>
        <w:rPr>
          <w:sz w:val="22"/>
          <w:szCs w:val="22"/>
        </w:rPr>
      </w:pPr>
    </w:p>
    <w:p w14:paraId="20A8FA09" w14:textId="1B4B5A79" w:rsidR="00A25BF2" w:rsidRPr="001C63BA" w:rsidRDefault="008978F8" w:rsidP="00A25BF2">
      <w:pPr>
        <w:pStyle w:val="CommentText"/>
        <w:spacing w:line="240" w:lineRule="auto"/>
        <w:rPr>
          <w:sz w:val="22"/>
          <w:szCs w:val="22"/>
        </w:rPr>
      </w:pPr>
      <w:r w:rsidRPr="001C63BA">
        <w:rPr>
          <w:sz w:val="22"/>
          <w:szCs w:val="22"/>
        </w:rPr>
        <w:t>Varnost in učinkovitost</w:t>
      </w:r>
      <w:r w:rsidR="00A25BF2" w:rsidRPr="001C63BA">
        <w:rPr>
          <w:sz w:val="22"/>
          <w:szCs w:val="22"/>
        </w:rPr>
        <w:t xml:space="preserve"> tirzepatid</w:t>
      </w:r>
      <w:r w:rsidRPr="001C63BA">
        <w:rPr>
          <w:sz w:val="22"/>
          <w:szCs w:val="22"/>
        </w:rPr>
        <w:t>a</w:t>
      </w:r>
      <w:r w:rsidR="00A25BF2" w:rsidRPr="001C63BA">
        <w:rPr>
          <w:sz w:val="22"/>
          <w:szCs w:val="22"/>
        </w:rPr>
        <w:t xml:space="preserve"> 5 mg </w:t>
      </w:r>
      <w:r w:rsidRPr="001C63BA">
        <w:rPr>
          <w:sz w:val="22"/>
          <w:szCs w:val="22"/>
        </w:rPr>
        <w:t>in</w:t>
      </w:r>
      <w:r w:rsidR="00A25BF2" w:rsidRPr="001C63BA">
        <w:rPr>
          <w:sz w:val="22"/>
          <w:szCs w:val="22"/>
        </w:rPr>
        <w:t xml:space="preserve"> 10 mg </w:t>
      </w:r>
      <w:r w:rsidRPr="001C63BA">
        <w:rPr>
          <w:sz w:val="22"/>
          <w:szCs w:val="22"/>
        </w:rPr>
        <w:t xml:space="preserve">enkrat na teden so ocenili pri </w:t>
      </w:r>
      <w:r w:rsidR="00A25BF2" w:rsidRPr="001C63BA">
        <w:rPr>
          <w:sz w:val="22"/>
          <w:szCs w:val="22"/>
        </w:rPr>
        <w:t>99 </w:t>
      </w:r>
      <w:r w:rsidRPr="001C63BA">
        <w:rPr>
          <w:sz w:val="22"/>
          <w:szCs w:val="22"/>
        </w:rPr>
        <w:t xml:space="preserve">bolnikih, starih od </w:t>
      </w:r>
      <w:r w:rsidR="00A25BF2" w:rsidRPr="001C63BA">
        <w:rPr>
          <w:sz w:val="22"/>
          <w:szCs w:val="22"/>
        </w:rPr>
        <w:t xml:space="preserve">10 </w:t>
      </w:r>
      <w:r w:rsidRPr="001C63BA">
        <w:rPr>
          <w:sz w:val="22"/>
          <w:szCs w:val="22"/>
        </w:rPr>
        <w:t xml:space="preserve">do manj kot </w:t>
      </w:r>
      <w:r w:rsidR="00A25BF2" w:rsidRPr="001C63BA">
        <w:rPr>
          <w:sz w:val="22"/>
          <w:szCs w:val="22"/>
        </w:rPr>
        <w:t>18 </w:t>
      </w:r>
      <w:r w:rsidRPr="001C63BA">
        <w:rPr>
          <w:sz w:val="22"/>
          <w:szCs w:val="22"/>
        </w:rPr>
        <w:t>let, s sladkorno boleznijo tipa</w:t>
      </w:r>
      <w:r w:rsidR="00A25BF2" w:rsidRPr="001C63BA">
        <w:rPr>
          <w:sz w:val="22"/>
          <w:szCs w:val="22"/>
        </w:rPr>
        <w:t> 2</w:t>
      </w:r>
      <w:r w:rsidRPr="001C63BA">
        <w:rPr>
          <w:sz w:val="22"/>
          <w:szCs w:val="22"/>
        </w:rPr>
        <w:t xml:space="preserve">, ki so se zdravili z metforminom </w:t>
      </w:r>
      <w:r w:rsidR="00A25BF2" w:rsidRPr="001C63BA">
        <w:rPr>
          <w:sz w:val="22"/>
          <w:szCs w:val="22"/>
        </w:rPr>
        <w:t>(68</w:t>
      </w:r>
      <w:r w:rsidRPr="001C63BA">
        <w:rPr>
          <w:sz w:val="22"/>
          <w:szCs w:val="22"/>
        </w:rPr>
        <w:t>,</w:t>
      </w:r>
      <w:r w:rsidR="00A25BF2" w:rsidRPr="001C63BA">
        <w:rPr>
          <w:sz w:val="22"/>
          <w:szCs w:val="22"/>
        </w:rPr>
        <w:t xml:space="preserve">7 %) </w:t>
      </w:r>
      <w:r w:rsidRPr="001C63BA">
        <w:rPr>
          <w:sz w:val="22"/>
          <w:szCs w:val="22"/>
        </w:rPr>
        <w:t>ali bazalnim insulinom</w:t>
      </w:r>
      <w:r w:rsidR="00A25BF2" w:rsidRPr="001C63BA">
        <w:rPr>
          <w:sz w:val="22"/>
          <w:szCs w:val="22"/>
        </w:rPr>
        <w:t xml:space="preserve"> (8</w:t>
      </w:r>
      <w:r w:rsidRPr="001C63BA">
        <w:rPr>
          <w:sz w:val="22"/>
          <w:szCs w:val="22"/>
        </w:rPr>
        <w:t>,</w:t>
      </w:r>
      <w:r w:rsidR="00A25BF2" w:rsidRPr="001C63BA">
        <w:rPr>
          <w:sz w:val="22"/>
          <w:szCs w:val="22"/>
        </w:rPr>
        <w:t>1 %)</w:t>
      </w:r>
      <w:r w:rsidRPr="001C63BA">
        <w:rPr>
          <w:sz w:val="22"/>
          <w:szCs w:val="22"/>
        </w:rPr>
        <w:t xml:space="preserve"> ali obojim</w:t>
      </w:r>
      <w:r w:rsidR="00A25BF2" w:rsidRPr="001C63BA">
        <w:rPr>
          <w:sz w:val="22"/>
          <w:szCs w:val="22"/>
        </w:rPr>
        <w:t xml:space="preserve"> (23</w:t>
      </w:r>
      <w:r w:rsidRPr="001C63BA">
        <w:rPr>
          <w:sz w:val="22"/>
          <w:szCs w:val="22"/>
        </w:rPr>
        <w:t>,</w:t>
      </w:r>
      <w:r w:rsidR="00A25BF2" w:rsidRPr="001C63BA">
        <w:rPr>
          <w:sz w:val="22"/>
          <w:szCs w:val="22"/>
        </w:rPr>
        <w:t xml:space="preserve">2 %), </w:t>
      </w:r>
      <w:r w:rsidRPr="001C63BA">
        <w:rPr>
          <w:sz w:val="22"/>
          <w:szCs w:val="22"/>
        </w:rPr>
        <w:t xml:space="preserve">v </w:t>
      </w:r>
      <w:r w:rsidR="00A25BF2" w:rsidRPr="001C63BA">
        <w:rPr>
          <w:sz w:val="22"/>
          <w:szCs w:val="22"/>
        </w:rPr>
        <w:t>30-</w:t>
      </w:r>
      <w:r w:rsidRPr="001C63BA">
        <w:rPr>
          <w:sz w:val="22"/>
          <w:szCs w:val="22"/>
        </w:rPr>
        <w:t xml:space="preserve">tedenski, dvojno slepi, s placebo nadzorovani študiji </w:t>
      </w:r>
      <w:r w:rsidR="00A25BF2" w:rsidRPr="001C63BA">
        <w:rPr>
          <w:sz w:val="22"/>
          <w:szCs w:val="22"/>
        </w:rPr>
        <w:t>3</w:t>
      </w:r>
      <w:r w:rsidRPr="001C63BA">
        <w:rPr>
          <w:sz w:val="22"/>
          <w:szCs w:val="22"/>
        </w:rPr>
        <w:t>. faze, ki ji je sledilo 22-tedensko odprto podaljšanje</w:t>
      </w:r>
      <w:r w:rsidR="00A25BF2" w:rsidRPr="001C63BA">
        <w:rPr>
          <w:sz w:val="22"/>
          <w:szCs w:val="22"/>
        </w:rPr>
        <w:t xml:space="preserve"> (SURPASS-PEDS). </w:t>
      </w:r>
      <w:r w:rsidRPr="001C63BA">
        <w:rPr>
          <w:sz w:val="22"/>
          <w:szCs w:val="22"/>
        </w:rPr>
        <w:t>V odprtem obdobju so vsi udeleženci, ki so prejemali placebo, prešli na</w:t>
      </w:r>
      <w:r w:rsidR="00A25BF2" w:rsidRPr="001C63BA">
        <w:rPr>
          <w:sz w:val="22"/>
          <w:szCs w:val="22"/>
        </w:rPr>
        <w:t xml:space="preserve"> tirzepatid</w:t>
      </w:r>
      <w:r w:rsidRPr="001C63BA">
        <w:rPr>
          <w:sz w:val="22"/>
          <w:szCs w:val="22"/>
        </w:rPr>
        <w:t xml:space="preserve"> v vzdrževalnem odmerku</w:t>
      </w:r>
      <w:r w:rsidR="00A25BF2" w:rsidRPr="001C63BA">
        <w:rPr>
          <w:sz w:val="22"/>
          <w:szCs w:val="22"/>
        </w:rPr>
        <w:t xml:space="preserve"> 5 mg</w:t>
      </w:r>
      <w:r w:rsidRPr="001C63BA">
        <w:rPr>
          <w:sz w:val="22"/>
          <w:szCs w:val="22"/>
        </w:rPr>
        <w:t xml:space="preserve">, udeleženci, randomizirani na </w:t>
      </w:r>
      <w:r w:rsidR="00A25BF2" w:rsidRPr="001C63BA">
        <w:rPr>
          <w:sz w:val="22"/>
          <w:szCs w:val="22"/>
        </w:rPr>
        <w:t>tirzepatid</w:t>
      </w:r>
      <w:r w:rsidRPr="001C63BA">
        <w:rPr>
          <w:sz w:val="22"/>
          <w:szCs w:val="22"/>
        </w:rPr>
        <w:t>, pa so nadaljevali svoje zdravljenje v enakem odmerku</w:t>
      </w:r>
      <w:r w:rsidR="00A25BF2" w:rsidRPr="001C63BA">
        <w:rPr>
          <w:sz w:val="22"/>
          <w:szCs w:val="22"/>
        </w:rPr>
        <w:t xml:space="preserve"> 5 </w:t>
      </w:r>
      <w:r w:rsidRPr="001C63BA">
        <w:rPr>
          <w:sz w:val="22"/>
          <w:szCs w:val="22"/>
        </w:rPr>
        <w:t>ali</w:t>
      </w:r>
      <w:r w:rsidR="00A25BF2" w:rsidRPr="001C63BA">
        <w:rPr>
          <w:sz w:val="22"/>
          <w:szCs w:val="22"/>
        </w:rPr>
        <w:t> 10 mg.</w:t>
      </w:r>
    </w:p>
    <w:p w14:paraId="0D8CFBD2" w14:textId="77777777" w:rsidR="00A25BF2" w:rsidRPr="001C63BA" w:rsidRDefault="00A25BF2" w:rsidP="00A25BF2">
      <w:pPr>
        <w:pStyle w:val="CommentText"/>
        <w:spacing w:line="240" w:lineRule="auto"/>
        <w:rPr>
          <w:szCs w:val="22"/>
        </w:rPr>
      </w:pPr>
    </w:p>
    <w:p w14:paraId="74A564E1" w14:textId="1C6AA89E" w:rsidR="00A25BF2" w:rsidRPr="001C63BA" w:rsidRDefault="006607A4" w:rsidP="00A25BF2">
      <w:pPr>
        <w:spacing w:line="240" w:lineRule="auto"/>
        <w:rPr>
          <w:szCs w:val="22"/>
        </w:rPr>
      </w:pPr>
      <w:r w:rsidRPr="001C63BA">
        <w:rPr>
          <w:szCs w:val="22"/>
        </w:rPr>
        <w:t>Ob izhodišču je bila povprečna starost bolnikov</w:t>
      </w:r>
      <w:r w:rsidR="00A25BF2" w:rsidRPr="001C63BA">
        <w:rPr>
          <w:szCs w:val="22"/>
        </w:rPr>
        <w:t xml:space="preserve"> 14</w:t>
      </w:r>
      <w:r w:rsidRPr="001C63BA">
        <w:rPr>
          <w:szCs w:val="22"/>
        </w:rPr>
        <w:t>,</w:t>
      </w:r>
      <w:r w:rsidR="00A25BF2" w:rsidRPr="001C63BA">
        <w:rPr>
          <w:szCs w:val="22"/>
        </w:rPr>
        <w:t>7</w:t>
      </w:r>
      <w:r w:rsidR="00A25BF2" w:rsidRPr="001C63BA">
        <w:t> </w:t>
      </w:r>
      <w:r w:rsidRPr="001C63BA">
        <w:t>leta,</w:t>
      </w:r>
      <w:r w:rsidR="00A25BF2" w:rsidRPr="001C63BA">
        <w:rPr>
          <w:szCs w:val="22"/>
        </w:rPr>
        <w:t xml:space="preserve"> 61 %</w:t>
      </w:r>
      <w:r w:rsidRPr="001C63BA">
        <w:rPr>
          <w:szCs w:val="22"/>
        </w:rPr>
        <w:t xml:space="preserve"> je bilo žensk</w:t>
      </w:r>
      <w:r w:rsidR="00A25BF2" w:rsidRPr="001C63BA">
        <w:rPr>
          <w:szCs w:val="22"/>
        </w:rPr>
        <w:t xml:space="preserve">. </w:t>
      </w:r>
      <w:r w:rsidRPr="001C63BA">
        <w:rPr>
          <w:szCs w:val="22"/>
        </w:rPr>
        <w:t>Povprečno trajanje sladkorne bolezni tipa</w:t>
      </w:r>
      <w:r w:rsidR="00A25BF2" w:rsidRPr="001C63BA">
        <w:rPr>
          <w:szCs w:val="22"/>
        </w:rPr>
        <w:t> 2</w:t>
      </w:r>
      <w:r w:rsidRPr="001C63BA">
        <w:rPr>
          <w:szCs w:val="22"/>
        </w:rPr>
        <w:t xml:space="preserve"> je bilo 2,</w:t>
      </w:r>
      <w:r w:rsidR="00A25BF2" w:rsidRPr="001C63BA">
        <w:rPr>
          <w:szCs w:val="22"/>
        </w:rPr>
        <w:t>4</w:t>
      </w:r>
      <w:r w:rsidR="00A25BF2" w:rsidRPr="001C63BA">
        <w:t> </w:t>
      </w:r>
      <w:r w:rsidRPr="001C63BA">
        <w:t>leta</w:t>
      </w:r>
      <w:r w:rsidR="00A25BF2" w:rsidRPr="001C63BA">
        <w:rPr>
          <w:szCs w:val="22"/>
        </w:rPr>
        <w:t xml:space="preserve">. </w:t>
      </w:r>
      <w:r w:rsidR="001C63BA">
        <w:rPr>
          <w:szCs w:val="22"/>
        </w:rPr>
        <w:t xml:space="preserve">Pri vseh </w:t>
      </w:r>
      <w:r w:rsidRPr="001C63BA">
        <w:rPr>
          <w:szCs w:val="22"/>
        </w:rPr>
        <w:t>udeleženci</w:t>
      </w:r>
      <w:r w:rsidR="001C63BA">
        <w:rPr>
          <w:szCs w:val="22"/>
        </w:rPr>
        <w:t>h je bila prisotna</w:t>
      </w:r>
      <w:r w:rsidRPr="001C63BA">
        <w:rPr>
          <w:szCs w:val="22"/>
        </w:rPr>
        <w:t xml:space="preserve"> </w:t>
      </w:r>
      <w:r w:rsidR="00745A56">
        <w:rPr>
          <w:szCs w:val="22"/>
        </w:rPr>
        <w:t>preko</w:t>
      </w:r>
      <w:r w:rsidRPr="001C63BA">
        <w:rPr>
          <w:szCs w:val="22"/>
        </w:rPr>
        <w:t>mern</w:t>
      </w:r>
      <w:r w:rsidR="001C63BA">
        <w:rPr>
          <w:szCs w:val="22"/>
        </w:rPr>
        <w:t>a</w:t>
      </w:r>
      <w:r w:rsidRPr="001C63BA">
        <w:rPr>
          <w:szCs w:val="22"/>
        </w:rPr>
        <w:t xml:space="preserve"> telesn</w:t>
      </w:r>
      <w:r w:rsidR="001C63BA">
        <w:rPr>
          <w:szCs w:val="22"/>
        </w:rPr>
        <w:t>a</w:t>
      </w:r>
      <w:r w:rsidRPr="001C63BA">
        <w:rPr>
          <w:szCs w:val="22"/>
        </w:rPr>
        <w:t xml:space="preserve"> mas</w:t>
      </w:r>
      <w:r w:rsidR="001C63BA">
        <w:rPr>
          <w:szCs w:val="22"/>
        </w:rPr>
        <w:t>a</w:t>
      </w:r>
      <w:r w:rsidRPr="001C63BA">
        <w:rPr>
          <w:szCs w:val="22"/>
        </w:rPr>
        <w:t xml:space="preserve"> ali </w:t>
      </w:r>
      <w:r w:rsidR="001C63BA">
        <w:rPr>
          <w:szCs w:val="22"/>
        </w:rPr>
        <w:t>debelost</w:t>
      </w:r>
      <w:r w:rsidRPr="001C63BA">
        <w:rPr>
          <w:szCs w:val="22"/>
        </w:rPr>
        <w:t xml:space="preserve">, saj je bilo vključitveno merilo ITM nad </w:t>
      </w:r>
      <w:r w:rsidR="00A25BF2" w:rsidRPr="001C63BA">
        <w:rPr>
          <w:szCs w:val="22"/>
        </w:rPr>
        <w:t>85</w:t>
      </w:r>
      <w:r w:rsidRPr="001C63BA">
        <w:rPr>
          <w:szCs w:val="22"/>
        </w:rPr>
        <w:t xml:space="preserve">. percentilom splošne populacije, </w:t>
      </w:r>
      <w:r w:rsidR="00745A56">
        <w:rPr>
          <w:szCs w:val="22"/>
        </w:rPr>
        <w:t>primerljiv</w:t>
      </w:r>
      <w:r w:rsidRPr="001C63BA">
        <w:rPr>
          <w:szCs w:val="22"/>
        </w:rPr>
        <w:t>e glede na starost in spol, za državo oziroma regijo</w:t>
      </w:r>
      <w:r w:rsidR="00A25BF2" w:rsidRPr="001C63BA">
        <w:rPr>
          <w:szCs w:val="22"/>
        </w:rPr>
        <w:t xml:space="preserve">. </w:t>
      </w:r>
      <w:r w:rsidRPr="001C63BA">
        <w:rPr>
          <w:szCs w:val="22"/>
        </w:rPr>
        <w:t>Po</w:t>
      </w:r>
      <w:r w:rsidR="00A25BF2" w:rsidRPr="001C63BA">
        <w:rPr>
          <w:szCs w:val="22"/>
        </w:rPr>
        <w:t xml:space="preserve"> 30 </w:t>
      </w:r>
      <w:r w:rsidRPr="001C63BA">
        <w:rPr>
          <w:szCs w:val="22"/>
        </w:rPr>
        <w:t xml:space="preserve">tednih sta bila odmerka </w:t>
      </w:r>
      <w:r w:rsidR="00A25BF2" w:rsidRPr="001C63BA">
        <w:rPr>
          <w:szCs w:val="22"/>
        </w:rPr>
        <w:t>tirzepatid</w:t>
      </w:r>
      <w:r w:rsidRPr="001C63BA">
        <w:rPr>
          <w:szCs w:val="22"/>
        </w:rPr>
        <w:t>a</w:t>
      </w:r>
      <w:r w:rsidR="00A25BF2" w:rsidRPr="001C63BA">
        <w:rPr>
          <w:szCs w:val="22"/>
        </w:rPr>
        <w:t xml:space="preserve"> 5 mg </w:t>
      </w:r>
      <w:r w:rsidRPr="001C63BA">
        <w:rPr>
          <w:szCs w:val="22"/>
        </w:rPr>
        <w:t>in</w:t>
      </w:r>
      <w:r w:rsidR="00A25BF2" w:rsidRPr="001C63BA">
        <w:rPr>
          <w:szCs w:val="22"/>
        </w:rPr>
        <w:t xml:space="preserve"> 10 mg, </w:t>
      </w:r>
      <w:r w:rsidR="00745A56">
        <w:rPr>
          <w:szCs w:val="22"/>
        </w:rPr>
        <w:t xml:space="preserve">tako </w:t>
      </w:r>
      <w:r w:rsidRPr="001C63BA">
        <w:rPr>
          <w:szCs w:val="22"/>
        </w:rPr>
        <w:t xml:space="preserve">združeno </w:t>
      </w:r>
      <w:r w:rsidR="00745A56">
        <w:rPr>
          <w:szCs w:val="22"/>
        </w:rPr>
        <w:t xml:space="preserve">kot </w:t>
      </w:r>
      <w:r w:rsidRPr="001C63BA">
        <w:rPr>
          <w:szCs w:val="22"/>
        </w:rPr>
        <w:t xml:space="preserve">posamično, </w:t>
      </w:r>
      <w:r w:rsidR="007E72A2">
        <w:rPr>
          <w:szCs w:val="22"/>
        </w:rPr>
        <w:t>superiorna</w:t>
      </w:r>
      <w:r w:rsidRPr="001C63BA">
        <w:rPr>
          <w:szCs w:val="22"/>
        </w:rPr>
        <w:t xml:space="preserve"> od placeb</w:t>
      </w:r>
      <w:r w:rsidR="00745A56">
        <w:rPr>
          <w:szCs w:val="22"/>
        </w:rPr>
        <w:t>a</w:t>
      </w:r>
      <w:r w:rsidRPr="001C63BA">
        <w:rPr>
          <w:szCs w:val="22"/>
        </w:rPr>
        <w:t xml:space="preserve"> pri zniževanju</w:t>
      </w:r>
      <w:r w:rsidR="00A25BF2" w:rsidRPr="001C63BA">
        <w:rPr>
          <w:szCs w:val="22"/>
        </w:rPr>
        <w:t xml:space="preserve"> HbA1c, FSG </w:t>
      </w:r>
      <w:r w:rsidRPr="001C63BA">
        <w:rPr>
          <w:szCs w:val="22"/>
        </w:rPr>
        <w:t>in ITM</w:t>
      </w:r>
      <w:r w:rsidR="00A25BF2" w:rsidRPr="001C63BA">
        <w:rPr>
          <w:szCs w:val="22"/>
        </w:rPr>
        <w:t xml:space="preserve">. </w:t>
      </w:r>
      <w:r w:rsidR="00E620AF" w:rsidRPr="001C63BA">
        <w:rPr>
          <w:szCs w:val="22"/>
        </w:rPr>
        <w:t>Do 52. tedna se je glikemična u</w:t>
      </w:r>
      <w:r w:rsidRPr="001C63BA">
        <w:rPr>
          <w:szCs w:val="22"/>
        </w:rPr>
        <w:t>činkovitost ohranila</w:t>
      </w:r>
      <w:r w:rsidR="00E620AF" w:rsidRPr="001C63BA">
        <w:rPr>
          <w:szCs w:val="22"/>
        </w:rPr>
        <w:t>, zniževanje ITM pa se je nadaljevalo</w:t>
      </w:r>
      <w:r w:rsidR="00A25BF2" w:rsidRPr="001C63BA">
        <w:rPr>
          <w:szCs w:val="22"/>
        </w:rPr>
        <w:t>.</w:t>
      </w:r>
    </w:p>
    <w:p w14:paraId="081BF16B" w14:textId="77777777" w:rsidR="00A25BF2" w:rsidRPr="001C63BA" w:rsidRDefault="00A25BF2" w:rsidP="00A25BF2">
      <w:pPr>
        <w:spacing w:line="240" w:lineRule="auto"/>
        <w:rPr>
          <w:szCs w:val="22"/>
        </w:rPr>
      </w:pPr>
    </w:p>
    <w:p w14:paraId="33095C14" w14:textId="0C4A485D" w:rsidR="00A25BF2" w:rsidRPr="001C63BA" w:rsidRDefault="00E620AF" w:rsidP="00A25BF2">
      <w:pPr>
        <w:pStyle w:val="Default"/>
        <w:keepNext/>
        <w:rPr>
          <w:b/>
          <w:color w:val="auto"/>
          <w:sz w:val="22"/>
          <w:szCs w:val="22"/>
          <w:lang w:eastAsia="ja-JP"/>
        </w:rPr>
      </w:pPr>
      <w:r w:rsidRPr="001C63BA">
        <w:rPr>
          <w:b/>
          <w:color w:val="auto"/>
          <w:sz w:val="22"/>
          <w:szCs w:val="22"/>
          <w:lang w:eastAsia="ja-JP"/>
        </w:rPr>
        <w:lastRenderedPageBreak/>
        <w:t>Preglednica</w:t>
      </w:r>
      <w:r w:rsidR="00A25BF2" w:rsidRPr="001C63BA">
        <w:rPr>
          <w:b/>
          <w:color w:val="auto"/>
          <w:sz w:val="22"/>
          <w:szCs w:val="22"/>
          <w:lang w:eastAsia="ja-JP"/>
        </w:rPr>
        <w:t> 7. SURPASS</w:t>
      </w:r>
      <w:r w:rsidR="00A25BF2" w:rsidRPr="001C63BA">
        <w:rPr>
          <w:b/>
          <w:color w:val="auto"/>
          <w:sz w:val="22"/>
          <w:szCs w:val="22"/>
          <w:lang w:eastAsia="ja-JP"/>
        </w:rPr>
        <w:noBreakHyphen/>
        <w:t xml:space="preserve">PEDS: </w:t>
      </w:r>
      <w:r w:rsidRPr="001C63BA">
        <w:rPr>
          <w:b/>
          <w:color w:val="auto"/>
          <w:sz w:val="22"/>
          <w:szCs w:val="22"/>
          <w:lang w:eastAsia="ja-JP"/>
        </w:rPr>
        <w:t xml:space="preserve">rezultati v </w:t>
      </w:r>
      <w:r w:rsidR="00A25BF2" w:rsidRPr="001C63BA">
        <w:rPr>
          <w:b/>
          <w:color w:val="auto"/>
          <w:sz w:val="22"/>
          <w:szCs w:val="22"/>
          <w:lang w:eastAsia="ja-JP"/>
        </w:rPr>
        <w:t>30</w:t>
      </w:r>
      <w:r w:rsidRPr="001C63BA">
        <w:rPr>
          <w:b/>
          <w:color w:val="auto"/>
          <w:sz w:val="22"/>
          <w:szCs w:val="22"/>
          <w:lang w:eastAsia="ja-JP"/>
        </w:rPr>
        <w:t>. tednu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A25BF2" w:rsidRPr="001C63BA" w14:paraId="46BB73D3" w14:textId="77777777" w:rsidTr="007B0ED6">
        <w:tc>
          <w:tcPr>
            <w:tcW w:w="4046" w:type="dxa"/>
            <w:gridSpan w:val="2"/>
          </w:tcPr>
          <w:p w14:paraId="091E4CAD" w14:textId="77777777" w:rsidR="00A25BF2" w:rsidRPr="001C63BA" w:rsidRDefault="00A25BF2" w:rsidP="007B0ED6">
            <w:pPr>
              <w:keepNext/>
              <w:keepLines/>
              <w:spacing w:line="240" w:lineRule="auto"/>
              <w:rPr>
                <w:lang w:eastAsia="ja-JP"/>
              </w:rPr>
            </w:pPr>
          </w:p>
        </w:tc>
        <w:tc>
          <w:tcPr>
            <w:tcW w:w="1397" w:type="dxa"/>
          </w:tcPr>
          <w:p w14:paraId="6A70416B" w14:textId="285F83E8" w:rsidR="00A25BF2" w:rsidRPr="001C63BA" w:rsidRDefault="00E620AF" w:rsidP="007B0ED6">
            <w:pPr>
              <w:keepNext/>
              <w:keepLines/>
              <w:spacing w:line="240" w:lineRule="auto"/>
              <w:jc w:val="center"/>
              <w:rPr>
                <w:b/>
                <w:lang w:eastAsia="ja-JP"/>
              </w:rPr>
            </w:pPr>
            <w:r w:rsidRPr="001C63BA">
              <w:rPr>
                <w:b/>
                <w:lang w:eastAsia="ja-JP"/>
              </w:rPr>
              <w:t>t</w:t>
            </w:r>
            <w:r w:rsidR="00A25BF2" w:rsidRPr="001C63BA">
              <w:rPr>
                <w:b/>
                <w:lang w:eastAsia="ja-JP"/>
              </w:rPr>
              <w:t>irzepatid</w:t>
            </w:r>
          </w:p>
          <w:p w14:paraId="6F8A8507" w14:textId="77777777" w:rsidR="00A25BF2" w:rsidRPr="001C63BA" w:rsidRDefault="00A25BF2" w:rsidP="007B0ED6">
            <w:pPr>
              <w:keepNext/>
              <w:keepLines/>
              <w:spacing w:line="240" w:lineRule="auto"/>
              <w:jc w:val="center"/>
              <w:rPr>
                <w:b/>
                <w:lang w:eastAsia="ja-JP"/>
              </w:rPr>
            </w:pPr>
            <w:r w:rsidRPr="001C63BA">
              <w:rPr>
                <w:b/>
                <w:lang w:eastAsia="ja-JP"/>
              </w:rPr>
              <w:t>5 mg</w:t>
            </w:r>
          </w:p>
        </w:tc>
        <w:tc>
          <w:tcPr>
            <w:tcW w:w="1396" w:type="dxa"/>
          </w:tcPr>
          <w:p w14:paraId="301E519C" w14:textId="51081A67" w:rsidR="00A25BF2" w:rsidRPr="001C63BA" w:rsidRDefault="00E620AF" w:rsidP="007B0ED6">
            <w:pPr>
              <w:keepNext/>
              <w:keepLines/>
              <w:spacing w:line="240" w:lineRule="auto"/>
              <w:jc w:val="center"/>
              <w:rPr>
                <w:b/>
                <w:lang w:eastAsia="ja-JP"/>
              </w:rPr>
            </w:pPr>
            <w:r w:rsidRPr="001C63BA">
              <w:rPr>
                <w:b/>
                <w:lang w:eastAsia="ja-JP"/>
              </w:rPr>
              <w:t>t</w:t>
            </w:r>
            <w:r w:rsidR="00A25BF2" w:rsidRPr="001C63BA">
              <w:rPr>
                <w:b/>
                <w:lang w:eastAsia="ja-JP"/>
              </w:rPr>
              <w:t>irzepatid</w:t>
            </w:r>
          </w:p>
          <w:p w14:paraId="162D8F16" w14:textId="77777777" w:rsidR="00A25BF2" w:rsidRPr="001C63BA" w:rsidRDefault="00A25BF2" w:rsidP="007B0ED6">
            <w:pPr>
              <w:keepNext/>
              <w:keepLines/>
              <w:spacing w:line="240" w:lineRule="auto"/>
              <w:jc w:val="center"/>
              <w:rPr>
                <w:b/>
                <w:lang w:eastAsia="ja-JP"/>
              </w:rPr>
            </w:pPr>
            <w:r w:rsidRPr="001C63BA">
              <w:rPr>
                <w:b/>
                <w:lang w:eastAsia="ja-JP"/>
              </w:rPr>
              <w:t>10 mg</w:t>
            </w:r>
          </w:p>
        </w:tc>
        <w:tc>
          <w:tcPr>
            <w:tcW w:w="1437" w:type="dxa"/>
          </w:tcPr>
          <w:p w14:paraId="6CD7086B" w14:textId="2C67C9A6" w:rsidR="00A25BF2" w:rsidRPr="001C63BA" w:rsidRDefault="00E620AF" w:rsidP="007B0ED6">
            <w:pPr>
              <w:keepNext/>
              <w:keepLines/>
              <w:spacing w:line="240" w:lineRule="auto"/>
              <w:jc w:val="center"/>
              <w:rPr>
                <w:b/>
                <w:lang w:eastAsia="ja-JP"/>
              </w:rPr>
            </w:pPr>
            <w:r w:rsidRPr="001C63BA">
              <w:rPr>
                <w:b/>
                <w:lang w:eastAsia="ja-JP"/>
              </w:rPr>
              <w:t>t</w:t>
            </w:r>
            <w:r w:rsidR="00A25BF2" w:rsidRPr="001C63BA">
              <w:rPr>
                <w:b/>
                <w:lang w:eastAsia="ja-JP"/>
              </w:rPr>
              <w:t>irzepatid</w:t>
            </w:r>
          </w:p>
          <w:p w14:paraId="106AF160" w14:textId="74F4B74B" w:rsidR="00A25BF2" w:rsidRPr="001C63BA" w:rsidRDefault="00E620AF" w:rsidP="007B0ED6">
            <w:pPr>
              <w:keepNext/>
              <w:keepLines/>
              <w:spacing w:line="240" w:lineRule="auto"/>
              <w:jc w:val="center"/>
              <w:rPr>
                <w:b/>
                <w:lang w:eastAsia="ja-JP"/>
              </w:rPr>
            </w:pPr>
            <w:r w:rsidRPr="001C63BA">
              <w:rPr>
                <w:b/>
                <w:lang w:eastAsia="ja-JP"/>
              </w:rPr>
              <w:t>združeno</w:t>
            </w:r>
          </w:p>
        </w:tc>
        <w:tc>
          <w:tcPr>
            <w:tcW w:w="1222" w:type="dxa"/>
          </w:tcPr>
          <w:p w14:paraId="71BAB721" w14:textId="4F27FAF9" w:rsidR="00A25BF2" w:rsidRPr="001C63BA" w:rsidRDefault="00E620AF" w:rsidP="007B0ED6">
            <w:pPr>
              <w:keepNext/>
              <w:keepLines/>
              <w:spacing w:line="240" w:lineRule="auto"/>
              <w:jc w:val="center"/>
              <w:rPr>
                <w:b/>
                <w:lang w:eastAsia="ja-JP"/>
              </w:rPr>
            </w:pPr>
            <w:r w:rsidRPr="001C63BA">
              <w:rPr>
                <w:b/>
                <w:lang w:eastAsia="ja-JP"/>
              </w:rPr>
              <w:t>p</w:t>
            </w:r>
            <w:r w:rsidR="00A25BF2" w:rsidRPr="001C63BA">
              <w:rPr>
                <w:b/>
                <w:lang w:eastAsia="ja-JP"/>
              </w:rPr>
              <w:t>lacebo</w:t>
            </w:r>
          </w:p>
          <w:p w14:paraId="2310633A" w14:textId="77777777" w:rsidR="00A25BF2" w:rsidRPr="001C63BA" w:rsidRDefault="00A25BF2" w:rsidP="007B0ED6">
            <w:pPr>
              <w:keepNext/>
              <w:keepLines/>
              <w:spacing w:line="240" w:lineRule="auto"/>
              <w:jc w:val="center"/>
              <w:rPr>
                <w:b/>
                <w:lang w:eastAsia="ja-JP"/>
              </w:rPr>
            </w:pPr>
          </w:p>
        </w:tc>
      </w:tr>
      <w:tr w:rsidR="00A25BF2" w:rsidRPr="001C63BA" w14:paraId="347FEB1D" w14:textId="77777777" w:rsidTr="007B0ED6">
        <w:tc>
          <w:tcPr>
            <w:tcW w:w="4046" w:type="dxa"/>
            <w:gridSpan w:val="2"/>
          </w:tcPr>
          <w:p w14:paraId="205731A2" w14:textId="4B380848" w:rsidR="00A25BF2" w:rsidRPr="001C63BA" w:rsidRDefault="00E620AF" w:rsidP="007B0ED6">
            <w:pPr>
              <w:keepNext/>
              <w:keepLines/>
              <w:spacing w:line="240" w:lineRule="auto"/>
              <w:rPr>
                <w:b/>
                <w:lang w:eastAsia="ja-JP"/>
              </w:rPr>
            </w:pPr>
            <w:r w:rsidRPr="001C63BA">
              <w:rPr>
                <w:b/>
                <w:lang w:eastAsia="ja-JP"/>
              </w:rPr>
              <w:t xml:space="preserve">Populacija </w:t>
            </w:r>
            <w:r w:rsidR="00A25BF2" w:rsidRPr="001C63BA">
              <w:rPr>
                <w:b/>
                <w:lang w:eastAsia="ja-JP"/>
              </w:rPr>
              <w:t>mITT (n)</w:t>
            </w:r>
          </w:p>
        </w:tc>
        <w:tc>
          <w:tcPr>
            <w:tcW w:w="1397" w:type="dxa"/>
          </w:tcPr>
          <w:p w14:paraId="4C17CE5F" w14:textId="77777777" w:rsidR="00A25BF2" w:rsidRPr="001C63BA" w:rsidRDefault="00A25BF2" w:rsidP="007B0ED6">
            <w:pPr>
              <w:keepNext/>
              <w:keepLines/>
              <w:spacing w:line="240" w:lineRule="auto"/>
              <w:jc w:val="center"/>
              <w:rPr>
                <w:lang w:eastAsia="ja-JP"/>
              </w:rPr>
            </w:pPr>
            <w:r w:rsidRPr="001C63BA">
              <w:rPr>
                <w:lang w:eastAsia="ja-JP"/>
              </w:rPr>
              <w:t>32</w:t>
            </w:r>
          </w:p>
        </w:tc>
        <w:tc>
          <w:tcPr>
            <w:tcW w:w="1396" w:type="dxa"/>
          </w:tcPr>
          <w:p w14:paraId="4854E708" w14:textId="77777777" w:rsidR="00A25BF2" w:rsidRPr="001C63BA" w:rsidRDefault="00A25BF2" w:rsidP="007B0ED6">
            <w:pPr>
              <w:keepNext/>
              <w:keepLines/>
              <w:spacing w:line="240" w:lineRule="auto"/>
              <w:jc w:val="center"/>
              <w:rPr>
                <w:lang w:eastAsia="ja-JP"/>
              </w:rPr>
            </w:pPr>
            <w:r w:rsidRPr="001C63BA">
              <w:rPr>
                <w:lang w:eastAsia="ja-JP"/>
              </w:rPr>
              <w:t>33</w:t>
            </w:r>
          </w:p>
        </w:tc>
        <w:tc>
          <w:tcPr>
            <w:tcW w:w="1437" w:type="dxa"/>
          </w:tcPr>
          <w:p w14:paraId="7C2FF38C" w14:textId="77777777" w:rsidR="00A25BF2" w:rsidRPr="001C63BA" w:rsidRDefault="00A25BF2" w:rsidP="007B0ED6">
            <w:pPr>
              <w:keepNext/>
              <w:keepLines/>
              <w:spacing w:line="240" w:lineRule="auto"/>
              <w:jc w:val="center"/>
              <w:rPr>
                <w:lang w:eastAsia="ja-JP"/>
              </w:rPr>
            </w:pPr>
            <w:r w:rsidRPr="001C63BA">
              <w:rPr>
                <w:lang w:eastAsia="ja-JP"/>
              </w:rPr>
              <w:t>65</w:t>
            </w:r>
          </w:p>
        </w:tc>
        <w:tc>
          <w:tcPr>
            <w:tcW w:w="1222" w:type="dxa"/>
          </w:tcPr>
          <w:p w14:paraId="569F334D" w14:textId="77777777" w:rsidR="00A25BF2" w:rsidRPr="001C63BA" w:rsidRDefault="00A25BF2" w:rsidP="007B0ED6">
            <w:pPr>
              <w:keepNext/>
              <w:keepLines/>
              <w:spacing w:line="240" w:lineRule="auto"/>
              <w:jc w:val="center"/>
              <w:rPr>
                <w:lang w:eastAsia="ja-JP"/>
              </w:rPr>
            </w:pPr>
            <w:r w:rsidRPr="001C63BA">
              <w:rPr>
                <w:lang w:eastAsia="ja-JP"/>
              </w:rPr>
              <w:t>34</w:t>
            </w:r>
          </w:p>
        </w:tc>
      </w:tr>
      <w:tr w:rsidR="00A25BF2" w:rsidRPr="001C63BA" w14:paraId="0623543D" w14:textId="77777777" w:rsidTr="007B0ED6">
        <w:tc>
          <w:tcPr>
            <w:tcW w:w="1843" w:type="dxa"/>
            <w:vMerge w:val="restart"/>
          </w:tcPr>
          <w:p w14:paraId="2A6B7EB8" w14:textId="77777777" w:rsidR="00A25BF2" w:rsidRPr="001C63BA" w:rsidRDefault="00A25BF2" w:rsidP="007B0ED6">
            <w:pPr>
              <w:keepNext/>
              <w:keepLines/>
              <w:spacing w:line="240" w:lineRule="auto"/>
              <w:rPr>
                <w:b/>
                <w:lang w:eastAsia="ja-JP"/>
              </w:rPr>
            </w:pPr>
            <w:r w:rsidRPr="001C63BA">
              <w:rPr>
                <w:b/>
                <w:lang w:eastAsia="ja-JP"/>
              </w:rPr>
              <w:t>HbA</w:t>
            </w:r>
            <w:r w:rsidRPr="001C63BA">
              <w:rPr>
                <w:b/>
                <w:vertAlign w:val="subscript"/>
                <w:lang w:eastAsia="ja-JP"/>
              </w:rPr>
              <w:t>1c</w:t>
            </w:r>
            <w:r w:rsidRPr="001C63BA">
              <w:rPr>
                <w:b/>
                <w:lang w:eastAsia="ja-JP"/>
              </w:rPr>
              <w:t xml:space="preserve"> (%)</w:t>
            </w:r>
          </w:p>
        </w:tc>
        <w:tc>
          <w:tcPr>
            <w:tcW w:w="2203" w:type="dxa"/>
          </w:tcPr>
          <w:p w14:paraId="78E921BF" w14:textId="4AE6B2D3" w:rsidR="00A25BF2" w:rsidRPr="001C63BA" w:rsidRDefault="00E620AF" w:rsidP="007B0ED6">
            <w:pPr>
              <w:keepNext/>
              <w:keepLines/>
              <w:spacing w:line="240" w:lineRule="auto"/>
              <w:jc w:val="right"/>
              <w:rPr>
                <w:lang w:eastAsia="ja-JP"/>
              </w:rPr>
            </w:pPr>
            <w:r w:rsidRPr="001C63BA">
              <w:rPr>
                <w:lang w:eastAsia="ja-JP"/>
              </w:rPr>
              <w:t>Izhodišče</w:t>
            </w:r>
            <w:r w:rsidR="00A25BF2" w:rsidRPr="001C63BA">
              <w:rPr>
                <w:lang w:eastAsia="ja-JP"/>
              </w:rPr>
              <w:t xml:space="preserve"> (</w:t>
            </w:r>
            <w:r w:rsidRPr="001C63BA">
              <w:rPr>
                <w:lang w:eastAsia="ja-JP"/>
              </w:rPr>
              <w:t>povprečje</w:t>
            </w:r>
            <w:r w:rsidR="00A25BF2" w:rsidRPr="001C63BA">
              <w:rPr>
                <w:lang w:eastAsia="ja-JP"/>
              </w:rPr>
              <w:t>)</w:t>
            </w:r>
          </w:p>
        </w:tc>
        <w:tc>
          <w:tcPr>
            <w:tcW w:w="1397" w:type="dxa"/>
          </w:tcPr>
          <w:p w14:paraId="22C0927A" w14:textId="119B196B" w:rsidR="00A25BF2" w:rsidRPr="001C63BA" w:rsidRDefault="00A25BF2" w:rsidP="007B0ED6">
            <w:pPr>
              <w:keepNext/>
              <w:keepLines/>
              <w:spacing w:line="240" w:lineRule="auto"/>
              <w:jc w:val="center"/>
              <w:rPr>
                <w:lang w:eastAsia="ja-JP"/>
              </w:rPr>
            </w:pPr>
            <w:r w:rsidRPr="001C63BA">
              <w:rPr>
                <w:color w:val="000000"/>
                <w:szCs w:val="22"/>
              </w:rPr>
              <w:t>8</w:t>
            </w:r>
            <w:r w:rsidR="00E620AF" w:rsidRPr="001C63BA">
              <w:rPr>
                <w:color w:val="000000"/>
                <w:szCs w:val="22"/>
              </w:rPr>
              <w:t>,</w:t>
            </w:r>
            <w:r w:rsidRPr="001C63BA">
              <w:rPr>
                <w:color w:val="000000"/>
                <w:szCs w:val="22"/>
              </w:rPr>
              <w:t>22</w:t>
            </w:r>
          </w:p>
        </w:tc>
        <w:tc>
          <w:tcPr>
            <w:tcW w:w="1396" w:type="dxa"/>
          </w:tcPr>
          <w:p w14:paraId="50C00FFC" w14:textId="5BFE708A" w:rsidR="00A25BF2" w:rsidRPr="001C63BA" w:rsidRDefault="00A25BF2" w:rsidP="007B0ED6">
            <w:pPr>
              <w:keepNext/>
              <w:keepLines/>
              <w:spacing w:line="240" w:lineRule="auto"/>
              <w:jc w:val="center"/>
              <w:rPr>
                <w:lang w:eastAsia="ja-JP"/>
              </w:rPr>
            </w:pPr>
            <w:r w:rsidRPr="001C63BA">
              <w:rPr>
                <w:color w:val="000000"/>
                <w:szCs w:val="22"/>
              </w:rPr>
              <w:t>7</w:t>
            </w:r>
            <w:r w:rsidR="00E620AF" w:rsidRPr="001C63BA">
              <w:rPr>
                <w:color w:val="000000"/>
                <w:szCs w:val="22"/>
              </w:rPr>
              <w:t>,</w:t>
            </w:r>
            <w:r w:rsidRPr="001C63BA">
              <w:rPr>
                <w:color w:val="000000"/>
                <w:szCs w:val="22"/>
              </w:rPr>
              <w:t>92</w:t>
            </w:r>
          </w:p>
        </w:tc>
        <w:tc>
          <w:tcPr>
            <w:tcW w:w="1437" w:type="dxa"/>
          </w:tcPr>
          <w:p w14:paraId="73322331" w14:textId="03B2CB2B" w:rsidR="00A25BF2" w:rsidRPr="001C63BA" w:rsidRDefault="00A25BF2" w:rsidP="007B0ED6">
            <w:pPr>
              <w:keepNext/>
              <w:keepLines/>
              <w:spacing w:line="240" w:lineRule="auto"/>
              <w:jc w:val="center"/>
              <w:rPr>
                <w:lang w:eastAsia="ja-JP"/>
              </w:rPr>
            </w:pPr>
            <w:r w:rsidRPr="001C63BA">
              <w:rPr>
                <w:color w:val="000000"/>
                <w:szCs w:val="22"/>
              </w:rPr>
              <w:t>8</w:t>
            </w:r>
            <w:r w:rsidR="00E620AF" w:rsidRPr="001C63BA">
              <w:rPr>
                <w:color w:val="000000"/>
                <w:szCs w:val="22"/>
              </w:rPr>
              <w:t>,</w:t>
            </w:r>
            <w:r w:rsidRPr="001C63BA">
              <w:rPr>
                <w:color w:val="000000"/>
                <w:szCs w:val="22"/>
              </w:rPr>
              <w:t>07</w:t>
            </w:r>
          </w:p>
        </w:tc>
        <w:tc>
          <w:tcPr>
            <w:tcW w:w="1222" w:type="dxa"/>
          </w:tcPr>
          <w:p w14:paraId="657CF72D" w14:textId="1CC3153E" w:rsidR="00A25BF2" w:rsidRPr="001C63BA" w:rsidRDefault="00A25BF2" w:rsidP="007B0ED6">
            <w:pPr>
              <w:keepNext/>
              <w:keepLines/>
              <w:spacing w:line="240" w:lineRule="auto"/>
              <w:jc w:val="center"/>
              <w:rPr>
                <w:lang w:eastAsia="ja-JP"/>
              </w:rPr>
            </w:pPr>
            <w:r w:rsidRPr="001C63BA">
              <w:rPr>
                <w:color w:val="000000"/>
                <w:szCs w:val="22"/>
              </w:rPr>
              <w:t>8</w:t>
            </w:r>
            <w:r w:rsidR="00E620AF" w:rsidRPr="001C63BA">
              <w:rPr>
                <w:color w:val="000000"/>
                <w:szCs w:val="22"/>
              </w:rPr>
              <w:t>,</w:t>
            </w:r>
            <w:r w:rsidRPr="001C63BA">
              <w:rPr>
                <w:color w:val="000000"/>
                <w:szCs w:val="22"/>
              </w:rPr>
              <w:t>02</w:t>
            </w:r>
          </w:p>
        </w:tc>
      </w:tr>
      <w:tr w:rsidR="00A25BF2" w:rsidRPr="001C63BA" w14:paraId="245D4545" w14:textId="77777777" w:rsidTr="007B0ED6">
        <w:tc>
          <w:tcPr>
            <w:tcW w:w="1843" w:type="dxa"/>
            <w:vMerge/>
          </w:tcPr>
          <w:p w14:paraId="1463684D" w14:textId="77777777" w:rsidR="00A25BF2" w:rsidRPr="001C63BA" w:rsidRDefault="00A25BF2" w:rsidP="007B0ED6">
            <w:pPr>
              <w:keepNext/>
              <w:keepLines/>
              <w:spacing w:line="240" w:lineRule="auto"/>
              <w:rPr>
                <w:b/>
                <w:lang w:eastAsia="ja-JP"/>
              </w:rPr>
            </w:pPr>
          </w:p>
        </w:tc>
        <w:tc>
          <w:tcPr>
            <w:tcW w:w="2203" w:type="dxa"/>
          </w:tcPr>
          <w:p w14:paraId="44A51808" w14:textId="710D20E7" w:rsidR="00A25BF2" w:rsidRPr="001C63BA" w:rsidRDefault="00E620AF" w:rsidP="007B0ED6">
            <w:pPr>
              <w:keepNext/>
              <w:keepLines/>
              <w:spacing w:line="240" w:lineRule="auto"/>
              <w:jc w:val="right"/>
              <w:rPr>
                <w:lang w:eastAsia="ja-JP"/>
              </w:rPr>
            </w:pPr>
            <w:r w:rsidRPr="001C63BA">
              <w:rPr>
                <w:lang w:eastAsia="ja-JP"/>
              </w:rPr>
              <w:t>Sprememba od izhodišča</w:t>
            </w:r>
          </w:p>
        </w:tc>
        <w:tc>
          <w:tcPr>
            <w:tcW w:w="1397" w:type="dxa"/>
          </w:tcPr>
          <w:p w14:paraId="0C97BE61" w14:textId="42D373D0" w:rsidR="00A25BF2" w:rsidRPr="001C63BA" w:rsidRDefault="00E620AF" w:rsidP="007B0ED6">
            <w:pPr>
              <w:keepNext/>
              <w:keepLines/>
              <w:spacing w:line="240" w:lineRule="auto"/>
              <w:jc w:val="center"/>
              <w:rPr>
                <w:lang w:eastAsia="ja-JP"/>
              </w:rPr>
            </w:pP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16</w:t>
            </w:r>
          </w:p>
        </w:tc>
        <w:tc>
          <w:tcPr>
            <w:tcW w:w="1396" w:type="dxa"/>
          </w:tcPr>
          <w:p w14:paraId="346F500D" w14:textId="450ED82A" w:rsidR="00A25BF2" w:rsidRPr="001C63BA" w:rsidRDefault="00E620AF" w:rsidP="007B0ED6">
            <w:pPr>
              <w:keepNext/>
              <w:keepLines/>
              <w:spacing w:line="240" w:lineRule="auto"/>
              <w:jc w:val="center"/>
              <w:rPr>
                <w:lang w:eastAsia="ja-JP"/>
              </w:rPr>
            </w:pP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30</w:t>
            </w:r>
          </w:p>
        </w:tc>
        <w:tc>
          <w:tcPr>
            <w:tcW w:w="1437" w:type="dxa"/>
          </w:tcPr>
          <w:p w14:paraId="2D5EE122" w14:textId="6587A8C9" w:rsidR="00A25BF2" w:rsidRPr="001C63BA" w:rsidRDefault="00E620AF" w:rsidP="007B0ED6">
            <w:pPr>
              <w:keepNext/>
              <w:keepLines/>
              <w:spacing w:line="240" w:lineRule="auto"/>
              <w:jc w:val="center"/>
              <w:rPr>
                <w:lang w:eastAsia="ja-JP"/>
              </w:rPr>
            </w:pP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23</w:t>
            </w:r>
          </w:p>
        </w:tc>
        <w:tc>
          <w:tcPr>
            <w:tcW w:w="1222" w:type="dxa"/>
          </w:tcPr>
          <w:p w14:paraId="2BEFAA19" w14:textId="4DE24B2A" w:rsidR="00A25BF2" w:rsidRPr="001C63BA" w:rsidRDefault="00A25BF2" w:rsidP="007B0ED6">
            <w:pPr>
              <w:keepNext/>
              <w:keepLines/>
              <w:spacing w:line="240" w:lineRule="auto"/>
              <w:jc w:val="center"/>
              <w:rPr>
                <w:lang w:eastAsia="ja-JP"/>
              </w:rPr>
            </w:pPr>
            <w:r w:rsidRPr="001C63BA">
              <w:rPr>
                <w:color w:val="000000"/>
                <w:szCs w:val="22"/>
              </w:rPr>
              <w:t>0</w:t>
            </w:r>
            <w:r w:rsidR="00E620AF" w:rsidRPr="001C63BA">
              <w:rPr>
                <w:color w:val="000000"/>
                <w:szCs w:val="22"/>
              </w:rPr>
              <w:t>,</w:t>
            </w:r>
            <w:r w:rsidRPr="001C63BA">
              <w:rPr>
                <w:color w:val="000000"/>
                <w:szCs w:val="22"/>
              </w:rPr>
              <w:t>049</w:t>
            </w:r>
          </w:p>
        </w:tc>
      </w:tr>
      <w:tr w:rsidR="00A25BF2" w:rsidRPr="001C63BA" w14:paraId="29F53FFD" w14:textId="77777777" w:rsidTr="007B0ED6">
        <w:tc>
          <w:tcPr>
            <w:tcW w:w="1843" w:type="dxa"/>
            <w:vMerge/>
          </w:tcPr>
          <w:p w14:paraId="293726C8" w14:textId="77777777" w:rsidR="00A25BF2" w:rsidRPr="001C63BA" w:rsidRDefault="00A25BF2" w:rsidP="007B0ED6">
            <w:pPr>
              <w:keepNext/>
              <w:keepLines/>
              <w:spacing w:line="240" w:lineRule="auto"/>
              <w:rPr>
                <w:b/>
                <w:lang w:eastAsia="ja-JP"/>
              </w:rPr>
            </w:pPr>
          </w:p>
        </w:tc>
        <w:tc>
          <w:tcPr>
            <w:tcW w:w="2203" w:type="dxa"/>
          </w:tcPr>
          <w:p w14:paraId="43D7A1C5" w14:textId="60B7140D" w:rsidR="00A25BF2" w:rsidRPr="001C63BA" w:rsidRDefault="00E620AF" w:rsidP="007B0ED6">
            <w:pPr>
              <w:keepNext/>
              <w:keepLines/>
              <w:spacing w:line="240" w:lineRule="auto"/>
              <w:jc w:val="right"/>
              <w:rPr>
                <w:lang w:eastAsia="ja-JP"/>
              </w:rPr>
            </w:pPr>
            <w:r w:rsidRPr="001C63BA">
              <w:rPr>
                <w:lang w:eastAsia="ja-JP"/>
              </w:rPr>
              <w:t>Razlika v primerjavi s placebom</w:t>
            </w:r>
            <w:r w:rsidR="00A25BF2" w:rsidRPr="001C63BA">
              <w:rPr>
                <w:lang w:eastAsia="ja-JP"/>
              </w:rPr>
              <w:t xml:space="preserve"> [95</w:t>
            </w:r>
            <w:r w:rsidRPr="001C63BA">
              <w:rPr>
                <w:lang w:eastAsia="ja-JP"/>
              </w:rPr>
              <w:t>-</w:t>
            </w:r>
            <w:r w:rsidR="00A25BF2" w:rsidRPr="001C63BA">
              <w:rPr>
                <w:lang w:eastAsia="ja-JP"/>
              </w:rPr>
              <w:t>% I</w:t>
            </w:r>
            <w:r w:rsidRPr="001C63BA">
              <w:rPr>
                <w:lang w:eastAsia="ja-JP"/>
              </w:rPr>
              <w:t>Z</w:t>
            </w:r>
            <w:r w:rsidR="00A25BF2" w:rsidRPr="001C63BA">
              <w:rPr>
                <w:lang w:eastAsia="ja-JP"/>
              </w:rPr>
              <w:t>]</w:t>
            </w:r>
          </w:p>
        </w:tc>
        <w:tc>
          <w:tcPr>
            <w:tcW w:w="1397" w:type="dxa"/>
            <w:vAlign w:val="center"/>
          </w:tcPr>
          <w:p w14:paraId="4265D79C" w14:textId="406E92FE" w:rsidR="00A25BF2" w:rsidRPr="001C63BA" w:rsidRDefault="00E620AF" w:rsidP="007B0ED6">
            <w:pPr>
              <w:keepNext/>
              <w:keepLines/>
              <w:spacing w:line="240" w:lineRule="auto"/>
              <w:jc w:val="center"/>
              <w:rPr>
                <w:lang w:eastAsia="ja-JP"/>
              </w:rPr>
            </w:pP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 xml:space="preserve">21** </w:t>
            </w:r>
            <w:r w:rsidR="00A25BF2" w:rsidRPr="001C63BA">
              <w:rPr>
                <w:color w:val="000000"/>
                <w:szCs w:val="22"/>
              </w:rPr>
              <w:br/>
              <w:t>[</w:t>
            </w: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89</w:t>
            </w:r>
            <w:r w:rsidRPr="001C63BA">
              <w:rPr>
                <w:color w:val="000000"/>
                <w:szCs w:val="22"/>
              </w:rPr>
              <w:t>;</w:t>
            </w:r>
            <w:r w:rsidR="00A25BF2" w:rsidRPr="001C63BA">
              <w:rPr>
                <w:color w:val="000000"/>
                <w:szCs w:val="22"/>
              </w:rPr>
              <w:t xml:space="preserve"> </w:t>
            </w:r>
            <w:r w:rsidRPr="001C63BA">
              <w:rPr>
                <w:color w:val="000000"/>
                <w:szCs w:val="22"/>
              </w:rPr>
              <w:t>–</w:t>
            </w:r>
            <w:r w:rsidR="00A25BF2" w:rsidRPr="001C63BA">
              <w:rPr>
                <w:color w:val="000000"/>
                <w:szCs w:val="22"/>
              </w:rPr>
              <w:t>1</w:t>
            </w:r>
            <w:r w:rsidRPr="001C63BA">
              <w:rPr>
                <w:color w:val="000000"/>
                <w:szCs w:val="22"/>
              </w:rPr>
              <w:t>,</w:t>
            </w:r>
            <w:r w:rsidR="00A25BF2" w:rsidRPr="001C63BA">
              <w:rPr>
                <w:color w:val="000000"/>
                <w:szCs w:val="22"/>
              </w:rPr>
              <w:t>53]</w:t>
            </w:r>
          </w:p>
        </w:tc>
        <w:tc>
          <w:tcPr>
            <w:tcW w:w="1396" w:type="dxa"/>
            <w:vAlign w:val="center"/>
          </w:tcPr>
          <w:p w14:paraId="580D5BBB" w14:textId="7833DF71" w:rsidR="00A25BF2" w:rsidRPr="001C63BA" w:rsidRDefault="00E620AF" w:rsidP="007B0ED6">
            <w:pPr>
              <w:keepNext/>
              <w:keepLines/>
              <w:spacing w:line="240" w:lineRule="auto"/>
              <w:jc w:val="center"/>
              <w:rPr>
                <w:lang w:eastAsia="ja-JP"/>
              </w:rPr>
            </w:pP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 xml:space="preserve">35** </w:t>
            </w:r>
            <w:r w:rsidR="00A25BF2" w:rsidRPr="001C63BA">
              <w:rPr>
                <w:color w:val="000000"/>
                <w:szCs w:val="22"/>
              </w:rPr>
              <w:br/>
              <w:t>[</w:t>
            </w:r>
            <w:r w:rsidRPr="001C63BA">
              <w:rPr>
                <w:color w:val="000000"/>
                <w:szCs w:val="22"/>
              </w:rPr>
              <w:t>–</w:t>
            </w:r>
            <w:r w:rsidR="00A25BF2" w:rsidRPr="001C63BA">
              <w:rPr>
                <w:color w:val="000000"/>
                <w:szCs w:val="22"/>
              </w:rPr>
              <w:t>3</w:t>
            </w:r>
            <w:r w:rsidRPr="001C63BA">
              <w:rPr>
                <w:color w:val="000000"/>
                <w:szCs w:val="22"/>
              </w:rPr>
              <w:t>,</w:t>
            </w:r>
            <w:r w:rsidR="00A25BF2" w:rsidRPr="001C63BA">
              <w:rPr>
                <w:color w:val="000000"/>
                <w:szCs w:val="22"/>
              </w:rPr>
              <w:t>03</w:t>
            </w:r>
            <w:r w:rsidRPr="001C63BA">
              <w:rPr>
                <w:color w:val="000000"/>
                <w:szCs w:val="22"/>
              </w:rPr>
              <w:t>;</w:t>
            </w:r>
            <w:r w:rsidR="00A25BF2" w:rsidRPr="001C63BA">
              <w:rPr>
                <w:color w:val="000000"/>
                <w:szCs w:val="22"/>
              </w:rPr>
              <w:t xml:space="preserve"> </w:t>
            </w:r>
            <w:r w:rsidRPr="001C63BA">
              <w:rPr>
                <w:color w:val="000000"/>
                <w:szCs w:val="22"/>
              </w:rPr>
              <w:t>–</w:t>
            </w:r>
            <w:r w:rsidR="00A25BF2" w:rsidRPr="001C63BA">
              <w:rPr>
                <w:color w:val="000000"/>
                <w:szCs w:val="22"/>
              </w:rPr>
              <w:t>1</w:t>
            </w:r>
            <w:r w:rsidRPr="001C63BA">
              <w:rPr>
                <w:color w:val="000000"/>
                <w:szCs w:val="22"/>
              </w:rPr>
              <w:t>,</w:t>
            </w:r>
            <w:r w:rsidR="00A25BF2" w:rsidRPr="001C63BA">
              <w:rPr>
                <w:color w:val="000000"/>
                <w:szCs w:val="22"/>
              </w:rPr>
              <w:t>66]</w:t>
            </w:r>
          </w:p>
        </w:tc>
        <w:tc>
          <w:tcPr>
            <w:tcW w:w="1437" w:type="dxa"/>
            <w:vAlign w:val="center"/>
          </w:tcPr>
          <w:p w14:paraId="1384E988" w14:textId="13773A9B" w:rsidR="00A25BF2" w:rsidRPr="001C63BA" w:rsidRDefault="00E620AF" w:rsidP="007B0ED6">
            <w:pPr>
              <w:keepNext/>
              <w:keepLines/>
              <w:spacing w:line="240" w:lineRule="auto"/>
              <w:jc w:val="center"/>
              <w:rPr>
                <w:lang w:eastAsia="ja-JP"/>
              </w:rPr>
            </w:pP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 xml:space="preserve">28** </w:t>
            </w:r>
            <w:r w:rsidR="00A25BF2" w:rsidRPr="001C63BA">
              <w:rPr>
                <w:color w:val="000000"/>
                <w:szCs w:val="22"/>
              </w:rPr>
              <w:br/>
              <w:t>[</w:t>
            </w:r>
            <w:r w:rsidRPr="001C63BA">
              <w:rPr>
                <w:color w:val="000000"/>
                <w:szCs w:val="22"/>
              </w:rPr>
              <w:t>–</w:t>
            </w:r>
            <w:r w:rsidR="00A25BF2" w:rsidRPr="001C63BA">
              <w:rPr>
                <w:color w:val="000000"/>
                <w:szCs w:val="22"/>
              </w:rPr>
              <w:t>2</w:t>
            </w:r>
            <w:r w:rsidRPr="001C63BA">
              <w:rPr>
                <w:color w:val="000000"/>
                <w:szCs w:val="22"/>
              </w:rPr>
              <w:t>,</w:t>
            </w:r>
            <w:r w:rsidR="00A25BF2" w:rsidRPr="001C63BA">
              <w:rPr>
                <w:color w:val="000000"/>
                <w:szCs w:val="22"/>
              </w:rPr>
              <w:t>87</w:t>
            </w:r>
            <w:r w:rsidRPr="001C63BA">
              <w:rPr>
                <w:color w:val="000000"/>
                <w:szCs w:val="22"/>
              </w:rPr>
              <w:t>;</w:t>
            </w:r>
            <w:r w:rsidR="00A25BF2" w:rsidRPr="001C63BA">
              <w:rPr>
                <w:color w:val="000000"/>
                <w:szCs w:val="22"/>
              </w:rPr>
              <w:t xml:space="preserve"> </w:t>
            </w:r>
            <w:r w:rsidRPr="001C63BA">
              <w:rPr>
                <w:color w:val="000000"/>
                <w:szCs w:val="22"/>
              </w:rPr>
              <w:t>–</w:t>
            </w:r>
            <w:r w:rsidR="00A25BF2" w:rsidRPr="001C63BA">
              <w:rPr>
                <w:color w:val="000000"/>
                <w:szCs w:val="22"/>
              </w:rPr>
              <w:t>1</w:t>
            </w:r>
            <w:r w:rsidRPr="001C63BA">
              <w:rPr>
                <w:color w:val="000000"/>
                <w:szCs w:val="22"/>
              </w:rPr>
              <w:t>,</w:t>
            </w:r>
            <w:r w:rsidR="00A25BF2" w:rsidRPr="001C63BA">
              <w:rPr>
                <w:color w:val="000000"/>
                <w:szCs w:val="22"/>
              </w:rPr>
              <w:t>69]</w:t>
            </w:r>
          </w:p>
        </w:tc>
        <w:tc>
          <w:tcPr>
            <w:tcW w:w="1222" w:type="dxa"/>
            <w:vAlign w:val="center"/>
          </w:tcPr>
          <w:p w14:paraId="6CFFBCA7" w14:textId="77777777" w:rsidR="00A25BF2" w:rsidRPr="001C63BA" w:rsidRDefault="00A25BF2" w:rsidP="007B0ED6">
            <w:pPr>
              <w:keepNext/>
              <w:keepLines/>
              <w:spacing w:line="240" w:lineRule="auto"/>
              <w:jc w:val="center"/>
              <w:rPr>
                <w:lang w:eastAsia="ja-JP"/>
              </w:rPr>
            </w:pPr>
            <w:r w:rsidRPr="001C63BA">
              <w:rPr>
                <w:szCs w:val="22"/>
                <w:lang w:eastAsia="ja-JP"/>
              </w:rPr>
              <w:t>-</w:t>
            </w:r>
          </w:p>
        </w:tc>
      </w:tr>
      <w:tr w:rsidR="00A25BF2" w:rsidRPr="001C63BA" w14:paraId="3DC9523B" w14:textId="77777777" w:rsidTr="007B0ED6">
        <w:tc>
          <w:tcPr>
            <w:tcW w:w="1843" w:type="dxa"/>
            <w:vMerge w:val="restart"/>
          </w:tcPr>
          <w:p w14:paraId="40A4A759" w14:textId="77777777" w:rsidR="00A25BF2" w:rsidRPr="001C63BA" w:rsidRDefault="00A25BF2" w:rsidP="007B0ED6">
            <w:pPr>
              <w:keepNext/>
              <w:keepLines/>
              <w:spacing w:line="240" w:lineRule="auto"/>
              <w:rPr>
                <w:b/>
                <w:lang w:eastAsia="ja-JP"/>
              </w:rPr>
            </w:pPr>
            <w:r w:rsidRPr="001C63BA">
              <w:rPr>
                <w:b/>
                <w:lang w:eastAsia="ja-JP"/>
              </w:rPr>
              <w:t>HbA</w:t>
            </w:r>
            <w:r w:rsidRPr="001C63BA">
              <w:rPr>
                <w:b/>
                <w:vertAlign w:val="subscript"/>
                <w:lang w:eastAsia="ja-JP"/>
              </w:rPr>
              <w:t>1c</w:t>
            </w:r>
            <w:r w:rsidRPr="001C63BA">
              <w:rPr>
                <w:b/>
                <w:lang w:eastAsia="ja-JP"/>
              </w:rPr>
              <w:t xml:space="preserve"> (mmol/mol)</w:t>
            </w:r>
          </w:p>
        </w:tc>
        <w:tc>
          <w:tcPr>
            <w:tcW w:w="2203" w:type="dxa"/>
          </w:tcPr>
          <w:p w14:paraId="07B4E464" w14:textId="553D5B91" w:rsidR="00A25BF2" w:rsidRPr="001C63BA" w:rsidRDefault="00E620AF" w:rsidP="007B0ED6">
            <w:pPr>
              <w:keepNext/>
              <w:keepLines/>
              <w:spacing w:line="240" w:lineRule="auto"/>
              <w:jc w:val="right"/>
              <w:rPr>
                <w:lang w:eastAsia="ja-JP"/>
              </w:rPr>
            </w:pPr>
            <w:r w:rsidRPr="001C63BA">
              <w:rPr>
                <w:lang w:eastAsia="ja-JP"/>
              </w:rPr>
              <w:t>Izhodišče (povprečje)</w:t>
            </w:r>
          </w:p>
        </w:tc>
        <w:tc>
          <w:tcPr>
            <w:tcW w:w="1397" w:type="dxa"/>
          </w:tcPr>
          <w:p w14:paraId="41AA88C0" w14:textId="1A34D5C6" w:rsidR="00A25BF2" w:rsidRPr="001C63BA" w:rsidRDefault="00A25BF2" w:rsidP="007B0ED6">
            <w:pPr>
              <w:keepNext/>
              <w:keepLines/>
              <w:spacing w:line="240" w:lineRule="auto"/>
              <w:jc w:val="center"/>
              <w:rPr>
                <w:lang w:eastAsia="ja-JP"/>
              </w:rPr>
            </w:pPr>
            <w:r w:rsidRPr="001C63BA">
              <w:rPr>
                <w:color w:val="000000"/>
                <w:szCs w:val="22"/>
              </w:rPr>
              <w:t>66</w:t>
            </w:r>
            <w:r w:rsidR="00E620AF" w:rsidRPr="001C63BA">
              <w:rPr>
                <w:color w:val="000000"/>
                <w:szCs w:val="22"/>
              </w:rPr>
              <w:t>,</w:t>
            </w:r>
            <w:r w:rsidRPr="001C63BA">
              <w:rPr>
                <w:color w:val="000000"/>
                <w:szCs w:val="22"/>
              </w:rPr>
              <w:t>3</w:t>
            </w:r>
          </w:p>
        </w:tc>
        <w:tc>
          <w:tcPr>
            <w:tcW w:w="1396" w:type="dxa"/>
          </w:tcPr>
          <w:p w14:paraId="464CFEF9" w14:textId="2ADA1361" w:rsidR="00A25BF2" w:rsidRPr="001C63BA" w:rsidRDefault="00A25BF2" w:rsidP="007B0ED6">
            <w:pPr>
              <w:keepNext/>
              <w:keepLines/>
              <w:spacing w:line="240" w:lineRule="auto"/>
              <w:jc w:val="center"/>
              <w:rPr>
                <w:lang w:eastAsia="ja-JP"/>
              </w:rPr>
            </w:pPr>
            <w:r w:rsidRPr="001C63BA">
              <w:rPr>
                <w:color w:val="000000"/>
                <w:szCs w:val="22"/>
              </w:rPr>
              <w:t>63</w:t>
            </w:r>
            <w:r w:rsidR="00E620AF" w:rsidRPr="001C63BA">
              <w:rPr>
                <w:color w:val="000000"/>
                <w:szCs w:val="22"/>
              </w:rPr>
              <w:t>,</w:t>
            </w:r>
            <w:r w:rsidRPr="001C63BA">
              <w:rPr>
                <w:color w:val="000000"/>
                <w:szCs w:val="22"/>
              </w:rPr>
              <w:t>1</w:t>
            </w:r>
          </w:p>
        </w:tc>
        <w:tc>
          <w:tcPr>
            <w:tcW w:w="1437" w:type="dxa"/>
          </w:tcPr>
          <w:p w14:paraId="12DE6C67" w14:textId="0FB857FC" w:rsidR="00A25BF2" w:rsidRPr="001C63BA" w:rsidRDefault="00A25BF2" w:rsidP="007B0ED6">
            <w:pPr>
              <w:keepNext/>
              <w:keepLines/>
              <w:spacing w:line="240" w:lineRule="auto"/>
              <w:jc w:val="center"/>
              <w:rPr>
                <w:lang w:eastAsia="ja-JP"/>
              </w:rPr>
            </w:pPr>
            <w:r w:rsidRPr="001C63BA">
              <w:rPr>
                <w:color w:val="000000"/>
                <w:szCs w:val="22"/>
              </w:rPr>
              <w:t>64</w:t>
            </w:r>
            <w:r w:rsidR="00E620AF" w:rsidRPr="001C63BA">
              <w:rPr>
                <w:color w:val="000000"/>
                <w:szCs w:val="22"/>
              </w:rPr>
              <w:t>,</w:t>
            </w:r>
            <w:r w:rsidRPr="001C63BA">
              <w:rPr>
                <w:color w:val="000000"/>
                <w:szCs w:val="22"/>
              </w:rPr>
              <w:t>7</w:t>
            </w:r>
          </w:p>
        </w:tc>
        <w:tc>
          <w:tcPr>
            <w:tcW w:w="1222" w:type="dxa"/>
          </w:tcPr>
          <w:p w14:paraId="79F16C01" w14:textId="4E4266DF" w:rsidR="00A25BF2" w:rsidRPr="001C63BA" w:rsidRDefault="00A25BF2" w:rsidP="007B0ED6">
            <w:pPr>
              <w:keepNext/>
              <w:keepLines/>
              <w:spacing w:line="240" w:lineRule="auto"/>
              <w:jc w:val="center"/>
              <w:rPr>
                <w:lang w:eastAsia="ja-JP"/>
              </w:rPr>
            </w:pPr>
            <w:r w:rsidRPr="001C63BA">
              <w:rPr>
                <w:color w:val="000000"/>
                <w:szCs w:val="22"/>
              </w:rPr>
              <w:t>64</w:t>
            </w:r>
            <w:r w:rsidR="00E620AF" w:rsidRPr="001C63BA">
              <w:rPr>
                <w:color w:val="000000"/>
                <w:szCs w:val="22"/>
              </w:rPr>
              <w:t>,</w:t>
            </w:r>
            <w:r w:rsidRPr="001C63BA">
              <w:rPr>
                <w:color w:val="000000"/>
                <w:szCs w:val="22"/>
              </w:rPr>
              <w:t>2</w:t>
            </w:r>
          </w:p>
        </w:tc>
      </w:tr>
      <w:tr w:rsidR="00A25BF2" w:rsidRPr="001C63BA" w14:paraId="2567D16C" w14:textId="77777777" w:rsidTr="007B0ED6">
        <w:tc>
          <w:tcPr>
            <w:tcW w:w="1843" w:type="dxa"/>
            <w:vMerge/>
          </w:tcPr>
          <w:p w14:paraId="6F64829D" w14:textId="77777777" w:rsidR="00A25BF2" w:rsidRPr="001C63BA" w:rsidRDefault="00A25BF2" w:rsidP="007B0ED6">
            <w:pPr>
              <w:keepNext/>
              <w:keepLines/>
              <w:spacing w:line="240" w:lineRule="auto"/>
              <w:rPr>
                <w:b/>
                <w:lang w:eastAsia="ja-JP"/>
              </w:rPr>
            </w:pPr>
          </w:p>
        </w:tc>
        <w:tc>
          <w:tcPr>
            <w:tcW w:w="2203" w:type="dxa"/>
          </w:tcPr>
          <w:p w14:paraId="7DF3B16D" w14:textId="41C617EC" w:rsidR="00A25BF2" w:rsidRPr="001C63BA" w:rsidRDefault="00E620AF" w:rsidP="007B0ED6">
            <w:pPr>
              <w:keepNext/>
              <w:keepLines/>
              <w:spacing w:line="240" w:lineRule="auto"/>
              <w:jc w:val="right"/>
              <w:rPr>
                <w:lang w:eastAsia="ja-JP"/>
              </w:rPr>
            </w:pPr>
            <w:r w:rsidRPr="001C63BA">
              <w:rPr>
                <w:lang w:eastAsia="ja-JP"/>
              </w:rPr>
              <w:t>Sprememba od izhodišča</w:t>
            </w:r>
          </w:p>
        </w:tc>
        <w:tc>
          <w:tcPr>
            <w:tcW w:w="1397" w:type="dxa"/>
          </w:tcPr>
          <w:p w14:paraId="08EA8E20" w14:textId="20630595" w:rsidR="00A25BF2" w:rsidRPr="001C63BA" w:rsidRDefault="00E620AF" w:rsidP="007B0ED6">
            <w:pPr>
              <w:keepNext/>
              <w:keepLines/>
              <w:spacing w:line="240" w:lineRule="auto"/>
              <w:jc w:val="center"/>
              <w:rPr>
                <w:lang w:eastAsia="ja-JP"/>
              </w:rPr>
            </w:pPr>
            <w:r w:rsidRPr="001C63BA">
              <w:rPr>
                <w:szCs w:val="22"/>
                <w:lang w:eastAsia="ja-JP"/>
              </w:rPr>
              <w:t>–</w:t>
            </w:r>
            <w:r w:rsidR="00A25BF2" w:rsidRPr="001C63BA">
              <w:rPr>
                <w:szCs w:val="22"/>
                <w:lang w:eastAsia="ja-JP"/>
              </w:rPr>
              <w:t>23</w:t>
            </w:r>
            <w:r w:rsidRPr="001C63BA">
              <w:rPr>
                <w:szCs w:val="22"/>
                <w:lang w:eastAsia="ja-JP"/>
              </w:rPr>
              <w:t>,</w:t>
            </w:r>
            <w:r w:rsidR="00A25BF2" w:rsidRPr="001C63BA">
              <w:rPr>
                <w:szCs w:val="22"/>
                <w:lang w:eastAsia="ja-JP"/>
              </w:rPr>
              <w:t>6</w:t>
            </w:r>
          </w:p>
        </w:tc>
        <w:tc>
          <w:tcPr>
            <w:tcW w:w="1396" w:type="dxa"/>
          </w:tcPr>
          <w:p w14:paraId="295B07EA" w14:textId="11D9E173" w:rsidR="00A25BF2" w:rsidRPr="001C63BA" w:rsidRDefault="00E620AF" w:rsidP="007B0ED6">
            <w:pPr>
              <w:keepNext/>
              <w:keepLines/>
              <w:spacing w:line="240" w:lineRule="auto"/>
              <w:jc w:val="center"/>
              <w:rPr>
                <w:lang w:eastAsia="ja-JP"/>
              </w:rPr>
            </w:pPr>
            <w:r w:rsidRPr="001C63BA">
              <w:rPr>
                <w:szCs w:val="22"/>
                <w:lang w:eastAsia="ja-JP"/>
              </w:rPr>
              <w:t>–</w:t>
            </w:r>
            <w:r w:rsidR="00A25BF2" w:rsidRPr="001C63BA">
              <w:rPr>
                <w:szCs w:val="22"/>
                <w:lang w:eastAsia="ja-JP"/>
              </w:rPr>
              <w:t>25</w:t>
            </w:r>
            <w:r w:rsidRPr="001C63BA">
              <w:rPr>
                <w:szCs w:val="22"/>
                <w:lang w:eastAsia="ja-JP"/>
              </w:rPr>
              <w:t>,</w:t>
            </w:r>
            <w:r w:rsidR="00A25BF2" w:rsidRPr="001C63BA">
              <w:rPr>
                <w:szCs w:val="22"/>
                <w:lang w:eastAsia="ja-JP"/>
              </w:rPr>
              <w:t>1</w:t>
            </w:r>
          </w:p>
        </w:tc>
        <w:tc>
          <w:tcPr>
            <w:tcW w:w="1437" w:type="dxa"/>
          </w:tcPr>
          <w:p w14:paraId="244B6EE1" w14:textId="6EAAB4B8" w:rsidR="00A25BF2" w:rsidRPr="001C63BA" w:rsidRDefault="00E620AF" w:rsidP="007B0ED6">
            <w:pPr>
              <w:keepNext/>
              <w:keepLines/>
              <w:spacing w:line="240" w:lineRule="auto"/>
              <w:jc w:val="center"/>
              <w:rPr>
                <w:lang w:eastAsia="ja-JP"/>
              </w:rPr>
            </w:pPr>
            <w:r w:rsidRPr="001C63BA">
              <w:rPr>
                <w:szCs w:val="22"/>
                <w:lang w:eastAsia="ja-JP"/>
              </w:rPr>
              <w:t>–</w:t>
            </w:r>
            <w:r w:rsidR="00A25BF2" w:rsidRPr="001C63BA">
              <w:rPr>
                <w:szCs w:val="22"/>
                <w:lang w:eastAsia="ja-JP"/>
              </w:rPr>
              <w:t>24</w:t>
            </w:r>
            <w:r w:rsidRPr="001C63BA">
              <w:rPr>
                <w:szCs w:val="22"/>
                <w:lang w:eastAsia="ja-JP"/>
              </w:rPr>
              <w:t>,</w:t>
            </w:r>
            <w:r w:rsidR="00A25BF2" w:rsidRPr="001C63BA">
              <w:rPr>
                <w:szCs w:val="22"/>
                <w:lang w:eastAsia="ja-JP"/>
              </w:rPr>
              <w:t>4</w:t>
            </w:r>
          </w:p>
        </w:tc>
        <w:tc>
          <w:tcPr>
            <w:tcW w:w="1222" w:type="dxa"/>
          </w:tcPr>
          <w:p w14:paraId="7CE98387" w14:textId="04F20A7F" w:rsidR="00A25BF2" w:rsidRPr="001C63BA" w:rsidRDefault="00A25BF2" w:rsidP="007B0ED6">
            <w:pPr>
              <w:keepNext/>
              <w:keepLines/>
              <w:spacing w:line="240" w:lineRule="auto"/>
              <w:jc w:val="center"/>
              <w:rPr>
                <w:lang w:eastAsia="ja-JP"/>
              </w:rPr>
            </w:pPr>
            <w:r w:rsidRPr="001C63BA">
              <w:rPr>
                <w:szCs w:val="22"/>
                <w:lang w:eastAsia="ja-JP"/>
              </w:rPr>
              <w:t>0</w:t>
            </w:r>
            <w:r w:rsidR="00E620AF" w:rsidRPr="001C63BA">
              <w:rPr>
                <w:szCs w:val="22"/>
                <w:lang w:eastAsia="ja-JP"/>
              </w:rPr>
              <w:t>,</w:t>
            </w:r>
            <w:r w:rsidRPr="001C63BA">
              <w:rPr>
                <w:szCs w:val="22"/>
                <w:lang w:eastAsia="ja-JP"/>
              </w:rPr>
              <w:t>53</w:t>
            </w:r>
          </w:p>
        </w:tc>
      </w:tr>
      <w:tr w:rsidR="00A25BF2" w:rsidRPr="001C63BA" w14:paraId="722C4F4A" w14:textId="77777777" w:rsidTr="007B0ED6">
        <w:tc>
          <w:tcPr>
            <w:tcW w:w="1843" w:type="dxa"/>
            <w:vMerge/>
          </w:tcPr>
          <w:p w14:paraId="1AD9EDFC" w14:textId="77777777" w:rsidR="00A25BF2" w:rsidRPr="001C63BA" w:rsidRDefault="00A25BF2" w:rsidP="007B0ED6">
            <w:pPr>
              <w:keepNext/>
              <w:keepLines/>
              <w:spacing w:line="240" w:lineRule="auto"/>
              <w:rPr>
                <w:b/>
                <w:lang w:eastAsia="ja-JP"/>
              </w:rPr>
            </w:pPr>
          </w:p>
        </w:tc>
        <w:tc>
          <w:tcPr>
            <w:tcW w:w="2203" w:type="dxa"/>
          </w:tcPr>
          <w:p w14:paraId="358B968B" w14:textId="7630009C" w:rsidR="00A25BF2" w:rsidRPr="001C63BA" w:rsidRDefault="00E620AF" w:rsidP="007B0ED6">
            <w:pPr>
              <w:keepNext/>
              <w:keepLines/>
              <w:spacing w:line="240" w:lineRule="auto"/>
              <w:jc w:val="right"/>
              <w:rPr>
                <w:lang w:eastAsia="ja-JP"/>
              </w:rPr>
            </w:pPr>
            <w:r w:rsidRPr="001C63BA">
              <w:rPr>
                <w:lang w:eastAsia="ja-JP"/>
              </w:rPr>
              <w:t>Razlika v primerjavi s placebom [95-% IZ]</w:t>
            </w:r>
          </w:p>
        </w:tc>
        <w:tc>
          <w:tcPr>
            <w:tcW w:w="1397" w:type="dxa"/>
            <w:vAlign w:val="center"/>
          </w:tcPr>
          <w:p w14:paraId="471B1C9A" w14:textId="639C211A" w:rsidR="00A25BF2" w:rsidRPr="001C63BA" w:rsidRDefault="00E620AF" w:rsidP="007B0ED6">
            <w:pPr>
              <w:keepNext/>
              <w:keepLines/>
              <w:spacing w:line="240" w:lineRule="auto"/>
              <w:jc w:val="center"/>
              <w:rPr>
                <w:lang w:eastAsia="ja-JP"/>
              </w:rPr>
            </w:pPr>
            <w:r w:rsidRPr="001C63BA">
              <w:rPr>
                <w:szCs w:val="22"/>
                <w:lang w:eastAsia="ja-JP"/>
              </w:rPr>
              <w:t>–</w:t>
            </w:r>
            <w:r w:rsidR="00A25BF2" w:rsidRPr="001C63BA">
              <w:rPr>
                <w:szCs w:val="22"/>
                <w:lang w:eastAsia="ja-JP"/>
              </w:rPr>
              <w:t>24</w:t>
            </w:r>
            <w:r w:rsidRPr="001C63BA">
              <w:rPr>
                <w:szCs w:val="22"/>
                <w:lang w:eastAsia="ja-JP"/>
              </w:rPr>
              <w:t>,</w:t>
            </w:r>
            <w:r w:rsidR="00A25BF2" w:rsidRPr="001C63BA">
              <w:rPr>
                <w:szCs w:val="22"/>
                <w:lang w:eastAsia="ja-JP"/>
              </w:rPr>
              <w:t xml:space="preserve">2** </w:t>
            </w:r>
            <w:r w:rsidR="00A25BF2" w:rsidRPr="001C63BA">
              <w:rPr>
                <w:szCs w:val="22"/>
                <w:lang w:eastAsia="ja-JP"/>
              </w:rPr>
              <w:br/>
              <w:t>[</w:t>
            </w:r>
            <w:r w:rsidRPr="001C63BA">
              <w:rPr>
                <w:szCs w:val="22"/>
                <w:lang w:eastAsia="ja-JP"/>
              </w:rPr>
              <w:t>–</w:t>
            </w:r>
            <w:r w:rsidR="00A25BF2" w:rsidRPr="001C63BA">
              <w:rPr>
                <w:szCs w:val="22"/>
                <w:lang w:eastAsia="ja-JP"/>
              </w:rPr>
              <w:t>31</w:t>
            </w:r>
            <w:r w:rsidRPr="001C63BA">
              <w:rPr>
                <w:szCs w:val="22"/>
                <w:lang w:eastAsia="ja-JP"/>
              </w:rPr>
              <w:t>,</w:t>
            </w:r>
            <w:r w:rsidR="00A25BF2" w:rsidRPr="001C63BA">
              <w:rPr>
                <w:szCs w:val="22"/>
                <w:lang w:eastAsia="ja-JP"/>
              </w:rPr>
              <w:t>6</w:t>
            </w:r>
            <w:r w:rsidRPr="001C63BA">
              <w:rPr>
                <w:szCs w:val="22"/>
                <w:lang w:eastAsia="ja-JP"/>
              </w:rPr>
              <w:t>;</w:t>
            </w:r>
            <w:r w:rsidR="00A25BF2" w:rsidRPr="001C63BA">
              <w:rPr>
                <w:szCs w:val="22"/>
                <w:lang w:eastAsia="ja-JP"/>
              </w:rPr>
              <w:t xml:space="preserve"> </w:t>
            </w:r>
            <w:r w:rsidRPr="001C63BA">
              <w:rPr>
                <w:szCs w:val="22"/>
                <w:lang w:eastAsia="ja-JP"/>
              </w:rPr>
              <w:t>–</w:t>
            </w:r>
            <w:r w:rsidR="00A25BF2" w:rsidRPr="001C63BA">
              <w:rPr>
                <w:szCs w:val="22"/>
                <w:lang w:eastAsia="ja-JP"/>
              </w:rPr>
              <w:t>16</w:t>
            </w:r>
            <w:r w:rsidRPr="001C63BA">
              <w:rPr>
                <w:szCs w:val="22"/>
                <w:lang w:eastAsia="ja-JP"/>
              </w:rPr>
              <w:t>,</w:t>
            </w:r>
            <w:r w:rsidR="00A25BF2" w:rsidRPr="001C63BA">
              <w:rPr>
                <w:szCs w:val="22"/>
                <w:lang w:eastAsia="ja-JP"/>
              </w:rPr>
              <w:t>8]</w:t>
            </w:r>
          </w:p>
        </w:tc>
        <w:tc>
          <w:tcPr>
            <w:tcW w:w="1396" w:type="dxa"/>
            <w:vAlign w:val="center"/>
          </w:tcPr>
          <w:p w14:paraId="76250C12" w14:textId="30C13B41" w:rsidR="00A25BF2" w:rsidRPr="001C63BA" w:rsidRDefault="00E620AF" w:rsidP="007B0ED6">
            <w:pPr>
              <w:keepNext/>
              <w:keepLines/>
              <w:spacing w:line="240" w:lineRule="auto"/>
              <w:jc w:val="center"/>
              <w:rPr>
                <w:lang w:eastAsia="ja-JP"/>
              </w:rPr>
            </w:pPr>
            <w:r w:rsidRPr="001C63BA">
              <w:rPr>
                <w:szCs w:val="22"/>
                <w:lang w:eastAsia="ja-JP"/>
              </w:rPr>
              <w:t>–</w:t>
            </w:r>
            <w:r w:rsidR="00A25BF2" w:rsidRPr="001C63BA">
              <w:rPr>
                <w:szCs w:val="22"/>
                <w:lang w:eastAsia="ja-JP"/>
              </w:rPr>
              <w:t>25</w:t>
            </w:r>
            <w:r w:rsidRPr="001C63BA">
              <w:rPr>
                <w:szCs w:val="22"/>
                <w:lang w:eastAsia="ja-JP"/>
              </w:rPr>
              <w:t>,</w:t>
            </w:r>
            <w:r w:rsidR="00A25BF2" w:rsidRPr="001C63BA">
              <w:rPr>
                <w:szCs w:val="22"/>
                <w:lang w:eastAsia="ja-JP"/>
              </w:rPr>
              <w:t xml:space="preserve">6** </w:t>
            </w:r>
            <w:r w:rsidR="00A25BF2" w:rsidRPr="001C63BA">
              <w:rPr>
                <w:szCs w:val="22"/>
                <w:lang w:eastAsia="ja-JP"/>
              </w:rPr>
              <w:br/>
              <w:t>[</w:t>
            </w:r>
            <w:r w:rsidRPr="001C63BA">
              <w:rPr>
                <w:szCs w:val="22"/>
                <w:lang w:eastAsia="ja-JP"/>
              </w:rPr>
              <w:t>–</w:t>
            </w:r>
            <w:r w:rsidR="00A25BF2" w:rsidRPr="001C63BA">
              <w:rPr>
                <w:szCs w:val="22"/>
                <w:lang w:eastAsia="ja-JP"/>
              </w:rPr>
              <w:t>33</w:t>
            </w:r>
            <w:r w:rsidRPr="001C63BA">
              <w:rPr>
                <w:szCs w:val="22"/>
                <w:lang w:eastAsia="ja-JP"/>
              </w:rPr>
              <w:t>,</w:t>
            </w:r>
            <w:r w:rsidR="00A25BF2" w:rsidRPr="001C63BA">
              <w:rPr>
                <w:szCs w:val="22"/>
                <w:lang w:eastAsia="ja-JP"/>
              </w:rPr>
              <w:t>1</w:t>
            </w:r>
            <w:r w:rsidRPr="001C63BA">
              <w:rPr>
                <w:szCs w:val="22"/>
                <w:lang w:eastAsia="ja-JP"/>
              </w:rPr>
              <w:t>;</w:t>
            </w:r>
            <w:r w:rsidR="00A25BF2" w:rsidRPr="001C63BA">
              <w:rPr>
                <w:szCs w:val="22"/>
                <w:lang w:eastAsia="ja-JP"/>
              </w:rPr>
              <w:t xml:space="preserve"> </w:t>
            </w:r>
            <w:r w:rsidRPr="001C63BA">
              <w:rPr>
                <w:szCs w:val="22"/>
                <w:lang w:eastAsia="ja-JP"/>
              </w:rPr>
              <w:t>–</w:t>
            </w:r>
            <w:r w:rsidR="00A25BF2" w:rsidRPr="001C63BA">
              <w:rPr>
                <w:szCs w:val="22"/>
                <w:lang w:eastAsia="ja-JP"/>
              </w:rPr>
              <w:t>18</w:t>
            </w:r>
            <w:r w:rsidRPr="001C63BA">
              <w:rPr>
                <w:szCs w:val="22"/>
                <w:lang w:eastAsia="ja-JP"/>
              </w:rPr>
              <w:t>,</w:t>
            </w:r>
            <w:r w:rsidR="00A25BF2" w:rsidRPr="001C63BA">
              <w:rPr>
                <w:szCs w:val="22"/>
                <w:lang w:eastAsia="ja-JP"/>
              </w:rPr>
              <w:t>2]</w:t>
            </w:r>
          </w:p>
        </w:tc>
        <w:tc>
          <w:tcPr>
            <w:tcW w:w="1437" w:type="dxa"/>
            <w:vAlign w:val="center"/>
          </w:tcPr>
          <w:p w14:paraId="064CFD5D" w14:textId="1B0B2E8C" w:rsidR="00A25BF2" w:rsidRPr="001C63BA" w:rsidRDefault="00E620AF" w:rsidP="007B0ED6">
            <w:pPr>
              <w:keepNext/>
              <w:keepLines/>
              <w:spacing w:line="240" w:lineRule="auto"/>
              <w:jc w:val="center"/>
              <w:rPr>
                <w:lang w:eastAsia="ja-JP"/>
              </w:rPr>
            </w:pPr>
            <w:r w:rsidRPr="001C63BA">
              <w:rPr>
                <w:szCs w:val="22"/>
                <w:lang w:eastAsia="ja-JP"/>
              </w:rPr>
              <w:t>–</w:t>
            </w:r>
            <w:r w:rsidR="00A25BF2" w:rsidRPr="001C63BA">
              <w:rPr>
                <w:szCs w:val="22"/>
                <w:lang w:eastAsia="ja-JP"/>
              </w:rPr>
              <w:t>24</w:t>
            </w:r>
            <w:r w:rsidRPr="001C63BA">
              <w:rPr>
                <w:szCs w:val="22"/>
                <w:lang w:eastAsia="ja-JP"/>
              </w:rPr>
              <w:t>,</w:t>
            </w:r>
            <w:r w:rsidR="00A25BF2" w:rsidRPr="001C63BA">
              <w:rPr>
                <w:szCs w:val="22"/>
                <w:lang w:eastAsia="ja-JP"/>
              </w:rPr>
              <w:t xml:space="preserve">9** </w:t>
            </w:r>
            <w:r w:rsidR="00A25BF2" w:rsidRPr="001C63BA">
              <w:rPr>
                <w:szCs w:val="22"/>
                <w:lang w:eastAsia="ja-JP"/>
              </w:rPr>
              <w:br/>
              <w:t>[</w:t>
            </w:r>
            <w:r w:rsidRPr="001C63BA">
              <w:rPr>
                <w:szCs w:val="22"/>
                <w:lang w:eastAsia="ja-JP"/>
              </w:rPr>
              <w:t>–</w:t>
            </w:r>
            <w:r w:rsidR="00A25BF2" w:rsidRPr="001C63BA">
              <w:rPr>
                <w:szCs w:val="22"/>
                <w:lang w:eastAsia="ja-JP"/>
              </w:rPr>
              <w:t>31</w:t>
            </w:r>
            <w:r w:rsidRPr="001C63BA">
              <w:rPr>
                <w:szCs w:val="22"/>
                <w:lang w:eastAsia="ja-JP"/>
              </w:rPr>
              <w:t>,</w:t>
            </w:r>
            <w:r w:rsidR="00A25BF2" w:rsidRPr="001C63BA">
              <w:rPr>
                <w:szCs w:val="22"/>
                <w:lang w:eastAsia="ja-JP"/>
              </w:rPr>
              <w:t>4</w:t>
            </w:r>
            <w:r w:rsidRPr="001C63BA">
              <w:rPr>
                <w:szCs w:val="22"/>
                <w:lang w:eastAsia="ja-JP"/>
              </w:rPr>
              <w:t>;</w:t>
            </w:r>
            <w:r w:rsidR="00A25BF2" w:rsidRPr="001C63BA">
              <w:rPr>
                <w:szCs w:val="22"/>
                <w:lang w:eastAsia="ja-JP"/>
              </w:rPr>
              <w:t xml:space="preserve"> </w:t>
            </w:r>
            <w:r w:rsidRPr="001C63BA">
              <w:rPr>
                <w:szCs w:val="22"/>
                <w:lang w:eastAsia="ja-JP"/>
              </w:rPr>
              <w:t>–</w:t>
            </w:r>
            <w:r w:rsidR="00A25BF2" w:rsidRPr="001C63BA">
              <w:rPr>
                <w:szCs w:val="22"/>
                <w:lang w:eastAsia="ja-JP"/>
              </w:rPr>
              <w:t>18</w:t>
            </w:r>
            <w:r w:rsidRPr="001C63BA">
              <w:rPr>
                <w:szCs w:val="22"/>
                <w:lang w:eastAsia="ja-JP"/>
              </w:rPr>
              <w:t>,</w:t>
            </w:r>
            <w:r w:rsidR="00A25BF2" w:rsidRPr="001C63BA">
              <w:rPr>
                <w:szCs w:val="22"/>
                <w:lang w:eastAsia="ja-JP"/>
              </w:rPr>
              <w:t>4]</w:t>
            </w:r>
          </w:p>
        </w:tc>
        <w:tc>
          <w:tcPr>
            <w:tcW w:w="1222" w:type="dxa"/>
            <w:vAlign w:val="center"/>
          </w:tcPr>
          <w:p w14:paraId="52A07EC6" w14:textId="77777777" w:rsidR="00A25BF2" w:rsidRPr="001C63BA" w:rsidRDefault="00A25BF2" w:rsidP="007B0ED6">
            <w:pPr>
              <w:keepNext/>
              <w:keepLines/>
              <w:spacing w:line="240" w:lineRule="auto"/>
              <w:jc w:val="center"/>
              <w:rPr>
                <w:lang w:eastAsia="ja-JP"/>
              </w:rPr>
            </w:pPr>
            <w:r w:rsidRPr="001C63BA">
              <w:rPr>
                <w:szCs w:val="22"/>
                <w:lang w:eastAsia="ja-JP"/>
              </w:rPr>
              <w:t>-</w:t>
            </w:r>
          </w:p>
        </w:tc>
      </w:tr>
      <w:tr w:rsidR="00A25BF2" w:rsidRPr="001C63BA" w14:paraId="51019BE6" w14:textId="77777777" w:rsidTr="007B0ED6">
        <w:trPr>
          <w:trHeight w:val="416"/>
        </w:trPr>
        <w:tc>
          <w:tcPr>
            <w:tcW w:w="1843" w:type="dxa"/>
            <w:vMerge w:val="restart"/>
          </w:tcPr>
          <w:p w14:paraId="28EAB029" w14:textId="456E0867" w:rsidR="00A25BF2" w:rsidRPr="001C63BA" w:rsidRDefault="00E620AF" w:rsidP="007B0ED6">
            <w:pPr>
              <w:keepNext/>
              <w:keepLines/>
              <w:spacing w:line="240" w:lineRule="auto"/>
              <w:rPr>
                <w:b/>
                <w:lang w:eastAsia="ja-JP"/>
              </w:rPr>
            </w:pPr>
            <w:r w:rsidRPr="001C63BA">
              <w:rPr>
                <w:b/>
                <w:lang w:eastAsia="ja-JP"/>
              </w:rPr>
              <w:t>Bolniki</w:t>
            </w:r>
            <w:r w:rsidR="00A25BF2" w:rsidRPr="001C63BA">
              <w:rPr>
                <w:b/>
                <w:lang w:eastAsia="ja-JP"/>
              </w:rPr>
              <w:t xml:space="preserve"> (%)</w:t>
            </w:r>
            <w:r w:rsidRPr="001C63BA">
              <w:rPr>
                <w:b/>
                <w:lang w:eastAsia="ja-JP"/>
              </w:rPr>
              <w:t>,</w:t>
            </w:r>
            <w:r w:rsidR="00A25BF2" w:rsidRPr="001C63BA">
              <w:rPr>
                <w:b/>
                <w:lang w:eastAsia="ja-JP"/>
              </w:rPr>
              <w:t xml:space="preserve"> </w:t>
            </w:r>
            <w:r w:rsidRPr="001C63BA">
              <w:rPr>
                <w:b/>
                <w:lang w:eastAsia="ja-JP"/>
              </w:rPr>
              <w:t>ki so dosegli</w:t>
            </w:r>
            <w:r w:rsidR="00A25BF2" w:rsidRPr="001C63BA">
              <w:rPr>
                <w:b/>
                <w:lang w:eastAsia="ja-JP"/>
              </w:rPr>
              <w:t xml:space="preserve"> HbA</w:t>
            </w:r>
            <w:r w:rsidR="00A25BF2" w:rsidRPr="001C63BA">
              <w:rPr>
                <w:b/>
                <w:vertAlign w:val="subscript"/>
                <w:lang w:eastAsia="ja-JP"/>
              </w:rPr>
              <w:t>1c</w:t>
            </w:r>
          </w:p>
        </w:tc>
        <w:tc>
          <w:tcPr>
            <w:tcW w:w="2203" w:type="dxa"/>
          </w:tcPr>
          <w:p w14:paraId="4E74EC7C" w14:textId="77777777" w:rsidR="00A25BF2" w:rsidRPr="001C63BA" w:rsidRDefault="00A25BF2" w:rsidP="007B0ED6">
            <w:pPr>
              <w:keepNext/>
              <w:keepLines/>
              <w:spacing w:line="240" w:lineRule="auto"/>
              <w:jc w:val="right"/>
              <w:rPr>
                <w:lang w:eastAsia="ja-JP"/>
              </w:rPr>
            </w:pPr>
            <w:r w:rsidRPr="001C63BA">
              <w:rPr>
                <w:szCs w:val="22"/>
                <w:lang w:eastAsia="ja-JP"/>
              </w:rPr>
              <w:t>&lt; 7 %</w:t>
            </w:r>
          </w:p>
        </w:tc>
        <w:tc>
          <w:tcPr>
            <w:tcW w:w="1397" w:type="dxa"/>
            <w:vAlign w:val="center"/>
          </w:tcPr>
          <w:p w14:paraId="76A137D8" w14:textId="25E3DCAC" w:rsidR="00A25BF2" w:rsidRPr="001C63BA" w:rsidRDefault="00A25BF2" w:rsidP="007B0ED6">
            <w:pPr>
              <w:keepNext/>
              <w:keepLines/>
              <w:spacing w:line="240" w:lineRule="auto"/>
              <w:jc w:val="center"/>
              <w:rPr>
                <w:lang w:eastAsia="ja-JP"/>
              </w:rPr>
            </w:pPr>
            <w:r w:rsidRPr="001C63BA">
              <w:rPr>
                <w:szCs w:val="22"/>
                <w:lang w:eastAsia="ja-JP"/>
              </w:rPr>
              <w:t>84</w:t>
            </w:r>
            <w:r w:rsidR="00E620AF" w:rsidRPr="001C63BA">
              <w:rPr>
                <w:szCs w:val="22"/>
                <w:lang w:eastAsia="ja-JP"/>
              </w:rPr>
              <w:t>,</w:t>
            </w:r>
            <w:r w:rsidRPr="001C63BA">
              <w:rPr>
                <w:szCs w:val="22"/>
                <w:lang w:eastAsia="ja-JP"/>
              </w:rPr>
              <w:t>2</w:t>
            </w:r>
          </w:p>
        </w:tc>
        <w:tc>
          <w:tcPr>
            <w:tcW w:w="1396" w:type="dxa"/>
            <w:vAlign w:val="center"/>
          </w:tcPr>
          <w:p w14:paraId="21E861C4" w14:textId="319586A1" w:rsidR="00A25BF2" w:rsidRPr="001C63BA" w:rsidRDefault="00A25BF2" w:rsidP="007B0ED6">
            <w:pPr>
              <w:keepNext/>
              <w:keepLines/>
              <w:spacing w:line="240" w:lineRule="auto"/>
              <w:jc w:val="center"/>
              <w:rPr>
                <w:lang w:eastAsia="ja-JP"/>
              </w:rPr>
            </w:pPr>
            <w:r w:rsidRPr="001C63BA">
              <w:rPr>
                <w:szCs w:val="22"/>
                <w:lang w:eastAsia="ja-JP"/>
              </w:rPr>
              <w:t>91</w:t>
            </w:r>
            <w:r w:rsidR="00E620AF" w:rsidRPr="001C63BA">
              <w:rPr>
                <w:szCs w:val="22"/>
                <w:lang w:eastAsia="ja-JP"/>
              </w:rPr>
              <w:t>,</w:t>
            </w:r>
            <w:r w:rsidRPr="001C63BA">
              <w:rPr>
                <w:szCs w:val="22"/>
                <w:lang w:eastAsia="ja-JP"/>
              </w:rPr>
              <w:t>5</w:t>
            </w:r>
          </w:p>
        </w:tc>
        <w:tc>
          <w:tcPr>
            <w:tcW w:w="1437" w:type="dxa"/>
            <w:vAlign w:val="center"/>
          </w:tcPr>
          <w:p w14:paraId="6AFB5F43" w14:textId="505AA7A7" w:rsidR="00A25BF2" w:rsidRPr="001C63BA" w:rsidRDefault="00A25BF2" w:rsidP="007B0ED6">
            <w:pPr>
              <w:keepNext/>
              <w:keepLines/>
              <w:spacing w:line="240" w:lineRule="auto"/>
              <w:jc w:val="center"/>
              <w:rPr>
                <w:lang w:eastAsia="ja-JP"/>
              </w:rPr>
            </w:pPr>
            <w:r w:rsidRPr="001C63BA">
              <w:rPr>
                <w:szCs w:val="22"/>
                <w:lang w:eastAsia="ja-JP"/>
              </w:rPr>
              <w:t>87</w:t>
            </w:r>
            <w:r w:rsidR="00E620AF" w:rsidRPr="001C63BA">
              <w:rPr>
                <w:szCs w:val="22"/>
                <w:lang w:eastAsia="ja-JP"/>
              </w:rPr>
              <w:t>,</w:t>
            </w:r>
            <w:r w:rsidRPr="001C63BA">
              <w:rPr>
                <w:szCs w:val="22"/>
                <w:lang w:eastAsia="ja-JP"/>
              </w:rPr>
              <w:t>9</w:t>
            </w:r>
          </w:p>
        </w:tc>
        <w:tc>
          <w:tcPr>
            <w:tcW w:w="1222" w:type="dxa"/>
            <w:vAlign w:val="center"/>
          </w:tcPr>
          <w:p w14:paraId="48827CFC" w14:textId="4C0451FF" w:rsidR="00A25BF2" w:rsidRPr="001C63BA" w:rsidRDefault="00A25BF2" w:rsidP="007B0ED6">
            <w:pPr>
              <w:keepNext/>
              <w:keepLines/>
              <w:spacing w:line="240" w:lineRule="auto"/>
              <w:jc w:val="center"/>
              <w:rPr>
                <w:lang w:eastAsia="ja-JP"/>
              </w:rPr>
            </w:pPr>
            <w:r w:rsidRPr="001C63BA">
              <w:rPr>
                <w:szCs w:val="22"/>
                <w:lang w:eastAsia="ja-JP"/>
              </w:rPr>
              <w:t>34</w:t>
            </w:r>
            <w:r w:rsidR="00E620AF" w:rsidRPr="001C63BA">
              <w:rPr>
                <w:szCs w:val="22"/>
                <w:lang w:eastAsia="ja-JP"/>
              </w:rPr>
              <w:t>,</w:t>
            </w:r>
            <w:r w:rsidRPr="001C63BA">
              <w:rPr>
                <w:szCs w:val="22"/>
                <w:lang w:eastAsia="ja-JP"/>
              </w:rPr>
              <w:t>3</w:t>
            </w:r>
          </w:p>
        </w:tc>
      </w:tr>
      <w:tr w:rsidR="00A25BF2" w:rsidRPr="001C63BA" w14:paraId="47D30971" w14:textId="77777777" w:rsidTr="007B0ED6">
        <w:trPr>
          <w:trHeight w:val="416"/>
        </w:trPr>
        <w:tc>
          <w:tcPr>
            <w:tcW w:w="1843" w:type="dxa"/>
            <w:vMerge/>
          </w:tcPr>
          <w:p w14:paraId="45C6A3EA" w14:textId="77777777" w:rsidR="00A25BF2" w:rsidRPr="001C63BA" w:rsidRDefault="00A25BF2" w:rsidP="007B0ED6">
            <w:pPr>
              <w:keepNext/>
              <w:keepLines/>
              <w:spacing w:line="240" w:lineRule="auto"/>
              <w:rPr>
                <w:b/>
                <w:lang w:eastAsia="ja-JP"/>
              </w:rPr>
            </w:pPr>
          </w:p>
        </w:tc>
        <w:tc>
          <w:tcPr>
            <w:tcW w:w="2203" w:type="dxa"/>
          </w:tcPr>
          <w:p w14:paraId="708B2E48" w14:textId="74243C35" w:rsidR="00A25BF2" w:rsidRPr="001C63BA" w:rsidRDefault="00A25BF2" w:rsidP="007B0ED6">
            <w:pPr>
              <w:keepNext/>
              <w:keepLines/>
              <w:spacing w:line="240" w:lineRule="auto"/>
              <w:jc w:val="right"/>
              <w:rPr>
                <w:lang w:eastAsia="ja-JP"/>
              </w:rPr>
            </w:pPr>
            <w:r w:rsidRPr="001C63BA">
              <w:rPr>
                <w:szCs w:val="22"/>
              </w:rPr>
              <w:t>≤ </w:t>
            </w:r>
            <w:r w:rsidRPr="001C63BA">
              <w:rPr>
                <w:szCs w:val="22"/>
                <w:lang w:eastAsia="ja-JP"/>
              </w:rPr>
              <w:t>6</w:t>
            </w:r>
            <w:r w:rsidR="00E620AF" w:rsidRPr="001C63BA">
              <w:rPr>
                <w:szCs w:val="22"/>
                <w:lang w:eastAsia="ja-JP"/>
              </w:rPr>
              <w:t>,</w:t>
            </w:r>
            <w:r w:rsidRPr="001C63BA">
              <w:rPr>
                <w:szCs w:val="22"/>
                <w:lang w:eastAsia="ja-JP"/>
              </w:rPr>
              <w:t>5 %</w:t>
            </w:r>
          </w:p>
        </w:tc>
        <w:tc>
          <w:tcPr>
            <w:tcW w:w="1397" w:type="dxa"/>
            <w:vAlign w:val="center"/>
          </w:tcPr>
          <w:p w14:paraId="267B7E0A" w14:textId="7F4EB4B8" w:rsidR="00A25BF2" w:rsidRPr="001C63BA" w:rsidRDefault="00A25BF2" w:rsidP="007B0ED6">
            <w:pPr>
              <w:keepNext/>
              <w:keepLines/>
              <w:spacing w:line="240" w:lineRule="auto"/>
              <w:jc w:val="center"/>
              <w:rPr>
                <w:lang w:eastAsia="ja-JP"/>
              </w:rPr>
            </w:pPr>
            <w:r w:rsidRPr="001C63BA">
              <w:rPr>
                <w:szCs w:val="22"/>
                <w:lang w:eastAsia="ja-JP"/>
              </w:rPr>
              <w:t>70</w:t>
            </w:r>
            <w:r w:rsidR="00E620AF" w:rsidRPr="001C63BA">
              <w:rPr>
                <w:szCs w:val="22"/>
                <w:lang w:eastAsia="ja-JP"/>
              </w:rPr>
              <w:t>,</w:t>
            </w:r>
            <w:r w:rsidRPr="001C63BA">
              <w:rPr>
                <w:szCs w:val="22"/>
                <w:lang w:eastAsia="ja-JP"/>
              </w:rPr>
              <w:t>8**</w:t>
            </w:r>
          </w:p>
        </w:tc>
        <w:tc>
          <w:tcPr>
            <w:tcW w:w="1396" w:type="dxa"/>
            <w:vAlign w:val="center"/>
          </w:tcPr>
          <w:p w14:paraId="6A9EFF1A" w14:textId="1FE76882" w:rsidR="00A25BF2" w:rsidRPr="001C63BA" w:rsidRDefault="00A25BF2" w:rsidP="007B0ED6">
            <w:pPr>
              <w:keepNext/>
              <w:keepLines/>
              <w:spacing w:line="240" w:lineRule="auto"/>
              <w:jc w:val="center"/>
              <w:rPr>
                <w:lang w:eastAsia="ja-JP"/>
              </w:rPr>
            </w:pPr>
            <w:r w:rsidRPr="001C63BA">
              <w:rPr>
                <w:szCs w:val="22"/>
                <w:lang w:eastAsia="ja-JP"/>
              </w:rPr>
              <w:t>86</w:t>
            </w:r>
            <w:r w:rsidR="00E620AF" w:rsidRPr="001C63BA">
              <w:rPr>
                <w:szCs w:val="22"/>
                <w:lang w:eastAsia="ja-JP"/>
              </w:rPr>
              <w:t>,</w:t>
            </w:r>
            <w:r w:rsidRPr="001C63BA">
              <w:rPr>
                <w:szCs w:val="22"/>
                <w:lang w:eastAsia="ja-JP"/>
              </w:rPr>
              <w:t>1**</w:t>
            </w:r>
          </w:p>
        </w:tc>
        <w:tc>
          <w:tcPr>
            <w:tcW w:w="1437" w:type="dxa"/>
            <w:vAlign w:val="center"/>
          </w:tcPr>
          <w:p w14:paraId="70AD6E7F" w14:textId="351E4A8B" w:rsidR="00A25BF2" w:rsidRPr="001C63BA" w:rsidRDefault="00A25BF2" w:rsidP="007B0ED6">
            <w:pPr>
              <w:keepNext/>
              <w:keepLines/>
              <w:spacing w:line="240" w:lineRule="auto"/>
              <w:jc w:val="center"/>
              <w:rPr>
                <w:lang w:eastAsia="ja-JP"/>
              </w:rPr>
            </w:pPr>
            <w:r w:rsidRPr="001C63BA">
              <w:rPr>
                <w:szCs w:val="22"/>
                <w:lang w:eastAsia="ja-JP"/>
              </w:rPr>
              <w:t>78</w:t>
            </w:r>
            <w:r w:rsidR="00E620AF" w:rsidRPr="001C63BA">
              <w:rPr>
                <w:szCs w:val="22"/>
                <w:lang w:eastAsia="ja-JP"/>
              </w:rPr>
              <w:t>,</w:t>
            </w:r>
            <w:r w:rsidRPr="001C63BA">
              <w:rPr>
                <w:szCs w:val="22"/>
                <w:lang w:eastAsia="ja-JP"/>
              </w:rPr>
              <w:t>6**</w:t>
            </w:r>
          </w:p>
        </w:tc>
        <w:tc>
          <w:tcPr>
            <w:tcW w:w="1222" w:type="dxa"/>
            <w:vAlign w:val="center"/>
          </w:tcPr>
          <w:p w14:paraId="4874E71C" w14:textId="362C68B8" w:rsidR="00A25BF2" w:rsidRPr="001C63BA" w:rsidRDefault="00A25BF2" w:rsidP="007B0ED6">
            <w:pPr>
              <w:keepNext/>
              <w:keepLines/>
              <w:spacing w:line="240" w:lineRule="auto"/>
              <w:jc w:val="center"/>
              <w:rPr>
                <w:lang w:eastAsia="ja-JP"/>
              </w:rPr>
            </w:pPr>
            <w:r w:rsidRPr="001C63BA">
              <w:rPr>
                <w:szCs w:val="22"/>
                <w:lang w:eastAsia="ja-JP"/>
              </w:rPr>
              <w:t>27</w:t>
            </w:r>
            <w:r w:rsidR="00E620AF" w:rsidRPr="001C63BA">
              <w:rPr>
                <w:szCs w:val="22"/>
                <w:lang w:eastAsia="ja-JP"/>
              </w:rPr>
              <w:t>,</w:t>
            </w:r>
            <w:r w:rsidRPr="001C63BA">
              <w:rPr>
                <w:szCs w:val="22"/>
                <w:lang w:eastAsia="ja-JP"/>
              </w:rPr>
              <w:t>8</w:t>
            </w:r>
          </w:p>
        </w:tc>
      </w:tr>
      <w:tr w:rsidR="00A25BF2" w:rsidRPr="001C63BA" w14:paraId="644EF2A0" w14:textId="77777777" w:rsidTr="007B0ED6">
        <w:trPr>
          <w:trHeight w:val="277"/>
        </w:trPr>
        <w:tc>
          <w:tcPr>
            <w:tcW w:w="1843" w:type="dxa"/>
            <w:vMerge/>
          </w:tcPr>
          <w:p w14:paraId="061E1FF4" w14:textId="77777777" w:rsidR="00A25BF2" w:rsidRPr="001C63BA" w:rsidRDefault="00A25BF2" w:rsidP="007B0ED6">
            <w:pPr>
              <w:keepNext/>
              <w:keepLines/>
              <w:spacing w:line="240" w:lineRule="auto"/>
              <w:rPr>
                <w:b/>
                <w:lang w:eastAsia="ja-JP"/>
              </w:rPr>
            </w:pPr>
          </w:p>
        </w:tc>
        <w:tc>
          <w:tcPr>
            <w:tcW w:w="2203" w:type="dxa"/>
          </w:tcPr>
          <w:p w14:paraId="4CBC7655" w14:textId="5C283029" w:rsidR="00A25BF2" w:rsidRPr="001C63BA" w:rsidRDefault="00A25BF2" w:rsidP="007B0ED6">
            <w:pPr>
              <w:keepNext/>
              <w:keepLines/>
              <w:spacing w:line="240" w:lineRule="auto"/>
              <w:jc w:val="right"/>
              <w:rPr>
                <w:vertAlign w:val="superscript"/>
                <w:lang w:eastAsia="ja-JP"/>
              </w:rPr>
            </w:pPr>
            <w:r w:rsidRPr="001C63BA">
              <w:rPr>
                <w:szCs w:val="22"/>
                <w:lang w:eastAsia="ja-JP"/>
              </w:rPr>
              <w:t>&lt; 5</w:t>
            </w:r>
            <w:r w:rsidR="00E620AF" w:rsidRPr="001C63BA">
              <w:rPr>
                <w:szCs w:val="22"/>
                <w:lang w:eastAsia="ja-JP"/>
              </w:rPr>
              <w:t>,</w:t>
            </w:r>
            <w:r w:rsidRPr="001C63BA">
              <w:rPr>
                <w:szCs w:val="22"/>
                <w:lang w:eastAsia="ja-JP"/>
              </w:rPr>
              <w:t>7 %</w:t>
            </w:r>
          </w:p>
        </w:tc>
        <w:tc>
          <w:tcPr>
            <w:tcW w:w="1397" w:type="dxa"/>
            <w:vAlign w:val="center"/>
          </w:tcPr>
          <w:p w14:paraId="75147889" w14:textId="40DE915A" w:rsidR="00A25BF2" w:rsidRPr="001C63BA" w:rsidRDefault="00A25BF2" w:rsidP="007B0ED6">
            <w:pPr>
              <w:keepNext/>
              <w:keepLines/>
              <w:spacing w:line="240" w:lineRule="auto"/>
              <w:jc w:val="center"/>
              <w:rPr>
                <w:lang w:eastAsia="ja-JP"/>
              </w:rPr>
            </w:pPr>
            <w:r w:rsidRPr="001C63BA">
              <w:rPr>
                <w:szCs w:val="22"/>
                <w:lang w:eastAsia="ja-JP"/>
              </w:rPr>
              <w:t>46</w:t>
            </w:r>
            <w:r w:rsidR="00E620AF" w:rsidRPr="001C63BA">
              <w:rPr>
                <w:szCs w:val="22"/>
                <w:lang w:eastAsia="ja-JP"/>
              </w:rPr>
              <w:t>,</w:t>
            </w:r>
            <w:r w:rsidRPr="001C63BA">
              <w:rPr>
                <w:szCs w:val="22"/>
                <w:lang w:eastAsia="ja-JP"/>
              </w:rPr>
              <w:t>9</w:t>
            </w:r>
          </w:p>
        </w:tc>
        <w:tc>
          <w:tcPr>
            <w:tcW w:w="1396" w:type="dxa"/>
            <w:vAlign w:val="center"/>
          </w:tcPr>
          <w:p w14:paraId="2D6121EC" w14:textId="357B01D0" w:rsidR="00A25BF2" w:rsidRPr="001C63BA" w:rsidRDefault="00A25BF2" w:rsidP="007B0ED6">
            <w:pPr>
              <w:keepNext/>
              <w:keepLines/>
              <w:spacing w:line="240" w:lineRule="auto"/>
              <w:jc w:val="center"/>
              <w:rPr>
                <w:lang w:eastAsia="ja-JP"/>
              </w:rPr>
            </w:pPr>
            <w:r w:rsidRPr="001C63BA">
              <w:rPr>
                <w:szCs w:val="22"/>
                <w:lang w:eastAsia="ja-JP"/>
              </w:rPr>
              <w:t>59</w:t>
            </w:r>
            <w:r w:rsidR="00E620AF" w:rsidRPr="001C63BA">
              <w:rPr>
                <w:szCs w:val="22"/>
                <w:lang w:eastAsia="ja-JP"/>
              </w:rPr>
              <w:t>,</w:t>
            </w:r>
            <w:r w:rsidRPr="001C63BA">
              <w:rPr>
                <w:szCs w:val="22"/>
                <w:lang w:eastAsia="ja-JP"/>
              </w:rPr>
              <w:t>6</w:t>
            </w:r>
          </w:p>
        </w:tc>
        <w:tc>
          <w:tcPr>
            <w:tcW w:w="1437" w:type="dxa"/>
            <w:vAlign w:val="center"/>
          </w:tcPr>
          <w:p w14:paraId="025F21D8" w14:textId="4B01536A" w:rsidR="00A25BF2" w:rsidRPr="001C63BA" w:rsidRDefault="00A25BF2" w:rsidP="007B0ED6">
            <w:pPr>
              <w:keepNext/>
              <w:keepLines/>
              <w:spacing w:line="240" w:lineRule="auto"/>
              <w:jc w:val="center"/>
              <w:rPr>
                <w:lang w:eastAsia="ja-JP"/>
              </w:rPr>
            </w:pPr>
            <w:r w:rsidRPr="001C63BA">
              <w:rPr>
                <w:szCs w:val="22"/>
                <w:lang w:eastAsia="ja-JP"/>
              </w:rPr>
              <w:t>53</w:t>
            </w:r>
            <w:r w:rsidR="00E620AF" w:rsidRPr="001C63BA">
              <w:rPr>
                <w:szCs w:val="22"/>
                <w:lang w:eastAsia="ja-JP"/>
              </w:rPr>
              <w:t>,</w:t>
            </w:r>
            <w:r w:rsidRPr="001C63BA">
              <w:rPr>
                <w:szCs w:val="22"/>
                <w:lang w:eastAsia="ja-JP"/>
              </w:rPr>
              <w:t>4</w:t>
            </w:r>
          </w:p>
        </w:tc>
        <w:tc>
          <w:tcPr>
            <w:tcW w:w="1222" w:type="dxa"/>
            <w:vAlign w:val="center"/>
          </w:tcPr>
          <w:p w14:paraId="16A21D69" w14:textId="697F35DA" w:rsidR="00A25BF2" w:rsidRPr="001C63BA" w:rsidRDefault="00A25BF2" w:rsidP="007B0ED6">
            <w:pPr>
              <w:keepNext/>
              <w:keepLines/>
              <w:spacing w:line="240" w:lineRule="auto"/>
              <w:jc w:val="center"/>
              <w:rPr>
                <w:lang w:eastAsia="ja-JP"/>
              </w:rPr>
            </w:pPr>
            <w:r w:rsidRPr="001C63BA">
              <w:rPr>
                <w:szCs w:val="22"/>
                <w:lang w:eastAsia="ja-JP"/>
              </w:rPr>
              <w:t>14</w:t>
            </w:r>
            <w:r w:rsidR="00E620AF" w:rsidRPr="001C63BA">
              <w:rPr>
                <w:szCs w:val="22"/>
                <w:lang w:eastAsia="ja-JP"/>
              </w:rPr>
              <w:t>,</w:t>
            </w:r>
            <w:r w:rsidRPr="001C63BA">
              <w:rPr>
                <w:szCs w:val="22"/>
                <w:lang w:eastAsia="ja-JP"/>
              </w:rPr>
              <w:t>4</w:t>
            </w:r>
          </w:p>
        </w:tc>
      </w:tr>
      <w:tr w:rsidR="00A25BF2" w:rsidRPr="001C63BA" w14:paraId="5EA2E8E3" w14:textId="77777777" w:rsidTr="007B0ED6">
        <w:tc>
          <w:tcPr>
            <w:tcW w:w="1843" w:type="dxa"/>
            <w:vMerge w:val="restart"/>
          </w:tcPr>
          <w:p w14:paraId="43BEDEC8" w14:textId="086A62D2" w:rsidR="00A25BF2" w:rsidRPr="001C63BA" w:rsidRDefault="00E620AF" w:rsidP="007B0ED6">
            <w:pPr>
              <w:keepNext/>
              <w:keepLines/>
              <w:spacing w:line="240" w:lineRule="auto"/>
              <w:rPr>
                <w:b/>
                <w:lang w:eastAsia="ja-JP"/>
              </w:rPr>
            </w:pPr>
            <w:r w:rsidRPr="001C63BA">
              <w:rPr>
                <w:b/>
                <w:lang w:eastAsia="ja-JP"/>
              </w:rPr>
              <w:t>ITM</w:t>
            </w:r>
            <w:r w:rsidR="00A25BF2" w:rsidRPr="001C63BA">
              <w:rPr>
                <w:b/>
                <w:lang w:eastAsia="ja-JP"/>
              </w:rPr>
              <w:t xml:space="preserve"> (kg/m</w:t>
            </w:r>
            <w:r w:rsidR="00A25BF2" w:rsidRPr="001C63BA">
              <w:rPr>
                <w:b/>
                <w:vertAlign w:val="superscript"/>
                <w:lang w:eastAsia="ja-JP"/>
              </w:rPr>
              <w:t>2</w:t>
            </w:r>
            <w:r w:rsidR="00A25BF2" w:rsidRPr="001C63BA">
              <w:rPr>
                <w:b/>
                <w:lang w:eastAsia="ja-JP"/>
              </w:rPr>
              <w:t>)</w:t>
            </w:r>
          </w:p>
        </w:tc>
        <w:tc>
          <w:tcPr>
            <w:tcW w:w="2203" w:type="dxa"/>
          </w:tcPr>
          <w:p w14:paraId="0C7585C3" w14:textId="2185C164" w:rsidR="00A25BF2" w:rsidRPr="001C63BA" w:rsidRDefault="00E620AF" w:rsidP="007B0ED6">
            <w:pPr>
              <w:keepNext/>
              <w:keepLines/>
              <w:spacing w:line="240" w:lineRule="auto"/>
              <w:jc w:val="right"/>
              <w:rPr>
                <w:lang w:eastAsia="ja-JP"/>
              </w:rPr>
            </w:pPr>
            <w:r w:rsidRPr="001C63BA">
              <w:rPr>
                <w:lang w:eastAsia="ja-JP"/>
              </w:rPr>
              <w:t>Izhodišče (povprečje)</w:t>
            </w:r>
          </w:p>
        </w:tc>
        <w:tc>
          <w:tcPr>
            <w:tcW w:w="1397" w:type="dxa"/>
            <w:vAlign w:val="center"/>
          </w:tcPr>
          <w:p w14:paraId="13993AEC" w14:textId="40190C5B" w:rsidR="00A25BF2" w:rsidRPr="001C63BA" w:rsidRDefault="00A25BF2" w:rsidP="007B0ED6">
            <w:pPr>
              <w:keepNext/>
              <w:keepLines/>
              <w:spacing w:line="240" w:lineRule="auto"/>
              <w:jc w:val="center"/>
              <w:rPr>
                <w:lang w:eastAsia="ja-JP"/>
              </w:rPr>
            </w:pPr>
            <w:r w:rsidRPr="001C63BA">
              <w:rPr>
                <w:lang w:eastAsia="ja-JP"/>
              </w:rPr>
              <w:t>33</w:t>
            </w:r>
            <w:r w:rsidR="00E620AF" w:rsidRPr="001C63BA">
              <w:rPr>
                <w:lang w:eastAsia="ja-JP"/>
              </w:rPr>
              <w:t>,</w:t>
            </w:r>
            <w:r w:rsidRPr="001C63BA">
              <w:rPr>
                <w:lang w:eastAsia="ja-JP"/>
              </w:rPr>
              <w:t>9</w:t>
            </w:r>
          </w:p>
        </w:tc>
        <w:tc>
          <w:tcPr>
            <w:tcW w:w="1396" w:type="dxa"/>
            <w:vAlign w:val="center"/>
          </w:tcPr>
          <w:p w14:paraId="7876223C" w14:textId="2958D9AF" w:rsidR="00A25BF2" w:rsidRPr="001C63BA" w:rsidRDefault="00A25BF2" w:rsidP="007B0ED6">
            <w:pPr>
              <w:keepNext/>
              <w:keepLines/>
              <w:spacing w:line="240" w:lineRule="auto"/>
              <w:jc w:val="center"/>
              <w:rPr>
                <w:lang w:eastAsia="ja-JP"/>
              </w:rPr>
            </w:pPr>
            <w:r w:rsidRPr="001C63BA">
              <w:rPr>
                <w:lang w:eastAsia="ja-JP"/>
              </w:rPr>
              <w:t>37</w:t>
            </w:r>
            <w:r w:rsidR="00E620AF" w:rsidRPr="001C63BA">
              <w:rPr>
                <w:lang w:eastAsia="ja-JP"/>
              </w:rPr>
              <w:t>,</w:t>
            </w:r>
            <w:r w:rsidRPr="001C63BA">
              <w:rPr>
                <w:lang w:eastAsia="ja-JP"/>
              </w:rPr>
              <w:t>3</w:t>
            </w:r>
          </w:p>
        </w:tc>
        <w:tc>
          <w:tcPr>
            <w:tcW w:w="1437" w:type="dxa"/>
            <w:vAlign w:val="center"/>
          </w:tcPr>
          <w:p w14:paraId="670C41F8" w14:textId="5C257029" w:rsidR="00A25BF2" w:rsidRPr="001C63BA" w:rsidRDefault="00A25BF2" w:rsidP="007B0ED6">
            <w:pPr>
              <w:keepNext/>
              <w:keepLines/>
              <w:spacing w:line="240" w:lineRule="auto"/>
              <w:jc w:val="center"/>
              <w:rPr>
                <w:lang w:eastAsia="ja-JP"/>
              </w:rPr>
            </w:pPr>
            <w:r w:rsidRPr="001C63BA">
              <w:rPr>
                <w:lang w:eastAsia="ja-JP"/>
              </w:rPr>
              <w:t>35</w:t>
            </w:r>
            <w:r w:rsidR="00E620AF" w:rsidRPr="001C63BA">
              <w:rPr>
                <w:lang w:eastAsia="ja-JP"/>
              </w:rPr>
              <w:t>,</w:t>
            </w:r>
            <w:r w:rsidRPr="001C63BA">
              <w:rPr>
                <w:lang w:eastAsia="ja-JP"/>
              </w:rPr>
              <w:t>6</w:t>
            </w:r>
          </w:p>
        </w:tc>
        <w:tc>
          <w:tcPr>
            <w:tcW w:w="1222" w:type="dxa"/>
            <w:vAlign w:val="center"/>
          </w:tcPr>
          <w:p w14:paraId="5C4BAFC4" w14:textId="70FD8E9F" w:rsidR="00A25BF2" w:rsidRPr="001C63BA" w:rsidRDefault="00A25BF2" w:rsidP="007B0ED6">
            <w:pPr>
              <w:keepNext/>
              <w:keepLines/>
              <w:spacing w:line="240" w:lineRule="auto"/>
              <w:jc w:val="center"/>
              <w:rPr>
                <w:lang w:eastAsia="ja-JP"/>
              </w:rPr>
            </w:pPr>
            <w:r w:rsidRPr="001C63BA">
              <w:rPr>
                <w:lang w:eastAsia="ja-JP"/>
              </w:rPr>
              <w:t>34</w:t>
            </w:r>
            <w:r w:rsidR="00E620AF" w:rsidRPr="001C63BA">
              <w:rPr>
                <w:lang w:eastAsia="ja-JP"/>
              </w:rPr>
              <w:t>,</w:t>
            </w:r>
            <w:r w:rsidRPr="001C63BA">
              <w:rPr>
                <w:lang w:eastAsia="ja-JP"/>
              </w:rPr>
              <w:t>7</w:t>
            </w:r>
          </w:p>
        </w:tc>
      </w:tr>
      <w:tr w:rsidR="00A25BF2" w:rsidRPr="001C63BA" w14:paraId="05555EB5" w14:textId="77777777" w:rsidTr="007B0ED6">
        <w:tc>
          <w:tcPr>
            <w:tcW w:w="1843" w:type="dxa"/>
            <w:vMerge/>
          </w:tcPr>
          <w:p w14:paraId="2ACD41E1" w14:textId="77777777" w:rsidR="00A25BF2" w:rsidRPr="001C63BA" w:rsidRDefault="00A25BF2" w:rsidP="007B0ED6">
            <w:pPr>
              <w:keepNext/>
              <w:keepLines/>
              <w:spacing w:line="240" w:lineRule="auto"/>
              <w:rPr>
                <w:lang w:eastAsia="ja-JP"/>
              </w:rPr>
            </w:pPr>
          </w:p>
        </w:tc>
        <w:tc>
          <w:tcPr>
            <w:tcW w:w="2203" w:type="dxa"/>
          </w:tcPr>
          <w:p w14:paraId="1F65206B" w14:textId="30677427" w:rsidR="00A25BF2" w:rsidRPr="001C63BA" w:rsidRDefault="00E620AF" w:rsidP="007B0ED6">
            <w:pPr>
              <w:keepNext/>
              <w:keepLines/>
              <w:spacing w:line="240" w:lineRule="auto"/>
              <w:jc w:val="right"/>
              <w:rPr>
                <w:lang w:eastAsia="ja-JP"/>
              </w:rPr>
            </w:pPr>
            <w:r w:rsidRPr="001C63BA">
              <w:rPr>
                <w:lang w:eastAsia="ja-JP"/>
              </w:rPr>
              <w:t>Sprememba</w:t>
            </w:r>
            <w:r w:rsidR="00A25BF2" w:rsidRPr="001C63BA">
              <w:rPr>
                <w:lang w:eastAsia="ja-JP"/>
              </w:rPr>
              <w:t xml:space="preserve"> (%) </w:t>
            </w:r>
            <w:r w:rsidRPr="001C63BA">
              <w:rPr>
                <w:lang w:eastAsia="ja-JP"/>
              </w:rPr>
              <w:t>od izhodišča</w:t>
            </w:r>
          </w:p>
        </w:tc>
        <w:tc>
          <w:tcPr>
            <w:tcW w:w="1397" w:type="dxa"/>
            <w:vAlign w:val="center"/>
          </w:tcPr>
          <w:p w14:paraId="05996DE2" w14:textId="0CE9F4F5"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7</w:t>
            </w:r>
            <w:r w:rsidRPr="001C63BA">
              <w:rPr>
                <w:lang w:eastAsia="ja-JP"/>
              </w:rPr>
              <w:t>,</w:t>
            </w:r>
            <w:r w:rsidR="00A25BF2" w:rsidRPr="001C63BA">
              <w:rPr>
                <w:lang w:eastAsia="ja-JP"/>
              </w:rPr>
              <w:t>4</w:t>
            </w:r>
          </w:p>
        </w:tc>
        <w:tc>
          <w:tcPr>
            <w:tcW w:w="1396" w:type="dxa"/>
            <w:vAlign w:val="center"/>
          </w:tcPr>
          <w:p w14:paraId="6A1935BD" w14:textId="0667209E"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11</w:t>
            </w:r>
            <w:r w:rsidRPr="001C63BA">
              <w:rPr>
                <w:lang w:eastAsia="ja-JP"/>
              </w:rPr>
              <w:t>,</w:t>
            </w:r>
            <w:r w:rsidR="00A25BF2" w:rsidRPr="001C63BA">
              <w:rPr>
                <w:lang w:eastAsia="ja-JP"/>
              </w:rPr>
              <w:t>2</w:t>
            </w:r>
          </w:p>
        </w:tc>
        <w:tc>
          <w:tcPr>
            <w:tcW w:w="1437" w:type="dxa"/>
            <w:vAlign w:val="center"/>
          </w:tcPr>
          <w:p w14:paraId="642F8E2B" w14:textId="3D5AF70F"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9</w:t>
            </w:r>
            <w:r w:rsidRPr="001C63BA">
              <w:rPr>
                <w:lang w:eastAsia="ja-JP"/>
              </w:rPr>
              <w:t>,</w:t>
            </w:r>
            <w:r w:rsidR="00A25BF2" w:rsidRPr="001C63BA">
              <w:rPr>
                <w:lang w:eastAsia="ja-JP"/>
              </w:rPr>
              <w:t>3</w:t>
            </w:r>
          </w:p>
        </w:tc>
        <w:tc>
          <w:tcPr>
            <w:tcW w:w="1222" w:type="dxa"/>
            <w:vAlign w:val="center"/>
          </w:tcPr>
          <w:p w14:paraId="0F6DE0CA" w14:textId="2F3555DE"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0</w:t>
            </w:r>
            <w:r w:rsidRPr="001C63BA">
              <w:rPr>
                <w:lang w:eastAsia="ja-JP"/>
              </w:rPr>
              <w:t>,</w:t>
            </w:r>
            <w:r w:rsidR="00A25BF2" w:rsidRPr="001C63BA">
              <w:rPr>
                <w:lang w:eastAsia="ja-JP"/>
              </w:rPr>
              <w:t>4</w:t>
            </w:r>
          </w:p>
        </w:tc>
      </w:tr>
      <w:tr w:rsidR="00A25BF2" w:rsidRPr="001C63BA" w14:paraId="292319D8" w14:textId="77777777" w:rsidTr="007B0ED6">
        <w:tc>
          <w:tcPr>
            <w:tcW w:w="1843" w:type="dxa"/>
            <w:vMerge/>
          </w:tcPr>
          <w:p w14:paraId="371EF782" w14:textId="77777777" w:rsidR="00A25BF2" w:rsidRPr="001C63BA" w:rsidRDefault="00A25BF2" w:rsidP="007B0ED6">
            <w:pPr>
              <w:keepNext/>
              <w:keepLines/>
              <w:spacing w:line="240" w:lineRule="auto"/>
              <w:rPr>
                <w:lang w:eastAsia="ja-JP"/>
              </w:rPr>
            </w:pPr>
          </w:p>
        </w:tc>
        <w:tc>
          <w:tcPr>
            <w:tcW w:w="2203" w:type="dxa"/>
          </w:tcPr>
          <w:p w14:paraId="3A0A0115" w14:textId="30D0FAEE" w:rsidR="00A25BF2" w:rsidRPr="001C63BA" w:rsidRDefault="00E620AF" w:rsidP="007B0ED6">
            <w:pPr>
              <w:keepNext/>
              <w:keepLines/>
              <w:spacing w:line="240" w:lineRule="auto"/>
              <w:jc w:val="right"/>
              <w:rPr>
                <w:lang w:eastAsia="ja-JP"/>
              </w:rPr>
            </w:pPr>
            <w:r w:rsidRPr="001C63BA">
              <w:rPr>
                <w:lang w:eastAsia="ja-JP"/>
              </w:rPr>
              <w:t>Razlika v primerjavi s placebom [95-% IZ]</w:t>
            </w:r>
          </w:p>
        </w:tc>
        <w:tc>
          <w:tcPr>
            <w:tcW w:w="1397" w:type="dxa"/>
            <w:vAlign w:val="center"/>
          </w:tcPr>
          <w:p w14:paraId="2CD847B7" w14:textId="63CB7D8C"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7</w:t>
            </w:r>
            <w:r w:rsidRPr="001C63BA">
              <w:rPr>
                <w:lang w:eastAsia="ja-JP"/>
              </w:rPr>
              <w:t>,</w:t>
            </w:r>
            <w:r w:rsidR="00A25BF2" w:rsidRPr="001C63BA">
              <w:rPr>
                <w:lang w:eastAsia="ja-JP"/>
              </w:rPr>
              <w:t xml:space="preserve">0** </w:t>
            </w:r>
            <w:r w:rsidR="00A25BF2" w:rsidRPr="001C63BA">
              <w:rPr>
                <w:lang w:eastAsia="ja-JP"/>
              </w:rPr>
              <w:br/>
              <w:t>[</w:t>
            </w:r>
            <w:r w:rsidRPr="001C63BA">
              <w:rPr>
                <w:lang w:eastAsia="ja-JP"/>
              </w:rPr>
              <w:t>–</w:t>
            </w:r>
            <w:r w:rsidR="00A25BF2" w:rsidRPr="001C63BA">
              <w:rPr>
                <w:lang w:eastAsia="ja-JP"/>
              </w:rPr>
              <w:t>10</w:t>
            </w:r>
            <w:r w:rsidRPr="001C63BA">
              <w:rPr>
                <w:lang w:eastAsia="ja-JP"/>
              </w:rPr>
              <w:t>,</w:t>
            </w:r>
            <w:r w:rsidR="00A25BF2" w:rsidRPr="001C63BA">
              <w:rPr>
                <w:lang w:eastAsia="ja-JP"/>
              </w:rPr>
              <w:t>48</w:t>
            </w:r>
            <w:r w:rsidRPr="001C63BA">
              <w:rPr>
                <w:lang w:eastAsia="ja-JP"/>
              </w:rPr>
              <w:t>;</w:t>
            </w:r>
            <w:r w:rsidR="00A25BF2" w:rsidRPr="001C63BA">
              <w:rPr>
                <w:lang w:eastAsia="ja-JP"/>
              </w:rPr>
              <w:t xml:space="preserve"> </w:t>
            </w:r>
            <w:r w:rsidRPr="001C63BA">
              <w:rPr>
                <w:lang w:eastAsia="ja-JP"/>
              </w:rPr>
              <w:t>–</w:t>
            </w:r>
            <w:r w:rsidR="00A25BF2" w:rsidRPr="001C63BA">
              <w:rPr>
                <w:lang w:eastAsia="ja-JP"/>
              </w:rPr>
              <w:t>3</w:t>
            </w:r>
            <w:r w:rsidRPr="001C63BA">
              <w:rPr>
                <w:lang w:eastAsia="ja-JP"/>
              </w:rPr>
              <w:t>,</w:t>
            </w:r>
            <w:r w:rsidR="00A25BF2" w:rsidRPr="001C63BA">
              <w:rPr>
                <w:lang w:eastAsia="ja-JP"/>
              </w:rPr>
              <w:t>60]</w:t>
            </w:r>
          </w:p>
        </w:tc>
        <w:tc>
          <w:tcPr>
            <w:tcW w:w="1396" w:type="dxa"/>
            <w:vAlign w:val="center"/>
          </w:tcPr>
          <w:p w14:paraId="0043FD18" w14:textId="36DD5167"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10</w:t>
            </w:r>
            <w:r w:rsidRPr="001C63BA">
              <w:rPr>
                <w:lang w:eastAsia="ja-JP"/>
              </w:rPr>
              <w:t>,</w:t>
            </w:r>
            <w:r w:rsidR="00A25BF2" w:rsidRPr="001C63BA">
              <w:rPr>
                <w:lang w:eastAsia="ja-JP"/>
              </w:rPr>
              <w:t xml:space="preserve">8** </w:t>
            </w:r>
            <w:r w:rsidR="00A25BF2" w:rsidRPr="001C63BA">
              <w:rPr>
                <w:lang w:eastAsia="ja-JP"/>
              </w:rPr>
              <w:br/>
              <w:t>[</w:t>
            </w:r>
            <w:r w:rsidRPr="001C63BA">
              <w:rPr>
                <w:lang w:eastAsia="ja-JP"/>
              </w:rPr>
              <w:t>–</w:t>
            </w:r>
            <w:r w:rsidR="00A25BF2" w:rsidRPr="001C63BA">
              <w:rPr>
                <w:lang w:eastAsia="ja-JP"/>
              </w:rPr>
              <w:t>14</w:t>
            </w:r>
            <w:r w:rsidRPr="001C63BA">
              <w:rPr>
                <w:lang w:eastAsia="ja-JP"/>
              </w:rPr>
              <w:t>,</w:t>
            </w:r>
            <w:r w:rsidR="00A25BF2" w:rsidRPr="001C63BA">
              <w:rPr>
                <w:lang w:eastAsia="ja-JP"/>
              </w:rPr>
              <w:t>25</w:t>
            </w:r>
            <w:r w:rsidRPr="001C63BA">
              <w:rPr>
                <w:lang w:eastAsia="ja-JP"/>
              </w:rPr>
              <w:t>;</w:t>
            </w:r>
            <w:r w:rsidR="00A25BF2" w:rsidRPr="001C63BA">
              <w:rPr>
                <w:lang w:eastAsia="ja-JP"/>
              </w:rPr>
              <w:t xml:space="preserve"> </w:t>
            </w:r>
            <w:r w:rsidRPr="001C63BA">
              <w:rPr>
                <w:lang w:eastAsia="ja-JP"/>
              </w:rPr>
              <w:t>–</w:t>
            </w:r>
            <w:r w:rsidR="00A25BF2" w:rsidRPr="001C63BA">
              <w:rPr>
                <w:lang w:eastAsia="ja-JP"/>
              </w:rPr>
              <w:t>7</w:t>
            </w:r>
            <w:r w:rsidRPr="001C63BA">
              <w:rPr>
                <w:lang w:eastAsia="ja-JP"/>
              </w:rPr>
              <w:t>,</w:t>
            </w:r>
            <w:r w:rsidR="00A25BF2" w:rsidRPr="001C63BA">
              <w:rPr>
                <w:lang w:eastAsia="ja-JP"/>
              </w:rPr>
              <w:t>39]</w:t>
            </w:r>
          </w:p>
        </w:tc>
        <w:tc>
          <w:tcPr>
            <w:tcW w:w="1437" w:type="dxa"/>
            <w:vAlign w:val="center"/>
          </w:tcPr>
          <w:p w14:paraId="4B512B61" w14:textId="29976111" w:rsidR="00A25BF2" w:rsidRPr="001C63BA" w:rsidRDefault="00E620AF" w:rsidP="007B0ED6">
            <w:pPr>
              <w:keepNext/>
              <w:keepLines/>
              <w:spacing w:line="240" w:lineRule="auto"/>
              <w:jc w:val="center"/>
              <w:rPr>
                <w:lang w:eastAsia="ja-JP"/>
              </w:rPr>
            </w:pPr>
            <w:r w:rsidRPr="001C63BA">
              <w:rPr>
                <w:lang w:eastAsia="ja-JP"/>
              </w:rPr>
              <w:t>–</w:t>
            </w:r>
            <w:r w:rsidR="00A25BF2" w:rsidRPr="001C63BA">
              <w:rPr>
                <w:lang w:eastAsia="ja-JP"/>
              </w:rPr>
              <w:t>8</w:t>
            </w:r>
            <w:r w:rsidRPr="001C63BA">
              <w:rPr>
                <w:lang w:eastAsia="ja-JP"/>
              </w:rPr>
              <w:t>,</w:t>
            </w:r>
            <w:r w:rsidR="00A25BF2" w:rsidRPr="001C63BA">
              <w:rPr>
                <w:lang w:eastAsia="ja-JP"/>
              </w:rPr>
              <w:t xml:space="preserve">9** </w:t>
            </w:r>
            <w:r w:rsidR="00A25BF2" w:rsidRPr="001C63BA">
              <w:rPr>
                <w:lang w:eastAsia="ja-JP"/>
              </w:rPr>
              <w:br/>
              <w:t>[</w:t>
            </w:r>
            <w:r w:rsidRPr="001C63BA">
              <w:rPr>
                <w:lang w:eastAsia="ja-JP"/>
              </w:rPr>
              <w:t>–</w:t>
            </w:r>
            <w:r w:rsidR="00A25BF2" w:rsidRPr="001C63BA">
              <w:rPr>
                <w:lang w:eastAsia="ja-JP"/>
              </w:rPr>
              <w:t>11</w:t>
            </w:r>
            <w:r w:rsidRPr="001C63BA">
              <w:rPr>
                <w:lang w:eastAsia="ja-JP"/>
              </w:rPr>
              <w:t>,</w:t>
            </w:r>
            <w:r w:rsidR="00A25BF2" w:rsidRPr="001C63BA">
              <w:rPr>
                <w:lang w:eastAsia="ja-JP"/>
              </w:rPr>
              <w:t>91</w:t>
            </w:r>
            <w:r w:rsidRPr="001C63BA">
              <w:rPr>
                <w:lang w:eastAsia="ja-JP"/>
              </w:rPr>
              <w:t>;</w:t>
            </w:r>
            <w:r w:rsidR="00A25BF2" w:rsidRPr="001C63BA">
              <w:rPr>
                <w:lang w:eastAsia="ja-JP"/>
              </w:rPr>
              <w:t xml:space="preserve"> </w:t>
            </w:r>
            <w:r w:rsidRPr="001C63BA">
              <w:rPr>
                <w:lang w:eastAsia="ja-JP"/>
              </w:rPr>
              <w:t>–</w:t>
            </w:r>
            <w:r w:rsidR="00A25BF2" w:rsidRPr="001C63BA">
              <w:rPr>
                <w:lang w:eastAsia="ja-JP"/>
              </w:rPr>
              <w:t>5</w:t>
            </w:r>
            <w:r w:rsidRPr="001C63BA">
              <w:rPr>
                <w:lang w:eastAsia="ja-JP"/>
              </w:rPr>
              <w:t>,</w:t>
            </w:r>
            <w:r w:rsidR="00A25BF2" w:rsidRPr="001C63BA">
              <w:rPr>
                <w:lang w:eastAsia="ja-JP"/>
              </w:rPr>
              <w:t>95]</w:t>
            </w:r>
          </w:p>
        </w:tc>
        <w:tc>
          <w:tcPr>
            <w:tcW w:w="1222" w:type="dxa"/>
            <w:vAlign w:val="center"/>
          </w:tcPr>
          <w:p w14:paraId="03FA01C8" w14:textId="77777777" w:rsidR="00A25BF2" w:rsidRPr="001C63BA" w:rsidRDefault="00A25BF2" w:rsidP="007B0ED6">
            <w:pPr>
              <w:keepNext/>
              <w:keepLines/>
              <w:spacing w:line="240" w:lineRule="auto"/>
              <w:jc w:val="center"/>
              <w:rPr>
                <w:lang w:eastAsia="ja-JP"/>
              </w:rPr>
            </w:pPr>
            <w:r w:rsidRPr="001C63BA">
              <w:rPr>
                <w:lang w:eastAsia="ja-JP"/>
              </w:rPr>
              <w:t>-</w:t>
            </w:r>
          </w:p>
        </w:tc>
      </w:tr>
    </w:tbl>
    <w:p w14:paraId="42A3322F" w14:textId="33FA1E65" w:rsidR="00A25BF2" w:rsidRPr="001C63BA" w:rsidRDefault="00A25BF2" w:rsidP="00A25BF2">
      <w:pPr>
        <w:tabs>
          <w:tab w:val="clear" w:pos="567"/>
          <w:tab w:val="left" w:pos="284"/>
        </w:tabs>
        <w:spacing w:line="240" w:lineRule="auto"/>
        <w:rPr>
          <w:szCs w:val="22"/>
        </w:rPr>
      </w:pPr>
      <w:r w:rsidRPr="001C63BA">
        <w:rPr>
          <w:szCs w:val="22"/>
        </w:rPr>
        <w:t>*p &lt; 0</w:t>
      </w:r>
      <w:r w:rsidR="007323BA" w:rsidRPr="001C63BA">
        <w:rPr>
          <w:szCs w:val="22"/>
        </w:rPr>
        <w:t>,</w:t>
      </w:r>
      <w:r w:rsidRPr="001C63BA">
        <w:rPr>
          <w:szCs w:val="22"/>
        </w:rPr>
        <w:t>05, **p &lt; 0</w:t>
      </w:r>
      <w:r w:rsidR="007323BA" w:rsidRPr="001C63BA">
        <w:rPr>
          <w:szCs w:val="22"/>
        </w:rPr>
        <w:t>,</w:t>
      </w:r>
      <w:r w:rsidRPr="001C63BA">
        <w:rPr>
          <w:szCs w:val="22"/>
        </w:rPr>
        <w:t xml:space="preserve">001 </w:t>
      </w:r>
      <w:r w:rsidR="007323BA" w:rsidRPr="001C63BA">
        <w:t>za superiornost, prilagojeno za večkratnost primerjav</w:t>
      </w:r>
      <w:r w:rsidRPr="001C63BA">
        <w:rPr>
          <w:szCs w:val="22"/>
        </w:rPr>
        <w:t>.</w:t>
      </w:r>
    </w:p>
    <w:p w14:paraId="79F70CBD" w14:textId="77777777" w:rsidR="00A25BF2" w:rsidRPr="001C63BA" w:rsidRDefault="00A25BF2" w:rsidP="00A25BF2">
      <w:pPr>
        <w:pStyle w:val="TblFootnote"/>
        <w:keepNext w:val="0"/>
        <w:spacing w:line="240" w:lineRule="auto"/>
        <w:rPr>
          <w:sz w:val="22"/>
          <w:szCs w:val="22"/>
        </w:rPr>
      </w:pPr>
    </w:p>
    <w:p w14:paraId="15B0A99F" w14:textId="35F41BFD" w:rsidR="00A25BF2" w:rsidRPr="001C63BA" w:rsidRDefault="00A25BF2" w:rsidP="00A25BF2">
      <w:pPr>
        <w:keepNext/>
        <w:spacing w:line="240" w:lineRule="auto"/>
        <w:rPr>
          <w:b/>
        </w:rPr>
      </w:pPr>
    </w:p>
    <w:p w14:paraId="18A61E31" w14:textId="735AEACB" w:rsidR="002B49B5" w:rsidRPr="001C63BA" w:rsidRDefault="007F5F45" w:rsidP="00A25BF2">
      <w:pPr>
        <w:keepNext/>
        <w:spacing w:line="240" w:lineRule="auto"/>
        <w:rPr>
          <w:b/>
        </w:rPr>
      </w:pPr>
      <w:r w:rsidRPr="007F5F45">
        <w:rPr>
          <w:b/>
          <w:noProof/>
        </w:rPr>
        <w:drawing>
          <wp:inline distT="0" distB="0" distL="0" distR="0" wp14:anchorId="0B844333" wp14:editId="307A4030">
            <wp:extent cx="5990279" cy="2181225"/>
            <wp:effectExtent l="0" t="0" r="0" b="0"/>
            <wp:docPr id="1419059443"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59443" name="Picture 1" descr="A comparison of a graph&#10;&#10;AI-generated content may be incorrect."/>
                    <pic:cNvPicPr/>
                  </pic:nvPicPr>
                  <pic:blipFill>
                    <a:blip r:embed="rId25"/>
                    <a:stretch>
                      <a:fillRect/>
                    </a:stretch>
                  </pic:blipFill>
                  <pic:spPr>
                    <a:xfrm>
                      <a:off x="0" y="0"/>
                      <a:ext cx="5993620" cy="2182442"/>
                    </a:xfrm>
                    <a:prstGeom prst="rect">
                      <a:avLst/>
                    </a:prstGeom>
                  </pic:spPr>
                </pic:pic>
              </a:graphicData>
            </a:graphic>
          </wp:inline>
        </w:drawing>
      </w:r>
    </w:p>
    <w:p w14:paraId="1842344C" w14:textId="77777777" w:rsidR="00BC448A" w:rsidRPr="001C63BA" w:rsidRDefault="00BC448A" w:rsidP="00A25BF2">
      <w:pPr>
        <w:keepNext/>
        <w:spacing w:line="240" w:lineRule="auto"/>
        <w:rPr>
          <w:b/>
        </w:rPr>
      </w:pPr>
    </w:p>
    <w:p w14:paraId="3567FAA0" w14:textId="4D8A99AE" w:rsidR="00A25BF2" w:rsidRPr="001C63BA" w:rsidRDefault="006D1AA9" w:rsidP="00A25BF2">
      <w:pPr>
        <w:keepNext/>
        <w:spacing w:line="240" w:lineRule="auto"/>
        <w:rPr>
          <w:b/>
          <w:szCs w:val="22"/>
        </w:rPr>
      </w:pPr>
      <w:r w:rsidRPr="001C63BA">
        <w:rPr>
          <w:b/>
        </w:rPr>
        <w:t>Slika</w:t>
      </w:r>
      <w:r w:rsidR="00A25BF2" w:rsidRPr="001C63BA">
        <w:rPr>
          <w:b/>
        </w:rPr>
        <w:t xml:space="preserve"> 6. </w:t>
      </w:r>
      <w:r w:rsidRPr="001C63BA">
        <w:rPr>
          <w:b/>
        </w:rPr>
        <w:t>Povprečn</w:t>
      </w:r>
      <w:r w:rsidR="00DF2032">
        <w:rPr>
          <w:b/>
        </w:rPr>
        <w:t>a vrednost</w:t>
      </w:r>
      <w:r w:rsidRPr="001C63BA">
        <w:rPr>
          <w:b/>
        </w:rPr>
        <w:t xml:space="preserve"> </w:t>
      </w:r>
      <w:r w:rsidR="00A25BF2" w:rsidRPr="001C63BA">
        <w:rPr>
          <w:b/>
        </w:rPr>
        <w:t>HbA</w:t>
      </w:r>
      <w:r w:rsidR="00A25BF2" w:rsidRPr="001C63BA">
        <w:rPr>
          <w:b/>
          <w:vertAlign w:val="subscript"/>
        </w:rPr>
        <w:t>1c</w:t>
      </w:r>
      <w:r w:rsidR="00A25BF2" w:rsidRPr="001C63BA">
        <w:rPr>
          <w:b/>
        </w:rPr>
        <w:t xml:space="preserve"> (%) </w:t>
      </w:r>
      <w:r w:rsidRPr="001C63BA">
        <w:rPr>
          <w:b/>
        </w:rPr>
        <w:t>in sprememba ITM</w:t>
      </w:r>
      <w:r w:rsidR="00DF2032">
        <w:rPr>
          <w:b/>
        </w:rPr>
        <w:t xml:space="preserve"> (%)</w:t>
      </w:r>
      <w:r w:rsidRPr="001C63BA">
        <w:rPr>
          <w:b/>
        </w:rPr>
        <w:t xml:space="preserve"> od izhodišča do </w:t>
      </w:r>
      <w:r w:rsidR="00DF2032">
        <w:rPr>
          <w:b/>
        </w:rPr>
        <w:t>30</w:t>
      </w:r>
      <w:r w:rsidRPr="001C63BA">
        <w:rPr>
          <w:b/>
        </w:rPr>
        <w:t>. tedna</w:t>
      </w:r>
    </w:p>
    <w:p w14:paraId="71069900" w14:textId="77777777" w:rsidR="00A25BF2" w:rsidRPr="001C63BA" w:rsidRDefault="00A25BF2" w:rsidP="00A25BF2">
      <w:pPr>
        <w:spacing w:line="240" w:lineRule="auto"/>
        <w:rPr>
          <w:i/>
          <w:szCs w:val="22"/>
          <w:u w:val="single"/>
        </w:rPr>
      </w:pPr>
    </w:p>
    <w:p w14:paraId="1591F6C6" w14:textId="77777777" w:rsidR="007D3B0E" w:rsidRPr="001C63BA" w:rsidRDefault="007D3B0E" w:rsidP="007D3B0E">
      <w:pPr>
        <w:keepNext/>
        <w:spacing w:line="240" w:lineRule="auto"/>
        <w:rPr>
          <w:i/>
          <w:u w:val="single"/>
        </w:rPr>
      </w:pPr>
    </w:p>
    <w:p w14:paraId="5EF4B45D" w14:textId="6147ABAD" w:rsidR="007D3B0E" w:rsidRPr="001C63BA" w:rsidRDefault="007D3B0E" w:rsidP="007D3B0E">
      <w:pPr>
        <w:keepNext/>
        <w:spacing w:line="240" w:lineRule="auto"/>
        <w:rPr>
          <w:i/>
          <w:u w:val="single"/>
        </w:rPr>
      </w:pPr>
      <w:r w:rsidRPr="001C63BA">
        <w:rPr>
          <w:i/>
          <w:u w:val="single"/>
        </w:rPr>
        <w:t>Obvladovanje telesne mase</w:t>
      </w:r>
    </w:p>
    <w:p w14:paraId="6CB834D1" w14:textId="77777777" w:rsidR="007D3B0E" w:rsidRPr="001C63BA" w:rsidRDefault="007D3B0E" w:rsidP="007D3B0E">
      <w:pPr>
        <w:keepNext/>
        <w:spacing w:line="240" w:lineRule="auto"/>
        <w:rPr>
          <w:i/>
          <w:u w:val="single"/>
        </w:rPr>
      </w:pPr>
    </w:p>
    <w:p w14:paraId="71CF1861" w14:textId="5936978E" w:rsidR="007D3B0E" w:rsidRPr="001C63BA" w:rsidRDefault="007D3B0E" w:rsidP="007D3B0E">
      <w:pPr>
        <w:keepNext/>
        <w:spacing w:line="240" w:lineRule="auto"/>
        <w:rPr>
          <w:szCs w:val="22"/>
        </w:rPr>
      </w:pPr>
      <w:r w:rsidRPr="001C63BA">
        <w:rPr>
          <w:iCs/>
        </w:rPr>
        <w:t xml:space="preserve">Učinkovitost in varnost tirzepatida pri obvladovanju telesne mase, v kombinaciji z zmanjšanim kaloričnim vnosom in povečano telesno dejavnostjo, pri bolnikih z debelostjo </w:t>
      </w:r>
      <w:r w:rsidRPr="001C63BA">
        <w:rPr>
          <w:szCs w:val="22"/>
        </w:rPr>
        <w:t>(ITM ≥ 30 kg/m</w:t>
      </w:r>
      <w:r w:rsidRPr="001C63BA">
        <w:rPr>
          <w:szCs w:val="22"/>
          <w:vertAlign w:val="superscript"/>
        </w:rPr>
        <w:t>2</w:t>
      </w:r>
      <w:r w:rsidRPr="001C63BA">
        <w:rPr>
          <w:szCs w:val="22"/>
        </w:rPr>
        <w:t xml:space="preserve">) ali </w:t>
      </w:r>
      <w:r w:rsidR="008257E3">
        <w:rPr>
          <w:szCs w:val="22"/>
        </w:rPr>
        <w:t>preko</w:t>
      </w:r>
      <w:r w:rsidRPr="001C63BA">
        <w:rPr>
          <w:szCs w:val="22"/>
        </w:rPr>
        <w:t>merno telesno maso (ITM ≥ 27 kg/m</w:t>
      </w:r>
      <w:r w:rsidRPr="001C63BA">
        <w:rPr>
          <w:szCs w:val="22"/>
          <w:vertAlign w:val="superscript"/>
        </w:rPr>
        <w:t>2</w:t>
      </w:r>
      <w:r w:rsidRPr="001C63BA">
        <w:rPr>
          <w:szCs w:val="22"/>
        </w:rPr>
        <w:t xml:space="preserve"> do &lt; 30 kg/m</w:t>
      </w:r>
      <w:r w:rsidRPr="001C63BA">
        <w:rPr>
          <w:szCs w:val="22"/>
          <w:vertAlign w:val="superscript"/>
        </w:rPr>
        <w:t>2</w:t>
      </w:r>
      <w:r w:rsidRPr="001C63BA">
        <w:rPr>
          <w:szCs w:val="22"/>
        </w:rPr>
        <w:t>) in vsaj eno pridruženo boleznijo, povezano s telesno maso</w:t>
      </w:r>
      <w:r w:rsidR="00B710C1" w:rsidRPr="001C63BA">
        <w:rPr>
          <w:szCs w:val="22"/>
        </w:rPr>
        <w:t xml:space="preserve"> </w:t>
      </w:r>
      <w:r w:rsidR="005620D4" w:rsidRPr="001C63BA">
        <w:rPr>
          <w:szCs w:val="22"/>
        </w:rPr>
        <w:t>(kot je zdravljena ali nezdravljena dislipidemija, hipertenzija, obstruktivna spalna apneja ali srčno-žilna bolezen), in s predstopnjo sladkorne bolezni ali normoglikemijo, vendar brez sladkorne bolezni tipa 2,</w:t>
      </w:r>
      <w:r w:rsidRPr="001C63BA">
        <w:rPr>
          <w:szCs w:val="22"/>
        </w:rPr>
        <w:t>, so ocenili v</w:t>
      </w:r>
      <w:r w:rsidR="005620D4" w:rsidRPr="001C63BA">
        <w:rPr>
          <w:szCs w:val="22"/>
        </w:rPr>
        <w:t xml:space="preserve"> treh</w:t>
      </w:r>
      <w:r w:rsidRPr="001C63BA">
        <w:rPr>
          <w:szCs w:val="22"/>
        </w:rPr>
        <w:t xml:space="preserve"> randomizirani</w:t>
      </w:r>
      <w:r w:rsidR="005620D4" w:rsidRPr="001C63BA">
        <w:rPr>
          <w:szCs w:val="22"/>
        </w:rPr>
        <w:t>h</w:t>
      </w:r>
      <w:r w:rsidRPr="001C63BA">
        <w:rPr>
          <w:szCs w:val="22"/>
        </w:rPr>
        <w:t>, dvojno slepi</w:t>
      </w:r>
      <w:r w:rsidR="005620D4" w:rsidRPr="001C63BA">
        <w:rPr>
          <w:szCs w:val="22"/>
        </w:rPr>
        <w:t>h</w:t>
      </w:r>
      <w:r w:rsidRPr="001C63BA">
        <w:rPr>
          <w:szCs w:val="22"/>
        </w:rPr>
        <w:t>, s placebom nadzorovani</w:t>
      </w:r>
      <w:r w:rsidR="005620D4" w:rsidRPr="001C63BA">
        <w:rPr>
          <w:szCs w:val="22"/>
        </w:rPr>
        <w:t>h</w:t>
      </w:r>
      <w:r w:rsidRPr="001C63BA">
        <w:rPr>
          <w:szCs w:val="22"/>
        </w:rPr>
        <w:t xml:space="preserve"> </w:t>
      </w:r>
      <w:r w:rsidRPr="001C63BA">
        <w:rPr>
          <w:szCs w:val="22"/>
        </w:rPr>
        <w:lastRenderedPageBreak/>
        <w:t>študij</w:t>
      </w:r>
      <w:r w:rsidR="005620D4" w:rsidRPr="001C63BA">
        <w:rPr>
          <w:szCs w:val="22"/>
        </w:rPr>
        <w:t>ah</w:t>
      </w:r>
      <w:r w:rsidRPr="001C63BA">
        <w:rPr>
          <w:szCs w:val="22"/>
        </w:rPr>
        <w:t xml:space="preserve"> 3. faze (SURMOUNT-1</w:t>
      </w:r>
      <w:r w:rsidR="005620D4" w:rsidRPr="001C63BA">
        <w:rPr>
          <w:szCs w:val="22"/>
        </w:rPr>
        <w:t>, SURMOUNT-3, SURMOUNT-4). V te študije je bilo skupaj vključenih 3900 odraslih bolnikov (2518 jih je bilo randomiziranih na tirzepatid)</w:t>
      </w:r>
      <w:r w:rsidRPr="001C63BA">
        <w:rPr>
          <w:szCs w:val="22"/>
        </w:rPr>
        <w:t>.</w:t>
      </w:r>
    </w:p>
    <w:p w14:paraId="30E73527" w14:textId="77777777" w:rsidR="007D3B0E" w:rsidRPr="001C63BA" w:rsidRDefault="007D3B0E" w:rsidP="007D3B0E">
      <w:pPr>
        <w:keepNext/>
        <w:spacing w:line="240" w:lineRule="auto"/>
        <w:rPr>
          <w:iCs/>
        </w:rPr>
      </w:pPr>
    </w:p>
    <w:p w14:paraId="30EEF302" w14:textId="5E7F33D0" w:rsidR="007D3B0E" w:rsidRPr="001C63BA" w:rsidRDefault="007D3B0E" w:rsidP="007D3B0E">
      <w:pPr>
        <w:keepNext/>
        <w:spacing w:line="240" w:lineRule="auto"/>
        <w:rPr>
          <w:szCs w:val="22"/>
        </w:rPr>
      </w:pPr>
      <w:r w:rsidRPr="001C63BA">
        <w:rPr>
          <w:iCs/>
        </w:rPr>
        <w:t xml:space="preserve">Pri zdravljenju s tirzepatidom so dokazali klinično pomembno in trajno zmanjšanje telesne mase v primerjavi s placebom. Poleg tega se je pri večjem odstotku bolnikov s tirzepatidom </w:t>
      </w:r>
      <w:r w:rsidR="00E50FD3" w:rsidRPr="001C63BA">
        <w:rPr>
          <w:iCs/>
        </w:rPr>
        <w:t xml:space="preserve">v primerjavi </w:t>
      </w:r>
      <w:r w:rsidRPr="001C63BA">
        <w:rPr>
          <w:iCs/>
        </w:rPr>
        <w:t xml:space="preserve">s placebom telesna masa zmanjšala za </w:t>
      </w:r>
      <w:r w:rsidRPr="001C63BA">
        <w:rPr>
          <w:szCs w:val="22"/>
        </w:rPr>
        <w:t xml:space="preserve">≥ 5 %, ≥ 10 %, ≥ 15 % in </w:t>
      </w:r>
      <w:r w:rsidR="002D7FB2" w:rsidRPr="001C63BA">
        <w:rPr>
          <w:szCs w:val="22"/>
        </w:rPr>
        <w:t xml:space="preserve">≥ </w:t>
      </w:r>
      <w:r w:rsidRPr="001C63BA">
        <w:rPr>
          <w:szCs w:val="22"/>
        </w:rPr>
        <w:t>20 %.</w:t>
      </w:r>
    </w:p>
    <w:p w14:paraId="59ED6566" w14:textId="77777777" w:rsidR="007D3B0E" w:rsidRPr="001C63BA" w:rsidRDefault="007D3B0E" w:rsidP="007D3B0E">
      <w:pPr>
        <w:keepNext/>
        <w:spacing w:line="240" w:lineRule="auto"/>
        <w:rPr>
          <w:szCs w:val="22"/>
        </w:rPr>
      </w:pPr>
    </w:p>
    <w:p w14:paraId="0357D373" w14:textId="1E60F948" w:rsidR="007D3B0E" w:rsidRPr="001C63BA" w:rsidRDefault="007D3B0E" w:rsidP="007D3B0E">
      <w:pPr>
        <w:keepNext/>
        <w:spacing w:line="240" w:lineRule="auto"/>
        <w:rPr>
          <w:szCs w:val="22"/>
        </w:rPr>
      </w:pPr>
      <w:r w:rsidRPr="001C63BA">
        <w:rPr>
          <w:szCs w:val="22"/>
        </w:rPr>
        <w:t xml:space="preserve">Učinkovitost in varnost tirzepatida pri obvladovanju telesne mase pri bolnikih s sladkorno boleznijo tipa 2 so ocenili </w:t>
      </w:r>
      <w:r w:rsidR="005620D4" w:rsidRPr="001C63BA">
        <w:rPr>
          <w:szCs w:val="22"/>
        </w:rPr>
        <w:t>v randomizirani, dvojno slepi, s placebom nadzorovani študiji 3. faze (SURMOUNT-2) in v</w:t>
      </w:r>
      <w:r w:rsidRPr="001C63BA">
        <w:rPr>
          <w:szCs w:val="22"/>
        </w:rPr>
        <w:t xml:space="preserve"> podpopulaciji bolnikov z ITM ≥ 27 kg/m</w:t>
      </w:r>
      <w:r w:rsidRPr="001C63BA">
        <w:rPr>
          <w:szCs w:val="22"/>
          <w:vertAlign w:val="superscript"/>
        </w:rPr>
        <w:t>2</w:t>
      </w:r>
      <w:r w:rsidRPr="001C63BA">
        <w:rPr>
          <w:szCs w:val="22"/>
        </w:rPr>
        <w:t xml:space="preserve"> v petih randomiziranih študijah 3. faze (SURPASS-1 do -5). V te študije je bilo skupaj vključenih </w:t>
      </w:r>
      <w:r w:rsidR="005620D4" w:rsidRPr="001C63BA">
        <w:rPr>
          <w:szCs w:val="22"/>
        </w:rPr>
        <w:t>6330</w:t>
      </w:r>
      <w:r w:rsidRPr="001C63BA">
        <w:rPr>
          <w:szCs w:val="22"/>
        </w:rPr>
        <w:t> bolnikov z ITM ≥ 27 kg/m</w:t>
      </w:r>
      <w:r w:rsidRPr="001C63BA">
        <w:rPr>
          <w:szCs w:val="22"/>
          <w:vertAlign w:val="superscript"/>
        </w:rPr>
        <w:t>2</w:t>
      </w:r>
      <w:r w:rsidRPr="001C63BA">
        <w:rPr>
          <w:szCs w:val="22"/>
        </w:rPr>
        <w:t xml:space="preserve"> (</w:t>
      </w:r>
      <w:r w:rsidR="005620D4" w:rsidRPr="001C63BA">
        <w:rPr>
          <w:szCs w:val="22"/>
        </w:rPr>
        <w:t>4249</w:t>
      </w:r>
      <w:r w:rsidRPr="001C63BA">
        <w:rPr>
          <w:szCs w:val="22"/>
        </w:rPr>
        <w:t xml:space="preserve"> jih je bilo randomiziranih na zdravljenje s tirzepatidom). </w:t>
      </w:r>
      <w:r w:rsidR="005620D4" w:rsidRPr="001C63BA">
        <w:rPr>
          <w:szCs w:val="22"/>
        </w:rPr>
        <w:t xml:space="preserve">V študiji SURMOUNT-2 so pri zdravljenju s tirzepatidom dokazali klinično pomembno in ohranjeno zmanjšanje telesne mase v primerjavi s placebom. </w:t>
      </w:r>
      <w:r w:rsidR="005620D4" w:rsidRPr="001C63BA">
        <w:rPr>
          <w:iCs/>
        </w:rPr>
        <w:t xml:space="preserve">Poleg tega se je pri večjem odstotku bolnikov s tirzepatidom v primerjavi s placebom telesna masa zmanjšala za </w:t>
      </w:r>
      <w:r w:rsidR="005620D4" w:rsidRPr="001C63BA">
        <w:rPr>
          <w:szCs w:val="22"/>
        </w:rPr>
        <w:t xml:space="preserve">≥ 5 %, ≥ 10 %, ≥ 15 % in ≥ 20 %. </w:t>
      </w:r>
      <w:r w:rsidRPr="001C63BA">
        <w:rPr>
          <w:szCs w:val="22"/>
        </w:rPr>
        <w:t xml:space="preserve">Analize podskupin bolnikov z debelostjo ali </w:t>
      </w:r>
      <w:r w:rsidR="008257E3">
        <w:rPr>
          <w:szCs w:val="22"/>
        </w:rPr>
        <w:t>preko</w:t>
      </w:r>
      <w:r w:rsidRPr="001C63BA">
        <w:rPr>
          <w:szCs w:val="22"/>
        </w:rPr>
        <w:t>merno telesno maso v študijah SURPASS (ki so prispevali k 86 % celokupne populacije v študijah SURPASS-1 do -5) so pokazale ohranjeno zmanjšanje telesne mase in večji odstotek bolnikov, ki so dosegli ciljne vrednosti zmanjšanja telesne mase v primerjavi s primerjalnim zdravilom/placebom.</w:t>
      </w:r>
    </w:p>
    <w:p w14:paraId="5B578AA3" w14:textId="77777777" w:rsidR="007D3B0E" w:rsidRPr="001C63BA" w:rsidRDefault="007D3B0E" w:rsidP="007D3B0E">
      <w:pPr>
        <w:keepNext/>
        <w:spacing w:line="240" w:lineRule="auto"/>
        <w:rPr>
          <w:szCs w:val="22"/>
        </w:rPr>
      </w:pPr>
    </w:p>
    <w:p w14:paraId="1529FFD6" w14:textId="77777777" w:rsidR="005620D4" w:rsidRPr="001C63BA" w:rsidRDefault="005620D4" w:rsidP="005620D4">
      <w:pPr>
        <w:keepNext/>
        <w:spacing w:line="240" w:lineRule="auto"/>
        <w:rPr>
          <w:szCs w:val="22"/>
        </w:rPr>
      </w:pPr>
      <w:r w:rsidRPr="001C63BA">
        <w:rPr>
          <w:szCs w:val="22"/>
        </w:rPr>
        <w:t>V vseh študijah SURMOUNT je bila uporabljena ista shema povečevanja odmerka tirzepatida kot v programu SURPASS (začetek z 2,5 mg 4 tedne, ki so mu sledila povečanja po 2,5 mg vsake 4 tedne, dokler ni bil dosežen dodeljeni odmerek).</w:t>
      </w:r>
    </w:p>
    <w:p w14:paraId="3325D302" w14:textId="77777777" w:rsidR="005620D4" w:rsidRPr="001C63BA" w:rsidRDefault="005620D4" w:rsidP="007D3B0E">
      <w:pPr>
        <w:keepNext/>
        <w:spacing w:line="240" w:lineRule="auto"/>
        <w:rPr>
          <w:szCs w:val="22"/>
        </w:rPr>
      </w:pPr>
    </w:p>
    <w:p w14:paraId="486E8155" w14:textId="77777777" w:rsidR="007D3B0E" w:rsidRPr="001C63BA" w:rsidRDefault="007D3B0E" w:rsidP="007D3B0E">
      <w:pPr>
        <w:keepNext/>
        <w:spacing w:line="240" w:lineRule="auto"/>
        <w:rPr>
          <w:i/>
          <w:u w:val="single"/>
        </w:rPr>
      </w:pPr>
      <w:r w:rsidRPr="001C63BA">
        <w:rPr>
          <w:i/>
          <w:u w:val="single"/>
        </w:rPr>
        <w:t>SURMOUNT-1</w:t>
      </w:r>
    </w:p>
    <w:p w14:paraId="526465DB" w14:textId="77777777" w:rsidR="007D3B0E" w:rsidRPr="001C63BA" w:rsidRDefault="007D3B0E" w:rsidP="007D3B0E">
      <w:pPr>
        <w:keepNext/>
        <w:spacing w:line="240" w:lineRule="auto"/>
        <w:rPr>
          <w:iCs/>
        </w:rPr>
      </w:pPr>
    </w:p>
    <w:p w14:paraId="70A46370" w14:textId="7D8E71EF" w:rsidR="007D3B0E" w:rsidRPr="001C63BA" w:rsidRDefault="007D3B0E" w:rsidP="006C7AD9">
      <w:pPr>
        <w:spacing w:line="240" w:lineRule="auto"/>
        <w:rPr>
          <w:szCs w:val="22"/>
        </w:rPr>
      </w:pPr>
      <w:r w:rsidRPr="001C63BA">
        <w:rPr>
          <w:iCs/>
        </w:rPr>
        <w:t>V 72-tedenski, dvojno slepi, s placebom nadzorovani študiji je bilo 2539 </w:t>
      </w:r>
      <w:r w:rsidR="00E50FD3" w:rsidRPr="001C63BA">
        <w:rPr>
          <w:iCs/>
        </w:rPr>
        <w:t xml:space="preserve">odraslih </w:t>
      </w:r>
      <w:r w:rsidRPr="001C63BA">
        <w:rPr>
          <w:iCs/>
        </w:rPr>
        <w:t>bolnikov z debelostjo (ITM </w:t>
      </w:r>
      <w:r w:rsidRPr="001C63BA">
        <w:rPr>
          <w:szCs w:val="22"/>
        </w:rPr>
        <w:t>≥ 30 kg/m</w:t>
      </w:r>
      <w:r w:rsidRPr="001C63BA">
        <w:rPr>
          <w:szCs w:val="22"/>
          <w:vertAlign w:val="superscript"/>
        </w:rPr>
        <w:t>2</w:t>
      </w:r>
      <w:r w:rsidRPr="001C63BA">
        <w:rPr>
          <w:szCs w:val="22"/>
        </w:rPr>
        <w:t xml:space="preserve">) ali </w:t>
      </w:r>
      <w:r w:rsidR="008257E3">
        <w:rPr>
          <w:szCs w:val="22"/>
        </w:rPr>
        <w:t>preko</w:t>
      </w:r>
      <w:r w:rsidRPr="001C63BA">
        <w:rPr>
          <w:szCs w:val="22"/>
        </w:rPr>
        <w:t>merno telesno maso (ITM ≥ 27 kg/m</w:t>
      </w:r>
      <w:r w:rsidRPr="001C63BA">
        <w:rPr>
          <w:szCs w:val="22"/>
          <w:vertAlign w:val="superscript"/>
        </w:rPr>
        <w:t>2</w:t>
      </w:r>
      <w:r w:rsidRPr="001C63BA">
        <w:rPr>
          <w:szCs w:val="22"/>
        </w:rPr>
        <w:t xml:space="preserve"> do &lt; 30 kg/m</w:t>
      </w:r>
      <w:r w:rsidRPr="001C63BA">
        <w:rPr>
          <w:szCs w:val="22"/>
          <w:vertAlign w:val="superscript"/>
        </w:rPr>
        <w:t>2</w:t>
      </w:r>
      <w:r w:rsidRPr="001C63BA">
        <w:rPr>
          <w:szCs w:val="22"/>
        </w:rPr>
        <w:t>) in vsaj eno pridruženo boleznijo, povezano s telesno maso</w:t>
      </w:r>
      <w:r w:rsidR="00B710C1" w:rsidRPr="001C63BA">
        <w:rPr>
          <w:szCs w:val="22"/>
        </w:rPr>
        <w:t>,</w:t>
      </w:r>
      <w:r w:rsidR="005620D4" w:rsidRPr="001C63BA">
        <w:rPr>
          <w:szCs w:val="22"/>
        </w:rPr>
        <w:t xml:space="preserve"> </w:t>
      </w:r>
      <w:r w:rsidRPr="001C63BA">
        <w:rPr>
          <w:szCs w:val="22"/>
        </w:rPr>
        <w:t xml:space="preserve">randomiziranih na tirzepatid 5 mg, 10 mg ali 15 mg enkrat na teden ali placebo. </w:t>
      </w:r>
      <w:r w:rsidR="005620D4" w:rsidRPr="001C63BA">
        <w:rPr>
          <w:szCs w:val="22"/>
        </w:rPr>
        <w:t>Vsem bolnikom so svetovali, naj se ves čas preskušanja držijo diete z zmanjšanim vnosom kalorij in povečajo telesno aktivnost.</w:t>
      </w:r>
      <w:del w:id="195" w:author="MCM" w:date="2026-02-02T22:05:00Z">
        <w:r w:rsidR="005620D4" w:rsidRPr="001C63BA" w:rsidDel="00647743">
          <w:rPr>
            <w:szCs w:val="22"/>
          </w:rPr>
          <w:delText xml:space="preserve"> </w:delText>
        </w:r>
        <w:r w:rsidRPr="001C63BA" w:rsidDel="00647743">
          <w:rPr>
            <w:szCs w:val="22"/>
          </w:rPr>
          <w:delText>.</w:delText>
        </w:r>
      </w:del>
      <w:r w:rsidRPr="001C63BA">
        <w:rPr>
          <w:szCs w:val="22"/>
        </w:rPr>
        <w:t xml:space="preserve"> </w:t>
      </w:r>
      <w:r w:rsidR="005620D4" w:rsidRPr="001C63BA">
        <w:rPr>
          <w:szCs w:val="22"/>
        </w:rPr>
        <w:t>Ob izhodišču je bila povprečna</w:t>
      </w:r>
      <w:r w:rsidRPr="001C63BA">
        <w:rPr>
          <w:szCs w:val="22"/>
        </w:rPr>
        <w:t xml:space="preserve"> starost bolnikov 45 let, 67,5 % je bilo žensk</w:t>
      </w:r>
      <w:r w:rsidR="005620D4" w:rsidRPr="001C63BA">
        <w:rPr>
          <w:szCs w:val="22"/>
        </w:rPr>
        <w:t xml:space="preserve"> in </w:t>
      </w:r>
      <w:r w:rsidRPr="001C63BA">
        <w:rPr>
          <w:szCs w:val="22"/>
        </w:rPr>
        <w:t xml:space="preserve">40,6 % bolnikov </w:t>
      </w:r>
      <w:r w:rsidR="005620D4" w:rsidRPr="001C63BA">
        <w:rPr>
          <w:szCs w:val="22"/>
        </w:rPr>
        <w:t xml:space="preserve">je imelo </w:t>
      </w:r>
      <w:r w:rsidRPr="001C63BA">
        <w:rPr>
          <w:szCs w:val="22"/>
        </w:rPr>
        <w:t xml:space="preserve">predstopnjo sladkorne bolezni. </w:t>
      </w:r>
      <w:r w:rsidR="005620D4" w:rsidRPr="001C63BA">
        <w:rPr>
          <w:szCs w:val="22"/>
        </w:rPr>
        <w:t>Povprečni ITM ob izhodišču je bil 38 kg/m</w:t>
      </w:r>
      <w:ins w:id="196" w:author="MCM" w:date="2026-02-02T22:05:00Z">
        <w:r w:rsidR="00647743" w:rsidRPr="002840B9">
          <w:rPr>
            <w:szCs w:val="22"/>
            <w:vertAlign w:val="superscript"/>
          </w:rPr>
          <w:t>2</w:t>
        </w:r>
      </w:ins>
      <w:r w:rsidR="005620D4" w:rsidRPr="001C63BA">
        <w:rPr>
          <w:szCs w:val="22"/>
        </w:rPr>
        <w:t>.</w:t>
      </w:r>
      <w:del w:id="197" w:author="MCM" w:date="2026-02-02T22:05:00Z">
        <w:r w:rsidRPr="001C63BA" w:rsidDel="00647743">
          <w:rPr>
            <w:szCs w:val="22"/>
          </w:rPr>
          <w:delText>.</w:delText>
        </w:r>
      </w:del>
    </w:p>
    <w:p w14:paraId="6D87BA91" w14:textId="77777777" w:rsidR="007D3B0E" w:rsidRPr="001C63BA" w:rsidRDefault="007D3B0E" w:rsidP="007D3B0E">
      <w:pPr>
        <w:keepNext/>
        <w:spacing w:line="240" w:lineRule="auto"/>
        <w:rPr>
          <w:iCs/>
        </w:rPr>
      </w:pPr>
    </w:p>
    <w:p w14:paraId="0B0D48B0" w14:textId="291CD80D" w:rsidR="007D3B0E" w:rsidRPr="001C63BA" w:rsidRDefault="007D3B0E" w:rsidP="00446DB3">
      <w:pPr>
        <w:pStyle w:val="Default"/>
        <w:keepNext/>
        <w:rPr>
          <w:rFonts w:eastAsia="SimSun"/>
          <w:color w:val="auto"/>
          <w:sz w:val="22"/>
          <w:szCs w:val="22"/>
          <w:lang w:eastAsia="en-US"/>
        </w:rPr>
      </w:pPr>
      <w:r w:rsidRPr="001C63BA">
        <w:rPr>
          <w:b/>
          <w:color w:val="auto"/>
          <w:sz w:val="22"/>
          <w:szCs w:val="22"/>
          <w:lang w:eastAsia="ja-JP"/>
        </w:rPr>
        <w:t>Preglednica </w:t>
      </w:r>
      <w:r w:rsidR="0055555F" w:rsidRPr="001C63BA">
        <w:rPr>
          <w:b/>
          <w:color w:val="auto"/>
          <w:sz w:val="22"/>
          <w:szCs w:val="22"/>
          <w:lang w:eastAsia="ja-JP"/>
        </w:rPr>
        <w:t>8</w:t>
      </w:r>
      <w:r w:rsidRPr="001C63BA">
        <w:rPr>
          <w:b/>
          <w:color w:val="auto"/>
          <w:sz w:val="22"/>
          <w:szCs w:val="22"/>
          <w:lang w:eastAsia="ja-JP"/>
        </w:rPr>
        <w:t>. SURMOUNT-1: rezultati v 72. tednu</w:t>
      </w:r>
    </w:p>
    <w:p w14:paraId="17AA2CBB" w14:textId="77777777" w:rsidR="007D3B0E" w:rsidRPr="001C63BA" w:rsidRDefault="007D3B0E" w:rsidP="00446DB3">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7D3B0E" w:rsidRPr="001C63BA" w14:paraId="032BA668" w14:textId="77777777" w:rsidTr="007B0ED6">
        <w:tc>
          <w:tcPr>
            <w:tcW w:w="3828" w:type="dxa"/>
          </w:tcPr>
          <w:p w14:paraId="7682BC86" w14:textId="77777777" w:rsidR="007D3B0E" w:rsidRPr="001C63BA" w:rsidRDefault="007D3B0E" w:rsidP="00687B71">
            <w:pPr>
              <w:keepNext/>
              <w:keepLines/>
              <w:spacing w:line="240" w:lineRule="auto"/>
              <w:rPr>
                <w:rFonts w:ascii="Times New Roman" w:hAnsi="Times New Roman"/>
                <w:lang w:eastAsia="ja-JP"/>
              </w:rPr>
            </w:pPr>
          </w:p>
        </w:tc>
        <w:tc>
          <w:tcPr>
            <w:tcW w:w="1559" w:type="dxa"/>
          </w:tcPr>
          <w:p w14:paraId="10876289"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tirzepatid</w:t>
            </w:r>
          </w:p>
          <w:p w14:paraId="34DBCD01"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5 mg</w:t>
            </w:r>
          </w:p>
        </w:tc>
        <w:tc>
          <w:tcPr>
            <w:tcW w:w="1559" w:type="dxa"/>
          </w:tcPr>
          <w:p w14:paraId="6F5471C8"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tirzepatid</w:t>
            </w:r>
          </w:p>
          <w:p w14:paraId="159DFE5E"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10 mg</w:t>
            </w:r>
          </w:p>
        </w:tc>
        <w:tc>
          <w:tcPr>
            <w:tcW w:w="1560" w:type="dxa"/>
          </w:tcPr>
          <w:p w14:paraId="69342799"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tirzepatid</w:t>
            </w:r>
          </w:p>
          <w:p w14:paraId="10E0156A"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15 mg</w:t>
            </w:r>
          </w:p>
        </w:tc>
        <w:tc>
          <w:tcPr>
            <w:tcW w:w="1275" w:type="dxa"/>
          </w:tcPr>
          <w:p w14:paraId="7FA24E82" w14:textId="77777777" w:rsidR="007D3B0E" w:rsidRPr="001C63BA" w:rsidRDefault="007D3B0E" w:rsidP="00687B71">
            <w:pPr>
              <w:keepNext/>
              <w:keepLines/>
              <w:spacing w:line="240" w:lineRule="auto"/>
              <w:jc w:val="center"/>
              <w:rPr>
                <w:rFonts w:ascii="Times New Roman" w:hAnsi="Times New Roman"/>
                <w:b/>
                <w:lang w:eastAsia="ja-JP"/>
              </w:rPr>
            </w:pPr>
            <w:r w:rsidRPr="001C63BA">
              <w:rPr>
                <w:rFonts w:ascii="Times New Roman" w:hAnsi="Times New Roman"/>
                <w:b/>
                <w:lang w:eastAsia="ja-JP"/>
              </w:rPr>
              <w:t>placebo</w:t>
            </w:r>
          </w:p>
          <w:p w14:paraId="10AACA9D" w14:textId="77777777" w:rsidR="007D3B0E" w:rsidRPr="001C63BA" w:rsidRDefault="007D3B0E" w:rsidP="00687B71">
            <w:pPr>
              <w:keepNext/>
              <w:keepLines/>
              <w:spacing w:line="240" w:lineRule="auto"/>
              <w:jc w:val="center"/>
              <w:rPr>
                <w:rFonts w:ascii="Times New Roman" w:hAnsi="Times New Roman"/>
                <w:b/>
                <w:lang w:eastAsia="ja-JP"/>
              </w:rPr>
            </w:pPr>
          </w:p>
        </w:tc>
      </w:tr>
      <w:tr w:rsidR="007D3B0E" w:rsidRPr="001C63BA" w14:paraId="098603AE" w14:textId="77777777" w:rsidTr="007B0ED6">
        <w:trPr>
          <w:trHeight w:val="336"/>
        </w:trPr>
        <w:tc>
          <w:tcPr>
            <w:tcW w:w="3828" w:type="dxa"/>
          </w:tcPr>
          <w:p w14:paraId="3C9B8E31"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b/>
                <w:lang w:eastAsia="ja-JP"/>
              </w:rPr>
              <w:t>Populacija mITT (n)</w:t>
            </w:r>
          </w:p>
        </w:tc>
        <w:tc>
          <w:tcPr>
            <w:tcW w:w="1559" w:type="dxa"/>
          </w:tcPr>
          <w:p w14:paraId="36AAC04D"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630</w:t>
            </w:r>
          </w:p>
        </w:tc>
        <w:tc>
          <w:tcPr>
            <w:tcW w:w="1559" w:type="dxa"/>
          </w:tcPr>
          <w:p w14:paraId="4FA013ED"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636</w:t>
            </w:r>
          </w:p>
        </w:tc>
        <w:tc>
          <w:tcPr>
            <w:tcW w:w="1560" w:type="dxa"/>
          </w:tcPr>
          <w:p w14:paraId="4B294FA7"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630</w:t>
            </w:r>
          </w:p>
        </w:tc>
        <w:tc>
          <w:tcPr>
            <w:tcW w:w="1275" w:type="dxa"/>
          </w:tcPr>
          <w:p w14:paraId="0AE18A5F"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643</w:t>
            </w:r>
          </w:p>
        </w:tc>
      </w:tr>
      <w:tr w:rsidR="007D3B0E" w:rsidRPr="001C63BA" w14:paraId="619A7466" w14:textId="77777777" w:rsidTr="007B0ED6">
        <w:trPr>
          <w:trHeight w:val="336"/>
        </w:trPr>
        <w:tc>
          <w:tcPr>
            <w:tcW w:w="9781" w:type="dxa"/>
            <w:gridSpan w:val="5"/>
          </w:tcPr>
          <w:p w14:paraId="7547E148" w14:textId="77777777" w:rsidR="007D3B0E" w:rsidRPr="001C63BA" w:rsidDel="004F1BD1" w:rsidRDefault="007D3B0E" w:rsidP="00687B71">
            <w:pPr>
              <w:keepNext/>
              <w:keepLines/>
              <w:spacing w:line="240" w:lineRule="auto"/>
              <w:rPr>
                <w:rFonts w:ascii="Times New Roman" w:hAnsi="Times New Roman"/>
                <w:lang w:eastAsia="ja-JP"/>
              </w:rPr>
            </w:pPr>
            <w:r w:rsidRPr="001C63BA">
              <w:rPr>
                <w:rFonts w:ascii="Times New Roman" w:hAnsi="Times New Roman"/>
                <w:b/>
                <w:lang w:eastAsia="ja-JP"/>
              </w:rPr>
              <w:t>Telesna masa</w:t>
            </w:r>
          </w:p>
        </w:tc>
      </w:tr>
      <w:tr w:rsidR="007D3B0E" w:rsidRPr="001C63BA" w14:paraId="5899FF1C" w14:textId="77777777" w:rsidTr="007B0ED6">
        <w:trPr>
          <w:trHeight w:val="336"/>
        </w:trPr>
        <w:tc>
          <w:tcPr>
            <w:tcW w:w="3828" w:type="dxa"/>
          </w:tcPr>
          <w:p w14:paraId="7D7066F6"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lang w:eastAsia="ja-JP"/>
              </w:rPr>
              <w:t xml:space="preserve">   Izhodišče (kg)</w:t>
            </w:r>
          </w:p>
        </w:tc>
        <w:tc>
          <w:tcPr>
            <w:tcW w:w="1559" w:type="dxa"/>
          </w:tcPr>
          <w:p w14:paraId="5C2AD983"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102,9</w:t>
            </w:r>
          </w:p>
        </w:tc>
        <w:tc>
          <w:tcPr>
            <w:tcW w:w="1559" w:type="dxa"/>
          </w:tcPr>
          <w:p w14:paraId="72E75107"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105,9</w:t>
            </w:r>
          </w:p>
        </w:tc>
        <w:tc>
          <w:tcPr>
            <w:tcW w:w="1560" w:type="dxa"/>
          </w:tcPr>
          <w:p w14:paraId="2F1C5C99"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105,5</w:t>
            </w:r>
          </w:p>
        </w:tc>
        <w:tc>
          <w:tcPr>
            <w:tcW w:w="1275" w:type="dxa"/>
          </w:tcPr>
          <w:p w14:paraId="6E193884"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104,8</w:t>
            </w:r>
          </w:p>
        </w:tc>
      </w:tr>
      <w:tr w:rsidR="007D3B0E" w:rsidRPr="001C63BA" w14:paraId="1A1C97BE" w14:textId="77777777" w:rsidTr="007B0ED6">
        <w:trPr>
          <w:trHeight w:val="336"/>
        </w:trPr>
        <w:tc>
          <w:tcPr>
            <w:tcW w:w="3828" w:type="dxa"/>
          </w:tcPr>
          <w:p w14:paraId="26DCC963"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lang w:eastAsia="ja-JP"/>
              </w:rPr>
              <w:t xml:space="preserve">   Sprememba (%) od izhodišča </w:t>
            </w:r>
          </w:p>
        </w:tc>
        <w:tc>
          <w:tcPr>
            <w:tcW w:w="1559" w:type="dxa"/>
          </w:tcPr>
          <w:p w14:paraId="7F26AA3C"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–16,0</w:t>
            </w:r>
            <w:r w:rsidRPr="001C63BA">
              <w:rPr>
                <w:rFonts w:ascii="Times New Roman" w:eastAsia="SimSun" w:hAnsi="Times New Roman"/>
                <w:vertAlign w:val="superscript"/>
              </w:rPr>
              <w:t>††</w:t>
            </w:r>
          </w:p>
        </w:tc>
        <w:tc>
          <w:tcPr>
            <w:tcW w:w="1559" w:type="dxa"/>
          </w:tcPr>
          <w:p w14:paraId="095DC6BF"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–21,4</w:t>
            </w:r>
            <w:r w:rsidRPr="001C63BA">
              <w:rPr>
                <w:rFonts w:ascii="Times New Roman" w:eastAsia="SimSun" w:hAnsi="Times New Roman"/>
                <w:vertAlign w:val="superscript"/>
              </w:rPr>
              <w:t>††</w:t>
            </w:r>
          </w:p>
        </w:tc>
        <w:tc>
          <w:tcPr>
            <w:tcW w:w="1560" w:type="dxa"/>
          </w:tcPr>
          <w:p w14:paraId="6D9E461B"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–22,5</w:t>
            </w:r>
            <w:r w:rsidRPr="001C63BA">
              <w:rPr>
                <w:rFonts w:ascii="Times New Roman" w:eastAsia="SimSun" w:hAnsi="Times New Roman"/>
                <w:vertAlign w:val="superscript"/>
              </w:rPr>
              <w:t>††</w:t>
            </w:r>
          </w:p>
        </w:tc>
        <w:tc>
          <w:tcPr>
            <w:tcW w:w="1275" w:type="dxa"/>
          </w:tcPr>
          <w:p w14:paraId="6BF466E7"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–2,4</w:t>
            </w:r>
          </w:p>
        </w:tc>
      </w:tr>
      <w:tr w:rsidR="007D3B0E" w:rsidRPr="001C63BA" w14:paraId="291D62BA" w14:textId="77777777" w:rsidTr="007B0ED6">
        <w:trPr>
          <w:trHeight w:val="336"/>
        </w:trPr>
        <w:tc>
          <w:tcPr>
            <w:tcW w:w="3828" w:type="dxa"/>
          </w:tcPr>
          <w:p w14:paraId="55F6162F" w14:textId="77777777" w:rsidR="007D3B0E" w:rsidRPr="001C63BA" w:rsidRDefault="007D3B0E" w:rsidP="00687B71">
            <w:pPr>
              <w:keepNext/>
              <w:keepLines/>
              <w:spacing w:line="240" w:lineRule="auto"/>
              <w:rPr>
                <w:rFonts w:ascii="Times New Roman" w:hAnsi="Times New Roman"/>
                <w:vertAlign w:val="superscript"/>
                <w:lang w:eastAsia="ja-JP"/>
              </w:rPr>
            </w:pPr>
            <w:r w:rsidRPr="001C63BA">
              <w:rPr>
                <w:rFonts w:ascii="Times New Roman" w:hAnsi="Times New Roman"/>
                <w:lang w:eastAsia="ja-JP"/>
              </w:rPr>
              <w:t xml:space="preserve">   Razlika (%)v primerjavi s placebom</w:t>
            </w:r>
          </w:p>
          <w:p w14:paraId="5CBDF1D3"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lang w:eastAsia="ja-JP"/>
              </w:rPr>
              <w:t xml:space="preserve">   [95-% IZ]</w:t>
            </w:r>
          </w:p>
        </w:tc>
        <w:tc>
          <w:tcPr>
            <w:tcW w:w="1559" w:type="dxa"/>
          </w:tcPr>
          <w:p w14:paraId="7DF302F1"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–13,5</w:t>
            </w:r>
            <w:r w:rsidRPr="001C63BA">
              <w:rPr>
                <w:rFonts w:ascii="Times New Roman" w:eastAsia="SimSun" w:hAnsi="Times New Roman"/>
                <w:vertAlign w:val="superscript"/>
              </w:rPr>
              <w:t>**</w:t>
            </w:r>
          </w:p>
          <w:p w14:paraId="6EC4C8D7"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w:t>
            </w:r>
            <w:r w:rsidRPr="001C63BA">
              <w:rPr>
                <w:rFonts w:ascii="Times New Roman" w:hAnsi="Times New Roman"/>
              </w:rPr>
              <w:t>14,6; –12,5</w:t>
            </w:r>
            <w:r w:rsidRPr="001C63BA">
              <w:rPr>
                <w:rFonts w:ascii="Times New Roman" w:hAnsi="Times New Roman"/>
                <w:lang w:eastAsia="ja-JP"/>
              </w:rPr>
              <w:t>]</w:t>
            </w:r>
          </w:p>
        </w:tc>
        <w:tc>
          <w:tcPr>
            <w:tcW w:w="1559" w:type="dxa"/>
          </w:tcPr>
          <w:p w14:paraId="0E59D286"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–18,9</w:t>
            </w:r>
            <w:r w:rsidRPr="001C63BA">
              <w:rPr>
                <w:rFonts w:ascii="Times New Roman" w:eastAsia="SimSun" w:hAnsi="Times New Roman"/>
                <w:vertAlign w:val="superscript"/>
              </w:rPr>
              <w:t>**</w:t>
            </w:r>
          </w:p>
          <w:p w14:paraId="26EE203E"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w:t>
            </w:r>
            <w:r w:rsidRPr="001C63BA">
              <w:rPr>
                <w:rFonts w:ascii="Times New Roman" w:hAnsi="Times New Roman"/>
              </w:rPr>
              <w:t>20,0; –17,8</w:t>
            </w:r>
            <w:r w:rsidRPr="001C63BA">
              <w:rPr>
                <w:rFonts w:ascii="Times New Roman" w:hAnsi="Times New Roman"/>
                <w:lang w:eastAsia="ja-JP"/>
              </w:rPr>
              <w:t>]</w:t>
            </w:r>
          </w:p>
        </w:tc>
        <w:tc>
          <w:tcPr>
            <w:tcW w:w="1560" w:type="dxa"/>
          </w:tcPr>
          <w:p w14:paraId="1857C1E4"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–20,1</w:t>
            </w:r>
            <w:r w:rsidRPr="001C63BA">
              <w:rPr>
                <w:rFonts w:ascii="Times New Roman" w:eastAsia="SimSun" w:hAnsi="Times New Roman"/>
                <w:vertAlign w:val="superscript"/>
              </w:rPr>
              <w:t>**</w:t>
            </w:r>
          </w:p>
          <w:p w14:paraId="79B619B9"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w:t>
            </w:r>
            <w:r w:rsidRPr="001C63BA">
              <w:rPr>
                <w:rFonts w:ascii="Times New Roman" w:hAnsi="Times New Roman"/>
              </w:rPr>
              <w:t>21,2; –19,0</w:t>
            </w:r>
            <w:r w:rsidRPr="001C63BA">
              <w:rPr>
                <w:rFonts w:ascii="Times New Roman" w:hAnsi="Times New Roman"/>
                <w:lang w:eastAsia="ja-JP"/>
              </w:rPr>
              <w:t>]</w:t>
            </w:r>
          </w:p>
        </w:tc>
        <w:tc>
          <w:tcPr>
            <w:tcW w:w="1275" w:type="dxa"/>
          </w:tcPr>
          <w:p w14:paraId="5A05BC80"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w:t>
            </w:r>
          </w:p>
        </w:tc>
      </w:tr>
      <w:tr w:rsidR="007D3B0E" w:rsidRPr="001C63BA" w14:paraId="78FA1265" w14:textId="77777777" w:rsidTr="007B0ED6">
        <w:trPr>
          <w:trHeight w:val="336"/>
        </w:trPr>
        <w:tc>
          <w:tcPr>
            <w:tcW w:w="3828" w:type="dxa"/>
          </w:tcPr>
          <w:p w14:paraId="67614672"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rPr>
              <w:t xml:space="preserve">   Sprememba (kg) od izhodišča </w:t>
            </w:r>
          </w:p>
        </w:tc>
        <w:tc>
          <w:tcPr>
            <w:tcW w:w="1559" w:type="dxa"/>
          </w:tcPr>
          <w:p w14:paraId="19D86B31"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–16,1</w:t>
            </w:r>
            <w:r w:rsidRPr="001C63BA">
              <w:rPr>
                <w:rFonts w:ascii="Times New Roman" w:eastAsia="SimSun" w:hAnsi="Times New Roman"/>
                <w:vertAlign w:val="superscript"/>
              </w:rPr>
              <w:t>††</w:t>
            </w:r>
          </w:p>
        </w:tc>
        <w:tc>
          <w:tcPr>
            <w:tcW w:w="1559" w:type="dxa"/>
          </w:tcPr>
          <w:p w14:paraId="1E95003C"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–22,2</w:t>
            </w:r>
            <w:r w:rsidRPr="001C63BA">
              <w:rPr>
                <w:rFonts w:ascii="Times New Roman" w:eastAsia="SimSun" w:hAnsi="Times New Roman"/>
                <w:vertAlign w:val="superscript"/>
              </w:rPr>
              <w:t>††</w:t>
            </w:r>
          </w:p>
        </w:tc>
        <w:tc>
          <w:tcPr>
            <w:tcW w:w="1560" w:type="dxa"/>
          </w:tcPr>
          <w:p w14:paraId="5536B192"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–23,6</w:t>
            </w:r>
            <w:r w:rsidRPr="001C63BA">
              <w:rPr>
                <w:rFonts w:ascii="Times New Roman" w:eastAsia="SimSun" w:hAnsi="Times New Roman"/>
                <w:vertAlign w:val="superscript"/>
              </w:rPr>
              <w:t>††</w:t>
            </w:r>
          </w:p>
        </w:tc>
        <w:tc>
          <w:tcPr>
            <w:tcW w:w="1275" w:type="dxa"/>
          </w:tcPr>
          <w:p w14:paraId="2E471B96"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–2,4</w:t>
            </w:r>
            <w:r w:rsidRPr="001C63BA">
              <w:rPr>
                <w:rFonts w:ascii="Times New Roman" w:eastAsia="SimSun" w:hAnsi="Times New Roman"/>
                <w:vertAlign w:val="superscript"/>
              </w:rPr>
              <w:t>††</w:t>
            </w:r>
          </w:p>
        </w:tc>
      </w:tr>
      <w:tr w:rsidR="007D3B0E" w:rsidRPr="001C63BA" w14:paraId="0CEBC430" w14:textId="77777777" w:rsidTr="007B0ED6">
        <w:trPr>
          <w:trHeight w:val="336"/>
        </w:trPr>
        <w:tc>
          <w:tcPr>
            <w:tcW w:w="3828" w:type="dxa"/>
          </w:tcPr>
          <w:p w14:paraId="2CA0A2C8" w14:textId="77777777" w:rsidR="007D3B0E" w:rsidRPr="001C63BA" w:rsidRDefault="007D3B0E" w:rsidP="00446DB3">
            <w:pPr>
              <w:pStyle w:val="Default"/>
              <w:keepNext/>
              <w:rPr>
                <w:rFonts w:ascii="Times New Roman" w:hAnsi="Times New Roman"/>
                <w:color w:val="auto"/>
                <w:sz w:val="22"/>
                <w:szCs w:val="22"/>
              </w:rPr>
            </w:pPr>
            <w:r w:rsidRPr="001C63BA">
              <w:rPr>
                <w:rFonts w:ascii="Times New Roman" w:hAnsi="Times New Roman"/>
                <w:color w:val="auto"/>
                <w:sz w:val="22"/>
                <w:szCs w:val="22"/>
              </w:rPr>
              <w:t xml:space="preserve">   Razlika (kg) v primerjavi s placebom</w:t>
            </w:r>
          </w:p>
          <w:p w14:paraId="29919053" w14:textId="77777777" w:rsidR="007D3B0E" w:rsidRPr="001C63BA" w:rsidRDefault="007D3B0E" w:rsidP="00446DB3">
            <w:pPr>
              <w:pStyle w:val="Default"/>
              <w:keepNext/>
              <w:rPr>
                <w:rFonts w:ascii="Times New Roman" w:hAnsi="Times New Roman"/>
                <w:color w:val="auto"/>
                <w:sz w:val="22"/>
                <w:szCs w:val="22"/>
              </w:rPr>
            </w:pPr>
            <w:r w:rsidRPr="001C63BA">
              <w:rPr>
                <w:rFonts w:ascii="Times New Roman" w:hAnsi="Times New Roman"/>
                <w:color w:val="auto"/>
                <w:sz w:val="22"/>
                <w:szCs w:val="22"/>
              </w:rPr>
              <w:t xml:space="preserve">   [95-% IZ] </w:t>
            </w:r>
          </w:p>
        </w:tc>
        <w:tc>
          <w:tcPr>
            <w:tcW w:w="1559" w:type="dxa"/>
          </w:tcPr>
          <w:p w14:paraId="505A866F"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–13,8</w:t>
            </w:r>
            <w:r w:rsidRPr="001C63BA">
              <w:rPr>
                <w:rFonts w:ascii="Times New Roman" w:eastAsia="SimSun" w:hAnsi="Times New Roman"/>
                <w:vertAlign w:val="superscript"/>
              </w:rPr>
              <w:t>##</w:t>
            </w:r>
          </w:p>
          <w:p w14:paraId="3BE438B3"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[–15,0; –12,6]</w:t>
            </w:r>
          </w:p>
        </w:tc>
        <w:tc>
          <w:tcPr>
            <w:tcW w:w="1559" w:type="dxa"/>
          </w:tcPr>
          <w:p w14:paraId="3D6005D7"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–19,8</w:t>
            </w:r>
            <w:r w:rsidRPr="001C63BA">
              <w:rPr>
                <w:rFonts w:ascii="Times New Roman" w:eastAsia="SimSun" w:hAnsi="Times New Roman"/>
                <w:vertAlign w:val="superscript"/>
              </w:rPr>
              <w:t>##</w:t>
            </w:r>
          </w:p>
          <w:p w14:paraId="27CCE8A4"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[–21,0; –18,6]</w:t>
            </w:r>
          </w:p>
        </w:tc>
        <w:tc>
          <w:tcPr>
            <w:tcW w:w="1560" w:type="dxa"/>
          </w:tcPr>
          <w:p w14:paraId="7B05A5C1"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–21,2</w:t>
            </w:r>
            <w:r w:rsidRPr="001C63BA">
              <w:rPr>
                <w:rFonts w:ascii="Times New Roman" w:eastAsia="SimSun" w:hAnsi="Times New Roman"/>
                <w:vertAlign w:val="superscript"/>
              </w:rPr>
              <w:t>##</w:t>
            </w:r>
          </w:p>
          <w:p w14:paraId="22B4D693"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[–22,4; –20,0]</w:t>
            </w:r>
          </w:p>
        </w:tc>
        <w:tc>
          <w:tcPr>
            <w:tcW w:w="1275" w:type="dxa"/>
          </w:tcPr>
          <w:p w14:paraId="0E9889D1"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w:t>
            </w:r>
          </w:p>
        </w:tc>
      </w:tr>
      <w:tr w:rsidR="007D3B0E" w:rsidRPr="001C63BA" w14:paraId="54692DD2" w14:textId="77777777" w:rsidTr="007B0ED6">
        <w:trPr>
          <w:trHeight w:val="336"/>
        </w:trPr>
        <w:tc>
          <w:tcPr>
            <w:tcW w:w="9781" w:type="dxa"/>
            <w:gridSpan w:val="5"/>
          </w:tcPr>
          <w:p w14:paraId="4BD20DD3" w14:textId="77777777" w:rsidR="007D3B0E" w:rsidRPr="001C63BA" w:rsidRDefault="007D3B0E" w:rsidP="00687B71">
            <w:pPr>
              <w:keepNext/>
              <w:keepLines/>
              <w:spacing w:line="240" w:lineRule="auto"/>
              <w:rPr>
                <w:rFonts w:ascii="Times New Roman" w:hAnsi="Times New Roman"/>
                <w:b/>
                <w:bCs/>
                <w:lang w:eastAsia="ja-JP"/>
              </w:rPr>
            </w:pPr>
            <w:r w:rsidRPr="001C63BA">
              <w:rPr>
                <w:rFonts w:ascii="Times New Roman" w:hAnsi="Times New Roman"/>
                <w:b/>
                <w:bCs/>
              </w:rPr>
              <w:t xml:space="preserve">Bolniki (%), ki so dosegli zmanjšanje telesne mase </w:t>
            </w:r>
          </w:p>
        </w:tc>
      </w:tr>
      <w:tr w:rsidR="007D3B0E" w:rsidRPr="001C63BA" w14:paraId="71CC75FB" w14:textId="77777777" w:rsidTr="007B0ED6">
        <w:trPr>
          <w:trHeight w:val="336"/>
        </w:trPr>
        <w:tc>
          <w:tcPr>
            <w:tcW w:w="3828" w:type="dxa"/>
          </w:tcPr>
          <w:p w14:paraId="620FA6C8"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rPr>
              <w:t>≥ 5 %</w:t>
            </w:r>
          </w:p>
        </w:tc>
        <w:tc>
          <w:tcPr>
            <w:tcW w:w="1559" w:type="dxa"/>
          </w:tcPr>
          <w:p w14:paraId="0D7E2A2A"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89,4</w:t>
            </w:r>
            <w:r w:rsidRPr="001C63BA">
              <w:rPr>
                <w:rFonts w:ascii="Times New Roman" w:eastAsia="SimSun" w:hAnsi="Times New Roman"/>
                <w:vertAlign w:val="superscript"/>
              </w:rPr>
              <w:t>**</w:t>
            </w:r>
          </w:p>
        </w:tc>
        <w:tc>
          <w:tcPr>
            <w:tcW w:w="1559" w:type="dxa"/>
          </w:tcPr>
          <w:p w14:paraId="3C244920"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96,2</w:t>
            </w:r>
            <w:r w:rsidRPr="001C63BA">
              <w:rPr>
                <w:rFonts w:ascii="Times New Roman" w:eastAsia="SimSun" w:hAnsi="Times New Roman"/>
                <w:vertAlign w:val="superscript"/>
              </w:rPr>
              <w:t>**</w:t>
            </w:r>
          </w:p>
        </w:tc>
        <w:tc>
          <w:tcPr>
            <w:tcW w:w="1560" w:type="dxa"/>
          </w:tcPr>
          <w:p w14:paraId="57162F7C"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96,3</w:t>
            </w:r>
            <w:r w:rsidRPr="001C63BA">
              <w:rPr>
                <w:rFonts w:ascii="Times New Roman" w:eastAsia="SimSun" w:hAnsi="Times New Roman"/>
                <w:vertAlign w:val="superscript"/>
              </w:rPr>
              <w:t>**</w:t>
            </w:r>
          </w:p>
        </w:tc>
        <w:tc>
          <w:tcPr>
            <w:tcW w:w="1275" w:type="dxa"/>
          </w:tcPr>
          <w:p w14:paraId="0928803E"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27,9</w:t>
            </w:r>
          </w:p>
        </w:tc>
      </w:tr>
      <w:tr w:rsidR="007D3B0E" w:rsidRPr="001C63BA" w14:paraId="7A1FDD16" w14:textId="77777777" w:rsidTr="007B0ED6">
        <w:trPr>
          <w:trHeight w:val="336"/>
        </w:trPr>
        <w:tc>
          <w:tcPr>
            <w:tcW w:w="3828" w:type="dxa"/>
          </w:tcPr>
          <w:p w14:paraId="4BD70582" w14:textId="77777777" w:rsidR="007D3B0E" w:rsidRPr="001C63BA" w:rsidRDefault="007D3B0E" w:rsidP="00687B71">
            <w:pPr>
              <w:keepNext/>
              <w:keepLines/>
              <w:spacing w:line="240" w:lineRule="auto"/>
              <w:rPr>
                <w:rFonts w:ascii="Times New Roman" w:hAnsi="Times New Roman"/>
                <w:b/>
                <w:lang w:eastAsia="ja-JP"/>
              </w:rPr>
            </w:pPr>
            <w:r w:rsidRPr="001C63BA">
              <w:rPr>
                <w:rFonts w:ascii="Times New Roman" w:hAnsi="Times New Roman"/>
              </w:rPr>
              <w:t>≥ 10 %</w:t>
            </w:r>
          </w:p>
        </w:tc>
        <w:tc>
          <w:tcPr>
            <w:tcW w:w="1559" w:type="dxa"/>
          </w:tcPr>
          <w:p w14:paraId="12FB38A7"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73,4</w:t>
            </w:r>
            <w:r w:rsidRPr="001C63BA">
              <w:rPr>
                <w:rFonts w:ascii="Times New Roman" w:eastAsia="SimSun" w:hAnsi="Times New Roman"/>
                <w:vertAlign w:val="superscript"/>
              </w:rPr>
              <w:t>##</w:t>
            </w:r>
          </w:p>
        </w:tc>
        <w:tc>
          <w:tcPr>
            <w:tcW w:w="1559" w:type="dxa"/>
          </w:tcPr>
          <w:p w14:paraId="4AB90BC6"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85,9</w:t>
            </w:r>
            <w:r w:rsidRPr="001C63BA">
              <w:rPr>
                <w:rFonts w:ascii="Times New Roman" w:eastAsia="SimSun" w:hAnsi="Times New Roman"/>
                <w:vertAlign w:val="superscript"/>
              </w:rPr>
              <w:t>**</w:t>
            </w:r>
          </w:p>
        </w:tc>
        <w:tc>
          <w:tcPr>
            <w:tcW w:w="1560" w:type="dxa"/>
          </w:tcPr>
          <w:p w14:paraId="3805921B"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90,1</w:t>
            </w:r>
            <w:r w:rsidRPr="001C63BA">
              <w:rPr>
                <w:rFonts w:ascii="Times New Roman" w:eastAsia="SimSun" w:hAnsi="Times New Roman"/>
                <w:vertAlign w:val="superscript"/>
              </w:rPr>
              <w:t>**</w:t>
            </w:r>
          </w:p>
        </w:tc>
        <w:tc>
          <w:tcPr>
            <w:tcW w:w="1275" w:type="dxa"/>
          </w:tcPr>
          <w:p w14:paraId="48C2F438" w14:textId="77777777" w:rsidR="007D3B0E" w:rsidRPr="001C63BA" w:rsidDel="004F1BD1"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13,5</w:t>
            </w:r>
          </w:p>
        </w:tc>
      </w:tr>
      <w:tr w:rsidR="007D3B0E" w:rsidRPr="001C63BA" w14:paraId="52DFF312" w14:textId="77777777" w:rsidTr="007B0ED6">
        <w:trPr>
          <w:trHeight w:val="336"/>
        </w:trPr>
        <w:tc>
          <w:tcPr>
            <w:tcW w:w="3828" w:type="dxa"/>
          </w:tcPr>
          <w:p w14:paraId="33717F8B" w14:textId="77777777" w:rsidR="007D3B0E" w:rsidRPr="001C63BA" w:rsidRDefault="007D3B0E" w:rsidP="00687B71">
            <w:pPr>
              <w:keepNext/>
              <w:keepLines/>
              <w:spacing w:line="240" w:lineRule="auto"/>
              <w:rPr>
                <w:rFonts w:ascii="Times New Roman" w:hAnsi="Times New Roman"/>
              </w:rPr>
            </w:pPr>
            <w:r w:rsidRPr="001C63BA">
              <w:rPr>
                <w:rFonts w:ascii="Times New Roman" w:hAnsi="Times New Roman"/>
              </w:rPr>
              <w:t>≥ 15 %</w:t>
            </w:r>
          </w:p>
        </w:tc>
        <w:tc>
          <w:tcPr>
            <w:tcW w:w="1559" w:type="dxa"/>
          </w:tcPr>
          <w:p w14:paraId="2436B65D"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50,2</w:t>
            </w:r>
            <w:r w:rsidRPr="001C63BA">
              <w:rPr>
                <w:rFonts w:ascii="Times New Roman" w:eastAsia="SimSun" w:hAnsi="Times New Roman"/>
                <w:vertAlign w:val="superscript"/>
              </w:rPr>
              <w:t>##</w:t>
            </w:r>
          </w:p>
        </w:tc>
        <w:tc>
          <w:tcPr>
            <w:tcW w:w="1559" w:type="dxa"/>
          </w:tcPr>
          <w:p w14:paraId="61FED078"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73,6</w:t>
            </w:r>
            <w:r w:rsidRPr="001C63BA">
              <w:rPr>
                <w:rFonts w:ascii="Times New Roman" w:eastAsia="SimSun" w:hAnsi="Times New Roman"/>
                <w:vertAlign w:val="superscript"/>
              </w:rPr>
              <w:t>**</w:t>
            </w:r>
          </w:p>
        </w:tc>
        <w:tc>
          <w:tcPr>
            <w:tcW w:w="1560" w:type="dxa"/>
          </w:tcPr>
          <w:p w14:paraId="07907EC3"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78,2</w:t>
            </w:r>
            <w:r w:rsidRPr="001C63BA">
              <w:rPr>
                <w:rFonts w:ascii="Times New Roman" w:eastAsia="SimSun" w:hAnsi="Times New Roman"/>
                <w:vertAlign w:val="superscript"/>
              </w:rPr>
              <w:t>**</w:t>
            </w:r>
          </w:p>
        </w:tc>
        <w:tc>
          <w:tcPr>
            <w:tcW w:w="1275" w:type="dxa"/>
          </w:tcPr>
          <w:p w14:paraId="4D5BB949"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6,0</w:t>
            </w:r>
          </w:p>
        </w:tc>
      </w:tr>
      <w:tr w:rsidR="007D3B0E" w:rsidRPr="001C63BA" w14:paraId="564158FE" w14:textId="77777777" w:rsidTr="007B0ED6">
        <w:trPr>
          <w:trHeight w:val="336"/>
        </w:trPr>
        <w:tc>
          <w:tcPr>
            <w:tcW w:w="3828" w:type="dxa"/>
          </w:tcPr>
          <w:p w14:paraId="747CD34D" w14:textId="77777777" w:rsidR="007D3B0E" w:rsidRPr="001C63BA" w:rsidRDefault="007D3B0E" w:rsidP="00687B71">
            <w:pPr>
              <w:keepNext/>
              <w:keepLines/>
              <w:spacing w:line="240" w:lineRule="auto"/>
              <w:rPr>
                <w:rFonts w:ascii="Times New Roman" w:hAnsi="Times New Roman"/>
              </w:rPr>
            </w:pPr>
            <w:r w:rsidRPr="001C63BA">
              <w:rPr>
                <w:rFonts w:ascii="Times New Roman" w:hAnsi="Times New Roman"/>
              </w:rPr>
              <w:t>≥ 20 %</w:t>
            </w:r>
          </w:p>
        </w:tc>
        <w:tc>
          <w:tcPr>
            <w:tcW w:w="1559" w:type="dxa"/>
          </w:tcPr>
          <w:p w14:paraId="73C32209"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31,6</w:t>
            </w:r>
            <w:r w:rsidRPr="001C63BA">
              <w:rPr>
                <w:rFonts w:ascii="Times New Roman" w:eastAsia="SimSun" w:hAnsi="Times New Roman"/>
                <w:vertAlign w:val="superscript"/>
              </w:rPr>
              <w:t>##</w:t>
            </w:r>
          </w:p>
        </w:tc>
        <w:tc>
          <w:tcPr>
            <w:tcW w:w="1559" w:type="dxa"/>
          </w:tcPr>
          <w:p w14:paraId="1FFDB738"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55,5</w:t>
            </w:r>
            <w:r w:rsidRPr="001C63BA">
              <w:rPr>
                <w:rFonts w:ascii="Times New Roman" w:eastAsia="SimSun" w:hAnsi="Times New Roman"/>
                <w:vertAlign w:val="superscript"/>
              </w:rPr>
              <w:t>**</w:t>
            </w:r>
          </w:p>
        </w:tc>
        <w:tc>
          <w:tcPr>
            <w:tcW w:w="1560" w:type="dxa"/>
          </w:tcPr>
          <w:p w14:paraId="636AB43C"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62,9</w:t>
            </w:r>
            <w:r w:rsidRPr="001C63BA">
              <w:rPr>
                <w:rFonts w:ascii="Times New Roman" w:eastAsia="SimSun" w:hAnsi="Times New Roman"/>
                <w:vertAlign w:val="superscript"/>
              </w:rPr>
              <w:t>**</w:t>
            </w:r>
          </w:p>
        </w:tc>
        <w:tc>
          <w:tcPr>
            <w:tcW w:w="1275" w:type="dxa"/>
          </w:tcPr>
          <w:p w14:paraId="0F915A49"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1,3</w:t>
            </w:r>
          </w:p>
        </w:tc>
      </w:tr>
      <w:tr w:rsidR="007D3B0E" w:rsidRPr="001C63BA" w14:paraId="2ADFE0B8" w14:textId="77777777" w:rsidTr="007B0ED6">
        <w:tc>
          <w:tcPr>
            <w:tcW w:w="9781" w:type="dxa"/>
            <w:gridSpan w:val="5"/>
          </w:tcPr>
          <w:p w14:paraId="23FFE423" w14:textId="77777777" w:rsidR="007D3B0E" w:rsidRPr="001C63BA" w:rsidRDefault="007D3B0E" w:rsidP="00687B71">
            <w:pPr>
              <w:keepNext/>
              <w:keepLines/>
              <w:spacing w:line="240" w:lineRule="auto"/>
              <w:rPr>
                <w:rFonts w:ascii="Times New Roman" w:hAnsi="Times New Roman"/>
                <w:b/>
                <w:bCs/>
                <w:lang w:eastAsia="ja-JP"/>
              </w:rPr>
            </w:pPr>
            <w:r w:rsidRPr="001C63BA">
              <w:rPr>
                <w:rFonts w:ascii="Times New Roman" w:hAnsi="Times New Roman"/>
                <w:b/>
                <w:bCs/>
                <w:lang w:eastAsia="ja-JP"/>
              </w:rPr>
              <w:t xml:space="preserve">Obseg pasu (cm) </w:t>
            </w:r>
          </w:p>
        </w:tc>
      </w:tr>
      <w:tr w:rsidR="007D3B0E" w:rsidRPr="001C63BA" w14:paraId="62DBE9B5" w14:textId="77777777" w:rsidTr="007B0ED6">
        <w:tc>
          <w:tcPr>
            <w:tcW w:w="3828" w:type="dxa"/>
          </w:tcPr>
          <w:p w14:paraId="69BCA9B0" w14:textId="77777777" w:rsidR="007D3B0E" w:rsidRPr="001C63BA" w:rsidRDefault="007D3B0E" w:rsidP="00687B71">
            <w:pPr>
              <w:keepNext/>
              <w:keepLines/>
              <w:spacing w:line="240" w:lineRule="auto"/>
              <w:rPr>
                <w:rFonts w:ascii="Times New Roman" w:hAnsi="Times New Roman"/>
                <w:lang w:eastAsia="ja-JP"/>
              </w:rPr>
            </w:pPr>
            <w:r w:rsidRPr="001C63BA">
              <w:rPr>
                <w:rFonts w:ascii="Times New Roman" w:hAnsi="Times New Roman"/>
                <w:lang w:eastAsia="ja-JP"/>
              </w:rPr>
              <w:t xml:space="preserve">   Izhodišče </w:t>
            </w:r>
          </w:p>
        </w:tc>
        <w:tc>
          <w:tcPr>
            <w:tcW w:w="1559" w:type="dxa"/>
          </w:tcPr>
          <w:p w14:paraId="05C6C3A5"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113,2</w:t>
            </w:r>
          </w:p>
        </w:tc>
        <w:tc>
          <w:tcPr>
            <w:tcW w:w="1559" w:type="dxa"/>
          </w:tcPr>
          <w:p w14:paraId="354C4A56"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114,9</w:t>
            </w:r>
          </w:p>
        </w:tc>
        <w:tc>
          <w:tcPr>
            <w:tcW w:w="1560" w:type="dxa"/>
          </w:tcPr>
          <w:p w14:paraId="4ACCA453"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114,4</w:t>
            </w:r>
          </w:p>
        </w:tc>
        <w:tc>
          <w:tcPr>
            <w:tcW w:w="1275" w:type="dxa"/>
          </w:tcPr>
          <w:p w14:paraId="27C8F140"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114,0</w:t>
            </w:r>
          </w:p>
        </w:tc>
      </w:tr>
      <w:tr w:rsidR="007D3B0E" w:rsidRPr="001C63BA" w14:paraId="21A85E7B" w14:textId="77777777" w:rsidTr="007B0ED6">
        <w:tc>
          <w:tcPr>
            <w:tcW w:w="3828" w:type="dxa"/>
          </w:tcPr>
          <w:p w14:paraId="29A1AD35" w14:textId="77777777" w:rsidR="007D3B0E" w:rsidRPr="001C63BA" w:rsidRDefault="007D3B0E" w:rsidP="00687B71">
            <w:pPr>
              <w:keepNext/>
              <w:keepLines/>
              <w:spacing w:line="240" w:lineRule="auto"/>
              <w:rPr>
                <w:rFonts w:ascii="Times New Roman" w:hAnsi="Times New Roman"/>
                <w:lang w:eastAsia="ja-JP"/>
              </w:rPr>
            </w:pPr>
            <w:r w:rsidRPr="001C63BA">
              <w:rPr>
                <w:rFonts w:ascii="Times New Roman" w:hAnsi="Times New Roman"/>
                <w:lang w:eastAsia="ja-JP"/>
              </w:rPr>
              <w:t xml:space="preserve">   Sprememba od izhodišča</w:t>
            </w:r>
          </w:p>
        </w:tc>
        <w:tc>
          <w:tcPr>
            <w:tcW w:w="1559" w:type="dxa"/>
          </w:tcPr>
          <w:p w14:paraId="3A7E85AC"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–14,6</w:t>
            </w:r>
            <w:r w:rsidRPr="001C63BA">
              <w:rPr>
                <w:rFonts w:ascii="Times New Roman" w:eastAsia="SimSun" w:hAnsi="Times New Roman"/>
                <w:vertAlign w:val="superscript"/>
              </w:rPr>
              <w:t>††</w:t>
            </w:r>
          </w:p>
        </w:tc>
        <w:tc>
          <w:tcPr>
            <w:tcW w:w="1559" w:type="dxa"/>
          </w:tcPr>
          <w:p w14:paraId="22DAF2E6"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–19,4</w:t>
            </w:r>
            <w:r w:rsidRPr="001C63BA">
              <w:rPr>
                <w:rFonts w:ascii="Times New Roman" w:eastAsia="SimSun" w:hAnsi="Times New Roman"/>
                <w:vertAlign w:val="superscript"/>
              </w:rPr>
              <w:t>††</w:t>
            </w:r>
          </w:p>
        </w:tc>
        <w:tc>
          <w:tcPr>
            <w:tcW w:w="1560" w:type="dxa"/>
          </w:tcPr>
          <w:p w14:paraId="44A52C1C"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–19,9</w:t>
            </w:r>
            <w:r w:rsidRPr="001C63BA">
              <w:rPr>
                <w:rFonts w:ascii="Times New Roman" w:eastAsia="SimSun" w:hAnsi="Times New Roman"/>
                <w:vertAlign w:val="superscript"/>
              </w:rPr>
              <w:t>††</w:t>
            </w:r>
          </w:p>
        </w:tc>
        <w:tc>
          <w:tcPr>
            <w:tcW w:w="1275" w:type="dxa"/>
          </w:tcPr>
          <w:p w14:paraId="0F99FDC0"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–3,4</w:t>
            </w:r>
            <w:r w:rsidRPr="001C63BA">
              <w:rPr>
                <w:rFonts w:ascii="Times New Roman" w:eastAsia="SimSun" w:hAnsi="Times New Roman"/>
                <w:vertAlign w:val="superscript"/>
              </w:rPr>
              <w:t>††</w:t>
            </w:r>
          </w:p>
        </w:tc>
      </w:tr>
      <w:tr w:rsidR="007D3B0E" w:rsidRPr="001C63BA" w14:paraId="1682C0A1" w14:textId="77777777" w:rsidTr="007B0ED6">
        <w:tc>
          <w:tcPr>
            <w:tcW w:w="3828" w:type="dxa"/>
          </w:tcPr>
          <w:p w14:paraId="533D6335" w14:textId="77777777" w:rsidR="007D3B0E" w:rsidRPr="001C63BA" w:rsidRDefault="007D3B0E" w:rsidP="00446DB3">
            <w:pPr>
              <w:pStyle w:val="Default"/>
              <w:keepNext/>
              <w:rPr>
                <w:rFonts w:ascii="Times New Roman" w:hAnsi="Times New Roman"/>
                <w:color w:val="auto"/>
                <w:sz w:val="22"/>
                <w:szCs w:val="22"/>
              </w:rPr>
            </w:pPr>
            <w:r w:rsidRPr="001C63BA">
              <w:rPr>
                <w:rFonts w:ascii="Times New Roman" w:hAnsi="Times New Roman"/>
                <w:color w:val="auto"/>
                <w:sz w:val="22"/>
                <w:szCs w:val="22"/>
              </w:rPr>
              <w:t xml:space="preserve">   Razlika v primerjavi s placebom </w:t>
            </w:r>
          </w:p>
          <w:p w14:paraId="7513CFE0" w14:textId="77777777" w:rsidR="007D3B0E" w:rsidRPr="001C63BA" w:rsidRDefault="007D3B0E" w:rsidP="00446DB3">
            <w:pPr>
              <w:pStyle w:val="Default"/>
              <w:keepNext/>
              <w:rPr>
                <w:rFonts w:ascii="Times New Roman" w:hAnsi="Times New Roman"/>
                <w:color w:val="auto"/>
                <w:sz w:val="22"/>
                <w:szCs w:val="22"/>
              </w:rPr>
            </w:pPr>
            <w:r w:rsidRPr="001C63BA">
              <w:rPr>
                <w:rFonts w:ascii="Times New Roman" w:hAnsi="Times New Roman"/>
                <w:color w:val="auto"/>
                <w:sz w:val="22"/>
                <w:szCs w:val="22"/>
              </w:rPr>
              <w:t xml:space="preserve">   [95-% IZ] </w:t>
            </w:r>
          </w:p>
        </w:tc>
        <w:tc>
          <w:tcPr>
            <w:tcW w:w="1559" w:type="dxa"/>
          </w:tcPr>
          <w:p w14:paraId="141ACC99" w14:textId="77777777" w:rsidR="007D3B0E" w:rsidRPr="001C63BA" w:rsidRDefault="007D3B0E" w:rsidP="00446DB3">
            <w:pPr>
              <w:pStyle w:val="Default"/>
              <w:keepNext/>
              <w:jc w:val="center"/>
              <w:rPr>
                <w:rFonts w:ascii="Times New Roman" w:hAnsi="Times New Roman"/>
                <w:color w:val="auto"/>
                <w:sz w:val="22"/>
                <w:szCs w:val="22"/>
              </w:rPr>
            </w:pPr>
            <w:r w:rsidRPr="001C63BA">
              <w:rPr>
                <w:rFonts w:ascii="Times New Roman" w:hAnsi="Times New Roman"/>
                <w:color w:val="auto"/>
                <w:sz w:val="22"/>
                <w:szCs w:val="22"/>
              </w:rPr>
              <w:t>–11,2</w:t>
            </w:r>
            <w:r w:rsidRPr="001C63BA">
              <w:rPr>
                <w:rFonts w:ascii="Times New Roman" w:eastAsia="SimSun" w:hAnsi="Times New Roman"/>
                <w:color w:val="auto"/>
                <w:sz w:val="22"/>
                <w:szCs w:val="22"/>
                <w:vertAlign w:val="superscript"/>
              </w:rPr>
              <w:t>##</w:t>
            </w:r>
          </w:p>
          <w:p w14:paraId="6327C5BF"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rPr>
              <w:t>[–12,3; –10,0]</w:t>
            </w:r>
          </w:p>
        </w:tc>
        <w:tc>
          <w:tcPr>
            <w:tcW w:w="1559" w:type="dxa"/>
          </w:tcPr>
          <w:p w14:paraId="07DA2B1F" w14:textId="77777777" w:rsidR="007D3B0E" w:rsidRPr="001C63BA" w:rsidRDefault="007D3B0E" w:rsidP="00446DB3">
            <w:pPr>
              <w:pStyle w:val="Default"/>
              <w:keepNext/>
              <w:jc w:val="center"/>
              <w:rPr>
                <w:rFonts w:ascii="Times New Roman" w:hAnsi="Times New Roman"/>
                <w:color w:val="auto"/>
                <w:sz w:val="22"/>
                <w:szCs w:val="22"/>
              </w:rPr>
            </w:pPr>
            <w:r w:rsidRPr="001C63BA">
              <w:rPr>
                <w:rFonts w:ascii="Times New Roman" w:hAnsi="Times New Roman"/>
                <w:color w:val="auto"/>
                <w:sz w:val="22"/>
                <w:szCs w:val="22"/>
              </w:rPr>
              <w:t>–16,0</w:t>
            </w:r>
            <w:r w:rsidRPr="001C63BA">
              <w:rPr>
                <w:rFonts w:ascii="Times New Roman" w:eastAsia="SimSun" w:hAnsi="Times New Roman"/>
                <w:color w:val="auto"/>
                <w:sz w:val="22"/>
                <w:szCs w:val="22"/>
                <w:vertAlign w:val="superscript"/>
              </w:rPr>
              <w:t>**</w:t>
            </w:r>
          </w:p>
          <w:p w14:paraId="57B50BF8"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rPr>
              <w:t>[–17,2; –14,9]</w:t>
            </w:r>
          </w:p>
        </w:tc>
        <w:tc>
          <w:tcPr>
            <w:tcW w:w="1560" w:type="dxa"/>
          </w:tcPr>
          <w:p w14:paraId="5798FC6A" w14:textId="77777777" w:rsidR="007D3B0E" w:rsidRPr="001C63BA" w:rsidRDefault="007D3B0E" w:rsidP="00446DB3">
            <w:pPr>
              <w:pStyle w:val="Default"/>
              <w:keepNext/>
              <w:jc w:val="center"/>
              <w:rPr>
                <w:rFonts w:ascii="Times New Roman" w:hAnsi="Times New Roman"/>
                <w:color w:val="auto"/>
                <w:sz w:val="22"/>
                <w:szCs w:val="22"/>
              </w:rPr>
            </w:pPr>
            <w:r w:rsidRPr="001C63BA">
              <w:rPr>
                <w:rFonts w:ascii="Times New Roman" w:hAnsi="Times New Roman"/>
                <w:color w:val="auto"/>
                <w:sz w:val="22"/>
                <w:szCs w:val="22"/>
              </w:rPr>
              <w:t>–16,5</w:t>
            </w:r>
            <w:r w:rsidRPr="001C63BA">
              <w:rPr>
                <w:rFonts w:ascii="Times New Roman" w:eastAsia="SimSun" w:hAnsi="Times New Roman"/>
                <w:color w:val="auto"/>
                <w:vertAlign w:val="superscript"/>
              </w:rPr>
              <w:t>*</w:t>
            </w:r>
            <w:r w:rsidRPr="001C63BA">
              <w:rPr>
                <w:rFonts w:ascii="Times New Roman" w:eastAsia="SimSun" w:hAnsi="Times New Roman"/>
                <w:vertAlign w:val="superscript"/>
              </w:rPr>
              <w:t>*</w:t>
            </w:r>
          </w:p>
          <w:p w14:paraId="231847C0"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rPr>
              <w:t>[–17,7; –15,4]</w:t>
            </w:r>
          </w:p>
        </w:tc>
        <w:tc>
          <w:tcPr>
            <w:tcW w:w="1275" w:type="dxa"/>
          </w:tcPr>
          <w:p w14:paraId="75855109" w14:textId="77777777" w:rsidR="007D3B0E" w:rsidRPr="001C63BA" w:rsidRDefault="007D3B0E" w:rsidP="00687B71">
            <w:pPr>
              <w:keepNext/>
              <w:keepLines/>
              <w:spacing w:line="240" w:lineRule="auto"/>
              <w:jc w:val="center"/>
              <w:rPr>
                <w:rFonts w:ascii="Times New Roman" w:hAnsi="Times New Roman"/>
                <w:lang w:eastAsia="ja-JP"/>
              </w:rPr>
            </w:pPr>
            <w:r w:rsidRPr="001C63BA">
              <w:rPr>
                <w:rFonts w:ascii="Times New Roman" w:hAnsi="Times New Roman"/>
                <w:lang w:eastAsia="ja-JP"/>
              </w:rPr>
              <w:t>-</w:t>
            </w:r>
          </w:p>
        </w:tc>
      </w:tr>
    </w:tbl>
    <w:p w14:paraId="3124ABCB" w14:textId="6E8A43C1" w:rsidR="007D3B0E" w:rsidRPr="001C63BA" w:rsidRDefault="007D3B0E" w:rsidP="00446DB3">
      <w:pPr>
        <w:keepNext/>
        <w:spacing w:line="240" w:lineRule="auto"/>
        <w:rPr>
          <w:rFonts w:eastAsia="SimSun"/>
          <w:szCs w:val="22"/>
        </w:rPr>
      </w:pPr>
      <w:r w:rsidRPr="001C63BA">
        <w:rPr>
          <w:rFonts w:eastAsia="SimSun"/>
          <w:szCs w:val="22"/>
          <w:vertAlign w:val="superscript"/>
        </w:rPr>
        <w:t>†</w:t>
      </w:r>
      <w:r w:rsidRPr="001C63BA">
        <w:rPr>
          <w:rFonts w:eastAsia="SimSun"/>
          <w:vertAlign w:val="superscript"/>
        </w:rPr>
        <w:t>†</w:t>
      </w:r>
      <w:r w:rsidRPr="001C63BA">
        <w:rPr>
          <w:rFonts w:eastAsia="SimSun"/>
          <w:szCs w:val="22"/>
        </w:rPr>
        <w:t xml:space="preserve">p &lt; 0,001 </w:t>
      </w:r>
      <w:r w:rsidRPr="001C63BA">
        <w:t xml:space="preserve">v primerjavi </w:t>
      </w:r>
      <w:del w:id="198" w:author="MCM" w:date="2026-02-02T22:06:00Z">
        <w:r w:rsidRPr="001C63BA" w:rsidDel="00647743">
          <w:delText>s placebom</w:delText>
        </w:r>
      </w:del>
      <w:ins w:id="199" w:author="MCM" w:date="2026-02-02T22:06:00Z">
        <w:r w:rsidR="00647743">
          <w:t>z izhodiščem</w:t>
        </w:r>
      </w:ins>
      <w:r w:rsidRPr="001C63BA">
        <w:rPr>
          <w:rFonts w:eastAsia="SimSun"/>
          <w:szCs w:val="22"/>
        </w:rPr>
        <w:t>.</w:t>
      </w:r>
    </w:p>
    <w:p w14:paraId="66DF5346" w14:textId="77777777" w:rsidR="007D3B0E" w:rsidRPr="001C63BA" w:rsidRDefault="007D3B0E" w:rsidP="00446DB3">
      <w:pPr>
        <w:keepNext/>
        <w:spacing w:line="240" w:lineRule="auto"/>
        <w:rPr>
          <w:rFonts w:eastAsia="SimSun"/>
          <w:szCs w:val="22"/>
        </w:rPr>
      </w:pPr>
      <w:r w:rsidRPr="001C63BA">
        <w:rPr>
          <w:rFonts w:eastAsia="SimSun"/>
          <w:szCs w:val="22"/>
        </w:rPr>
        <w:t xml:space="preserve">**p &lt; 0,001 </w:t>
      </w:r>
      <w:r w:rsidRPr="001C63BA">
        <w:t>v primerjavi s placebom, prilagojeno za večkratnost primerjav</w:t>
      </w:r>
      <w:r w:rsidRPr="001C63BA">
        <w:rPr>
          <w:szCs w:val="22"/>
        </w:rPr>
        <w:t>.</w:t>
      </w:r>
    </w:p>
    <w:p w14:paraId="208A9E0A" w14:textId="77777777" w:rsidR="007D3B0E" w:rsidRPr="001C63BA" w:rsidRDefault="007D3B0E" w:rsidP="00446DB3">
      <w:pPr>
        <w:keepNext/>
        <w:spacing w:line="240" w:lineRule="auto"/>
        <w:rPr>
          <w:rFonts w:eastAsia="SimSun"/>
          <w:szCs w:val="22"/>
        </w:rPr>
      </w:pPr>
      <w:r w:rsidRPr="001C63BA">
        <w:rPr>
          <w:rFonts w:eastAsia="SimSun"/>
          <w:szCs w:val="22"/>
          <w:vertAlign w:val="superscript"/>
        </w:rPr>
        <w:t>##</w:t>
      </w:r>
      <w:r w:rsidRPr="001C63BA">
        <w:rPr>
          <w:rFonts w:eastAsia="SimSun"/>
          <w:szCs w:val="22"/>
        </w:rPr>
        <w:t xml:space="preserve">p &lt; 0,001 </w:t>
      </w:r>
      <w:r w:rsidRPr="001C63BA">
        <w:t>v primerjavi s placebom, neprilagojeno za večkratnost primerjav</w:t>
      </w:r>
      <w:r w:rsidRPr="001C63BA">
        <w:rPr>
          <w:rFonts w:eastAsia="SimSun"/>
          <w:szCs w:val="22"/>
        </w:rPr>
        <w:t>.</w:t>
      </w:r>
    </w:p>
    <w:p w14:paraId="00DDB7E9" w14:textId="77777777" w:rsidR="007D3B0E" w:rsidRPr="001C63BA" w:rsidRDefault="007D3B0E" w:rsidP="00446DB3">
      <w:pPr>
        <w:keepNext/>
        <w:spacing w:line="240" w:lineRule="auto"/>
        <w:rPr>
          <w:rFonts w:eastAsia="SimSun"/>
          <w:szCs w:val="22"/>
        </w:rPr>
      </w:pPr>
    </w:p>
    <w:p w14:paraId="54E503B1" w14:textId="77777777" w:rsidR="007D3B0E" w:rsidRPr="001C63BA" w:rsidRDefault="007D3B0E" w:rsidP="007D3B0E">
      <w:pPr>
        <w:keepNext/>
        <w:spacing w:line="240" w:lineRule="auto"/>
        <w:rPr>
          <w:iCs/>
        </w:rPr>
      </w:pPr>
      <w:r w:rsidRPr="001C63BA">
        <w:rPr>
          <w:noProof/>
          <w:sz w:val="24"/>
          <w:szCs w:val="24"/>
          <w:lang w:eastAsia="de-DE"/>
        </w:rPr>
        <w:drawing>
          <wp:inline distT="0" distB="0" distL="0" distR="0" wp14:anchorId="16BB86C0" wp14:editId="332D2547">
            <wp:extent cx="5760085" cy="3631565"/>
            <wp:effectExtent l="0" t="0" r="0" b="6985"/>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631565"/>
                    </a:xfrm>
                    <a:prstGeom prst="rect">
                      <a:avLst/>
                    </a:prstGeom>
                    <a:noFill/>
                    <a:ln>
                      <a:noFill/>
                    </a:ln>
                  </pic:spPr>
                </pic:pic>
              </a:graphicData>
            </a:graphic>
          </wp:inline>
        </w:drawing>
      </w:r>
    </w:p>
    <w:p w14:paraId="70CB70EB" w14:textId="77777777" w:rsidR="007D3B0E" w:rsidRPr="001C63BA" w:rsidRDefault="007D3B0E" w:rsidP="007D3B0E">
      <w:pPr>
        <w:keepNext/>
        <w:spacing w:line="240" w:lineRule="auto"/>
        <w:rPr>
          <w:b/>
          <w:bCs/>
          <w:iCs/>
        </w:rPr>
      </w:pPr>
    </w:p>
    <w:p w14:paraId="47B7E7F3" w14:textId="52992936" w:rsidR="007D3B0E" w:rsidRPr="001C63BA" w:rsidRDefault="007D3B0E" w:rsidP="007D3B0E">
      <w:pPr>
        <w:keepNext/>
        <w:spacing w:line="240" w:lineRule="auto"/>
        <w:rPr>
          <w:b/>
          <w:bCs/>
          <w:iCs/>
        </w:rPr>
      </w:pPr>
      <w:r w:rsidRPr="001C63BA">
        <w:rPr>
          <w:b/>
          <w:bCs/>
          <w:iCs/>
        </w:rPr>
        <w:t>Slika </w:t>
      </w:r>
      <w:r w:rsidR="0055555F" w:rsidRPr="001C63BA">
        <w:rPr>
          <w:b/>
          <w:bCs/>
          <w:iCs/>
        </w:rPr>
        <w:t>7</w:t>
      </w:r>
      <w:r w:rsidRPr="001C63BA">
        <w:rPr>
          <w:b/>
          <w:bCs/>
          <w:iCs/>
        </w:rPr>
        <w:t>. Povprečna sprememba telesne mase (%) od izhodišča do 72. tedna</w:t>
      </w:r>
    </w:p>
    <w:p w14:paraId="383DF7BF" w14:textId="035A86FC" w:rsidR="007D3B0E" w:rsidRPr="001C63BA" w:rsidRDefault="007D3B0E" w:rsidP="007D3B0E">
      <w:pPr>
        <w:keepNext/>
        <w:spacing w:line="240" w:lineRule="auto"/>
        <w:rPr>
          <w:iCs/>
        </w:rPr>
      </w:pPr>
      <w:r w:rsidRPr="001C63BA">
        <w:rPr>
          <w:iCs/>
        </w:rPr>
        <w:lastRenderedPageBreak/>
        <w:t>V študiji SURMOUNT-1 so združeni odmerki tirzepatida 5 mg, 10 mg in 15 mg v primerjavi s placebom privedli do pomembnega izboljšanja sistoličnega krvnega tlaka (–8,1 mmHg v primerjavi z –1,3 mmHg), trigliceridov (–</w:t>
      </w:r>
      <w:r w:rsidRPr="001C63BA">
        <w:rPr>
          <w:rFonts w:eastAsia="SimSun"/>
          <w:szCs w:val="22"/>
        </w:rPr>
        <w:t>27,6 % v primerjavi z –6,3 %), ne-h-HDL (–11,3 % v primerjavi z –1,8 %), h-HDL (7,9 % v primerjavi z 0,3 %) in insulina na tešče (–46,9 % v primerjavi z –9,7 %).</w:t>
      </w:r>
    </w:p>
    <w:p w14:paraId="3C562AA3" w14:textId="77777777" w:rsidR="007D3B0E" w:rsidRPr="001C63BA" w:rsidRDefault="007D3B0E" w:rsidP="007D3B0E">
      <w:pPr>
        <w:keepNext/>
        <w:spacing w:line="240" w:lineRule="auto"/>
        <w:rPr>
          <w:iCs/>
        </w:rPr>
      </w:pPr>
    </w:p>
    <w:p w14:paraId="57FF3A4F" w14:textId="71CDEEB2" w:rsidR="008575F8" w:rsidRPr="001C63BA" w:rsidRDefault="00B33C27" w:rsidP="008575F8">
      <w:pPr>
        <w:keepNext/>
        <w:spacing w:line="240" w:lineRule="auto"/>
        <w:rPr>
          <w:iCs/>
        </w:rPr>
      </w:pPr>
      <w:r w:rsidRPr="001C63BA">
        <w:rPr>
          <w:iCs/>
        </w:rPr>
        <w:t>Bolniki s predstopnjo sladkorne bolezni ob izhodišču so zdravljenje nadaljevali do 176 tednov</w:t>
      </w:r>
      <w:r w:rsidR="008575F8" w:rsidRPr="001C63BA">
        <w:rPr>
          <w:iCs/>
        </w:rPr>
        <w:t xml:space="preserve"> za ovrednotenje dolgoročnih učinkov na telesn</w:t>
      </w:r>
      <w:r w:rsidR="00FD0C17" w:rsidRPr="001C63BA">
        <w:rPr>
          <w:iCs/>
        </w:rPr>
        <w:t>o</w:t>
      </w:r>
      <w:r w:rsidR="008575F8" w:rsidRPr="001C63BA">
        <w:rPr>
          <w:iCs/>
        </w:rPr>
        <w:t xml:space="preserve"> mas</w:t>
      </w:r>
      <w:r w:rsidR="00FD0C17" w:rsidRPr="001C63BA">
        <w:rPr>
          <w:iCs/>
        </w:rPr>
        <w:t>o</w:t>
      </w:r>
      <w:r w:rsidR="008575F8" w:rsidRPr="001C63BA">
        <w:rPr>
          <w:iCs/>
        </w:rPr>
        <w:t xml:space="preserve"> </w:t>
      </w:r>
      <w:r w:rsidR="00FD0C17" w:rsidRPr="001C63BA">
        <w:rPr>
          <w:iCs/>
        </w:rPr>
        <w:t xml:space="preserve">in </w:t>
      </w:r>
      <w:r w:rsidR="008575F8" w:rsidRPr="001C63BA">
        <w:rPr>
          <w:iCs/>
        </w:rPr>
        <w:t>pojav s presojo potrjene sladkorne bolezni tipa 2.</w:t>
      </w:r>
    </w:p>
    <w:p w14:paraId="756CD724" w14:textId="77777777" w:rsidR="008575F8" w:rsidRPr="001C63BA" w:rsidRDefault="008575F8" w:rsidP="008575F8">
      <w:pPr>
        <w:pStyle w:val="Default"/>
        <w:keepNext/>
        <w:rPr>
          <w:b/>
          <w:color w:val="auto"/>
          <w:sz w:val="22"/>
          <w:szCs w:val="22"/>
          <w:lang w:eastAsia="ja-JP"/>
        </w:rPr>
      </w:pPr>
    </w:p>
    <w:p w14:paraId="6B8681B4" w14:textId="58CEE930" w:rsidR="008575F8" w:rsidRPr="001C63BA" w:rsidRDefault="008575F8" w:rsidP="008575F8">
      <w:pPr>
        <w:pStyle w:val="Default"/>
        <w:keepNext/>
        <w:rPr>
          <w:b/>
          <w:color w:val="auto"/>
          <w:sz w:val="22"/>
          <w:szCs w:val="22"/>
          <w:lang w:eastAsia="ja-JP"/>
        </w:rPr>
      </w:pPr>
      <w:r w:rsidRPr="001C63BA">
        <w:rPr>
          <w:b/>
          <w:color w:val="auto"/>
          <w:sz w:val="22"/>
          <w:szCs w:val="22"/>
          <w:lang w:eastAsia="ja-JP"/>
        </w:rPr>
        <w:t>Preglednica </w:t>
      </w:r>
      <w:r w:rsidR="0055555F" w:rsidRPr="001C63BA">
        <w:rPr>
          <w:b/>
          <w:color w:val="auto"/>
          <w:sz w:val="22"/>
          <w:szCs w:val="22"/>
          <w:lang w:eastAsia="ja-JP"/>
        </w:rPr>
        <w:t>9</w:t>
      </w:r>
      <w:r w:rsidRPr="001C63BA">
        <w:rPr>
          <w:b/>
          <w:color w:val="auto"/>
          <w:sz w:val="22"/>
          <w:szCs w:val="22"/>
          <w:lang w:eastAsia="ja-JP"/>
        </w:rPr>
        <w:t>. SURMOUNT-1: rezultati v 176. tednu (bolniki s predstopnjo sladkorne bolezni ob izhodišču)</w:t>
      </w:r>
    </w:p>
    <w:p w14:paraId="222AB986" w14:textId="77777777" w:rsidR="008575F8" w:rsidRPr="001C63BA" w:rsidRDefault="008575F8" w:rsidP="008575F8">
      <w:pPr>
        <w:pStyle w:val="Default"/>
        <w:keepNext/>
        <w:rP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8575F8" w:rsidRPr="001C63BA" w14:paraId="56307D59" w14:textId="77777777" w:rsidTr="007B0ED6">
        <w:tc>
          <w:tcPr>
            <w:tcW w:w="3828" w:type="dxa"/>
          </w:tcPr>
          <w:p w14:paraId="5C1C0924" w14:textId="77777777" w:rsidR="008575F8" w:rsidRPr="001C63BA" w:rsidRDefault="008575F8" w:rsidP="007B0ED6">
            <w:pPr>
              <w:keepNext/>
              <w:keepLines/>
              <w:spacing w:line="240" w:lineRule="auto"/>
              <w:rPr>
                <w:lang w:eastAsia="ja-JP"/>
              </w:rPr>
            </w:pPr>
          </w:p>
        </w:tc>
        <w:tc>
          <w:tcPr>
            <w:tcW w:w="1559" w:type="dxa"/>
          </w:tcPr>
          <w:p w14:paraId="3A97A483" w14:textId="77777777" w:rsidR="008575F8" w:rsidRPr="001C63BA" w:rsidRDefault="008575F8" w:rsidP="007B0ED6">
            <w:pPr>
              <w:keepNext/>
              <w:keepLines/>
              <w:spacing w:line="240" w:lineRule="auto"/>
              <w:jc w:val="center"/>
              <w:rPr>
                <w:b/>
                <w:lang w:eastAsia="ja-JP"/>
              </w:rPr>
            </w:pPr>
            <w:r w:rsidRPr="001C63BA">
              <w:rPr>
                <w:b/>
                <w:lang w:eastAsia="ja-JP"/>
              </w:rPr>
              <w:t>tirzepatid</w:t>
            </w:r>
          </w:p>
          <w:p w14:paraId="668F07C9" w14:textId="77777777" w:rsidR="008575F8" w:rsidRPr="001C63BA" w:rsidRDefault="008575F8" w:rsidP="007B0ED6">
            <w:pPr>
              <w:keepNext/>
              <w:keepLines/>
              <w:spacing w:line="240" w:lineRule="auto"/>
              <w:jc w:val="center"/>
              <w:rPr>
                <w:b/>
                <w:lang w:eastAsia="ja-JP"/>
              </w:rPr>
            </w:pPr>
            <w:r w:rsidRPr="001C63BA">
              <w:rPr>
                <w:b/>
                <w:lang w:eastAsia="ja-JP"/>
              </w:rPr>
              <w:t>5 mg</w:t>
            </w:r>
          </w:p>
        </w:tc>
        <w:tc>
          <w:tcPr>
            <w:tcW w:w="1559" w:type="dxa"/>
          </w:tcPr>
          <w:p w14:paraId="182A8DD4" w14:textId="77777777" w:rsidR="008575F8" w:rsidRPr="001C63BA" w:rsidRDefault="008575F8" w:rsidP="007B0ED6">
            <w:pPr>
              <w:keepNext/>
              <w:keepLines/>
              <w:spacing w:line="240" w:lineRule="auto"/>
              <w:jc w:val="center"/>
              <w:rPr>
                <w:b/>
                <w:lang w:eastAsia="ja-JP"/>
              </w:rPr>
            </w:pPr>
            <w:r w:rsidRPr="001C63BA">
              <w:rPr>
                <w:b/>
                <w:lang w:eastAsia="ja-JP"/>
              </w:rPr>
              <w:t>tirzepatid</w:t>
            </w:r>
          </w:p>
          <w:p w14:paraId="338FAF65" w14:textId="77777777" w:rsidR="008575F8" w:rsidRPr="001C63BA" w:rsidRDefault="008575F8" w:rsidP="007B0ED6">
            <w:pPr>
              <w:keepNext/>
              <w:keepLines/>
              <w:spacing w:line="240" w:lineRule="auto"/>
              <w:jc w:val="center"/>
              <w:rPr>
                <w:b/>
                <w:lang w:eastAsia="ja-JP"/>
              </w:rPr>
            </w:pPr>
            <w:r w:rsidRPr="001C63BA">
              <w:rPr>
                <w:b/>
                <w:lang w:eastAsia="ja-JP"/>
              </w:rPr>
              <w:t>10 mg</w:t>
            </w:r>
          </w:p>
        </w:tc>
        <w:tc>
          <w:tcPr>
            <w:tcW w:w="1560" w:type="dxa"/>
          </w:tcPr>
          <w:p w14:paraId="2A488411" w14:textId="77777777" w:rsidR="008575F8" w:rsidRPr="001C63BA" w:rsidRDefault="008575F8" w:rsidP="007B0ED6">
            <w:pPr>
              <w:keepNext/>
              <w:keepLines/>
              <w:spacing w:line="240" w:lineRule="auto"/>
              <w:jc w:val="center"/>
              <w:rPr>
                <w:b/>
                <w:lang w:eastAsia="ja-JP"/>
              </w:rPr>
            </w:pPr>
            <w:r w:rsidRPr="001C63BA">
              <w:rPr>
                <w:b/>
                <w:lang w:eastAsia="ja-JP"/>
              </w:rPr>
              <w:t>tirzepatid</w:t>
            </w:r>
          </w:p>
          <w:p w14:paraId="3AFF59DE" w14:textId="77777777" w:rsidR="008575F8" w:rsidRPr="001C63BA" w:rsidRDefault="008575F8" w:rsidP="007B0ED6">
            <w:pPr>
              <w:keepNext/>
              <w:keepLines/>
              <w:spacing w:line="240" w:lineRule="auto"/>
              <w:jc w:val="center"/>
              <w:rPr>
                <w:b/>
                <w:lang w:eastAsia="ja-JP"/>
              </w:rPr>
            </w:pPr>
            <w:r w:rsidRPr="001C63BA">
              <w:rPr>
                <w:b/>
                <w:lang w:eastAsia="ja-JP"/>
              </w:rPr>
              <w:t>15 mg</w:t>
            </w:r>
          </w:p>
        </w:tc>
        <w:tc>
          <w:tcPr>
            <w:tcW w:w="1275" w:type="dxa"/>
          </w:tcPr>
          <w:p w14:paraId="71275D62" w14:textId="77777777" w:rsidR="008575F8" w:rsidRPr="001C63BA" w:rsidRDefault="008575F8" w:rsidP="007B0ED6">
            <w:pPr>
              <w:keepNext/>
              <w:keepLines/>
              <w:spacing w:line="240" w:lineRule="auto"/>
              <w:jc w:val="center"/>
              <w:rPr>
                <w:b/>
                <w:lang w:eastAsia="ja-JP"/>
              </w:rPr>
            </w:pPr>
            <w:r w:rsidRPr="001C63BA">
              <w:rPr>
                <w:b/>
                <w:lang w:eastAsia="ja-JP"/>
              </w:rPr>
              <w:t>placebo</w:t>
            </w:r>
          </w:p>
          <w:p w14:paraId="0E365A3D" w14:textId="77777777" w:rsidR="008575F8" w:rsidRPr="001C63BA" w:rsidRDefault="008575F8" w:rsidP="007B0ED6">
            <w:pPr>
              <w:keepNext/>
              <w:keepLines/>
              <w:spacing w:line="240" w:lineRule="auto"/>
              <w:jc w:val="center"/>
              <w:rPr>
                <w:b/>
                <w:lang w:eastAsia="ja-JP"/>
              </w:rPr>
            </w:pPr>
          </w:p>
        </w:tc>
      </w:tr>
      <w:tr w:rsidR="008575F8" w:rsidRPr="001C63BA" w14:paraId="12C8CFD6" w14:textId="77777777" w:rsidTr="007B0ED6">
        <w:trPr>
          <w:trHeight w:val="336"/>
        </w:trPr>
        <w:tc>
          <w:tcPr>
            <w:tcW w:w="3828" w:type="dxa"/>
          </w:tcPr>
          <w:p w14:paraId="1D459919" w14:textId="77777777" w:rsidR="008575F8" w:rsidRPr="001C63BA" w:rsidRDefault="008575F8" w:rsidP="007B0ED6">
            <w:pPr>
              <w:keepNext/>
              <w:keepLines/>
              <w:spacing w:line="240" w:lineRule="auto"/>
              <w:rPr>
                <w:b/>
                <w:lang w:eastAsia="ja-JP"/>
              </w:rPr>
            </w:pPr>
            <w:r w:rsidRPr="001C63BA">
              <w:rPr>
                <w:b/>
                <w:lang w:eastAsia="ja-JP"/>
              </w:rPr>
              <w:t>Populacija mITT (n)</w:t>
            </w:r>
          </w:p>
        </w:tc>
        <w:tc>
          <w:tcPr>
            <w:tcW w:w="1559" w:type="dxa"/>
          </w:tcPr>
          <w:p w14:paraId="120F1ECA" w14:textId="77777777" w:rsidR="008575F8" w:rsidRPr="001C63BA" w:rsidRDefault="008575F8" w:rsidP="007B0ED6">
            <w:pPr>
              <w:keepNext/>
              <w:keepLines/>
              <w:spacing w:line="240" w:lineRule="auto"/>
              <w:jc w:val="center"/>
              <w:rPr>
                <w:lang w:eastAsia="ja-JP"/>
              </w:rPr>
            </w:pPr>
            <w:r w:rsidRPr="001C63BA">
              <w:rPr>
                <w:lang w:eastAsia="ja-JP"/>
              </w:rPr>
              <w:t>247</w:t>
            </w:r>
          </w:p>
        </w:tc>
        <w:tc>
          <w:tcPr>
            <w:tcW w:w="1559" w:type="dxa"/>
          </w:tcPr>
          <w:p w14:paraId="691CE287" w14:textId="77777777" w:rsidR="008575F8" w:rsidRPr="001C63BA" w:rsidRDefault="008575F8" w:rsidP="007B0ED6">
            <w:pPr>
              <w:keepNext/>
              <w:keepLines/>
              <w:spacing w:line="240" w:lineRule="auto"/>
              <w:jc w:val="center"/>
              <w:rPr>
                <w:lang w:eastAsia="ja-JP"/>
              </w:rPr>
            </w:pPr>
            <w:r w:rsidRPr="001C63BA">
              <w:rPr>
                <w:lang w:eastAsia="ja-JP"/>
              </w:rPr>
              <w:t>262</w:t>
            </w:r>
          </w:p>
        </w:tc>
        <w:tc>
          <w:tcPr>
            <w:tcW w:w="1560" w:type="dxa"/>
          </w:tcPr>
          <w:p w14:paraId="142B4942" w14:textId="77777777" w:rsidR="008575F8" w:rsidRPr="001C63BA" w:rsidRDefault="008575F8" w:rsidP="007B0ED6">
            <w:pPr>
              <w:keepNext/>
              <w:keepLines/>
              <w:spacing w:line="240" w:lineRule="auto"/>
              <w:jc w:val="center"/>
              <w:rPr>
                <w:lang w:eastAsia="ja-JP"/>
              </w:rPr>
            </w:pPr>
            <w:r w:rsidRPr="001C63BA">
              <w:rPr>
                <w:lang w:eastAsia="ja-JP"/>
              </w:rPr>
              <w:t>253</w:t>
            </w:r>
          </w:p>
        </w:tc>
        <w:tc>
          <w:tcPr>
            <w:tcW w:w="1275" w:type="dxa"/>
          </w:tcPr>
          <w:p w14:paraId="5BA63840" w14:textId="77777777" w:rsidR="008575F8" w:rsidRPr="001C63BA" w:rsidRDefault="008575F8" w:rsidP="007B0ED6">
            <w:pPr>
              <w:keepNext/>
              <w:keepLines/>
              <w:spacing w:line="240" w:lineRule="auto"/>
              <w:jc w:val="center"/>
              <w:rPr>
                <w:lang w:eastAsia="ja-JP"/>
              </w:rPr>
            </w:pPr>
            <w:r w:rsidRPr="001C63BA">
              <w:rPr>
                <w:lang w:eastAsia="ja-JP"/>
              </w:rPr>
              <w:t>270</w:t>
            </w:r>
          </w:p>
        </w:tc>
      </w:tr>
      <w:tr w:rsidR="008575F8" w:rsidRPr="001C63BA" w:rsidDel="004F1BD1" w14:paraId="11DAA518" w14:textId="77777777" w:rsidTr="007B0ED6">
        <w:trPr>
          <w:trHeight w:val="336"/>
        </w:trPr>
        <w:tc>
          <w:tcPr>
            <w:tcW w:w="9781" w:type="dxa"/>
            <w:gridSpan w:val="5"/>
          </w:tcPr>
          <w:p w14:paraId="3CD9FD63" w14:textId="77777777" w:rsidR="008575F8" w:rsidRPr="001C63BA" w:rsidDel="004F1BD1" w:rsidRDefault="008575F8" w:rsidP="007B0ED6">
            <w:pPr>
              <w:keepNext/>
              <w:keepLines/>
              <w:spacing w:line="240" w:lineRule="auto"/>
              <w:rPr>
                <w:lang w:eastAsia="ja-JP"/>
              </w:rPr>
            </w:pPr>
            <w:r w:rsidRPr="001C63BA">
              <w:rPr>
                <w:b/>
                <w:lang w:eastAsia="ja-JP"/>
              </w:rPr>
              <w:t>Telesna masa</w:t>
            </w:r>
          </w:p>
        </w:tc>
      </w:tr>
      <w:tr w:rsidR="008575F8" w:rsidRPr="001C63BA" w:rsidDel="004F1BD1" w14:paraId="6AA46DB1" w14:textId="77777777" w:rsidTr="007B0ED6">
        <w:trPr>
          <w:trHeight w:val="336"/>
        </w:trPr>
        <w:tc>
          <w:tcPr>
            <w:tcW w:w="3828" w:type="dxa"/>
          </w:tcPr>
          <w:p w14:paraId="0BFC534D" w14:textId="77777777" w:rsidR="008575F8" w:rsidRPr="001C63BA" w:rsidRDefault="008575F8" w:rsidP="007B0ED6">
            <w:pPr>
              <w:keepNext/>
              <w:keepLines/>
              <w:spacing w:line="240" w:lineRule="auto"/>
              <w:rPr>
                <w:b/>
                <w:lang w:eastAsia="ja-JP"/>
              </w:rPr>
            </w:pPr>
            <w:r w:rsidRPr="001C63BA">
              <w:rPr>
                <w:lang w:eastAsia="ja-JP"/>
              </w:rPr>
              <w:t xml:space="preserve">   Izhodišče (kg)</w:t>
            </w:r>
          </w:p>
        </w:tc>
        <w:tc>
          <w:tcPr>
            <w:tcW w:w="1559" w:type="dxa"/>
          </w:tcPr>
          <w:p w14:paraId="6A1472AF" w14:textId="77777777" w:rsidR="008575F8" w:rsidRPr="001C63BA" w:rsidDel="004F1BD1" w:rsidRDefault="008575F8" w:rsidP="007B0ED6">
            <w:pPr>
              <w:keepNext/>
              <w:keepLines/>
              <w:spacing w:line="240" w:lineRule="auto"/>
              <w:jc w:val="center"/>
              <w:rPr>
                <w:lang w:eastAsia="ja-JP"/>
              </w:rPr>
            </w:pPr>
            <w:r w:rsidRPr="001C63BA">
              <w:rPr>
                <w:lang w:eastAsia="ja-JP"/>
              </w:rPr>
              <w:t>104,6</w:t>
            </w:r>
          </w:p>
        </w:tc>
        <w:tc>
          <w:tcPr>
            <w:tcW w:w="1559" w:type="dxa"/>
          </w:tcPr>
          <w:p w14:paraId="2D8088E1" w14:textId="77777777" w:rsidR="008575F8" w:rsidRPr="001C63BA" w:rsidDel="004F1BD1" w:rsidRDefault="008575F8" w:rsidP="007B0ED6">
            <w:pPr>
              <w:keepNext/>
              <w:keepLines/>
              <w:spacing w:line="240" w:lineRule="auto"/>
              <w:jc w:val="center"/>
              <w:rPr>
                <w:lang w:eastAsia="ja-JP"/>
              </w:rPr>
            </w:pPr>
            <w:r w:rsidRPr="001C63BA">
              <w:rPr>
                <w:lang w:eastAsia="ja-JP"/>
              </w:rPr>
              <w:t>108,9</w:t>
            </w:r>
          </w:p>
        </w:tc>
        <w:tc>
          <w:tcPr>
            <w:tcW w:w="1560" w:type="dxa"/>
          </w:tcPr>
          <w:p w14:paraId="370FE965" w14:textId="77777777" w:rsidR="008575F8" w:rsidRPr="001C63BA" w:rsidDel="004F1BD1" w:rsidRDefault="008575F8" w:rsidP="007B0ED6">
            <w:pPr>
              <w:keepNext/>
              <w:keepLines/>
              <w:spacing w:line="240" w:lineRule="auto"/>
              <w:jc w:val="center"/>
              <w:rPr>
                <w:lang w:eastAsia="ja-JP"/>
              </w:rPr>
            </w:pPr>
            <w:r w:rsidRPr="001C63BA">
              <w:rPr>
                <w:lang w:eastAsia="ja-JP"/>
              </w:rPr>
              <w:t>108,5</w:t>
            </w:r>
          </w:p>
        </w:tc>
        <w:tc>
          <w:tcPr>
            <w:tcW w:w="1275" w:type="dxa"/>
          </w:tcPr>
          <w:p w14:paraId="7879905E" w14:textId="77777777" w:rsidR="008575F8" w:rsidRPr="001C63BA" w:rsidDel="004F1BD1" w:rsidRDefault="008575F8" w:rsidP="007B0ED6">
            <w:pPr>
              <w:keepNext/>
              <w:keepLines/>
              <w:spacing w:line="240" w:lineRule="auto"/>
              <w:jc w:val="center"/>
              <w:rPr>
                <w:lang w:eastAsia="ja-JP"/>
              </w:rPr>
            </w:pPr>
            <w:r w:rsidRPr="001C63BA">
              <w:rPr>
                <w:lang w:eastAsia="ja-JP"/>
              </w:rPr>
              <w:t>107,4</w:t>
            </w:r>
          </w:p>
        </w:tc>
      </w:tr>
      <w:tr w:rsidR="008575F8" w:rsidRPr="001C63BA" w:rsidDel="004F1BD1" w14:paraId="7423F913" w14:textId="77777777" w:rsidTr="007B0ED6">
        <w:trPr>
          <w:trHeight w:val="336"/>
        </w:trPr>
        <w:tc>
          <w:tcPr>
            <w:tcW w:w="3828" w:type="dxa"/>
          </w:tcPr>
          <w:p w14:paraId="41110FC5" w14:textId="77777777" w:rsidR="008575F8" w:rsidRPr="001C63BA" w:rsidRDefault="008575F8" w:rsidP="007B0ED6">
            <w:pPr>
              <w:keepNext/>
              <w:keepLines/>
              <w:spacing w:line="240" w:lineRule="auto"/>
              <w:rPr>
                <w:b/>
                <w:lang w:eastAsia="ja-JP"/>
              </w:rPr>
            </w:pPr>
            <w:r w:rsidRPr="001C63BA">
              <w:rPr>
                <w:lang w:eastAsia="ja-JP"/>
              </w:rPr>
              <w:t xml:space="preserve">   Sprememba (%) od izhodišča </w:t>
            </w:r>
          </w:p>
        </w:tc>
        <w:tc>
          <w:tcPr>
            <w:tcW w:w="1559" w:type="dxa"/>
          </w:tcPr>
          <w:p w14:paraId="4696C4B2" w14:textId="77777777" w:rsidR="008575F8" w:rsidRPr="001C63BA" w:rsidDel="004F1BD1" w:rsidRDefault="008575F8" w:rsidP="007B0ED6">
            <w:pPr>
              <w:keepNext/>
              <w:keepLines/>
              <w:spacing w:line="240" w:lineRule="auto"/>
              <w:jc w:val="center"/>
              <w:rPr>
                <w:lang w:eastAsia="ja-JP"/>
              </w:rPr>
            </w:pPr>
            <w:r w:rsidRPr="001C63BA">
              <w:rPr>
                <w:lang w:eastAsia="ja-JP"/>
              </w:rPr>
              <w:t>–15,4</w:t>
            </w:r>
            <w:r w:rsidRPr="001C63BA">
              <w:rPr>
                <w:vertAlign w:val="superscript"/>
                <w:lang w:eastAsia="ja-JP"/>
              </w:rPr>
              <w:t>††</w:t>
            </w:r>
          </w:p>
        </w:tc>
        <w:tc>
          <w:tcPr>
            <w:tcW w:w="1559" w:type="dxa"/>
          </w:tcPr>
          <w:p w14:paraId="2104A91F" w14:textId="77777777" w:rsidR="008575F8" w:rsidRPr="001C63BA" w:rsidDel="004F1BD1" w:rsidRDefault="008575F8" w:rsidP="007B0ED6">
            <w:pPr>
              <w:keepNext/>
              <w:keepLines/>
              <w:spacing w:line="240" w:lineRule="auto"/>
              <w:jc w:val="center"/>
              <w:rPr>
                <w:lang w:eastAsia="ja-JP"/>
              </w:rPr>
            </w:pPr>
            <w:r w:rsidRPr="001C63BA">
              <w:rPr>
                <w:lang w:eastAsia="ja-JP"/>
              </w:rPr>
              <w:t>–19,9</w:t>
            </w:r>
            <w:r w:rsidRPr="001C63BA">
              <w:rPr>
                <w:vertAlign w:val="superscript"/>
                <w:lang w:eastAsia="ja-JP"/>
              </w:rPr>
              <w:t>††</w:t>
            </w:r>
          </w:p>
        </w:tc>
        <w:tc>
          <w:tcPr>
            <w:tcW w:w="1560" w:type="dxa"/>
          </w:tcPr>
          <w:p w14:paraId="4AD8D68A" w14:textId="77777777" w:rsidR="008575F8" w:rsidRPr="001C63BA" w:rsidDel="004F1BD1" w:rsidRDefault="008575F8" w:rsidP="007B0ED6">
            <w:pPr>
              <w:keepNext/>
              <w:keepLines/>
              <w:spacing w:line="240" w:lineRule="auto"/>
              <w:jc w:val="center"/>
              <w:rPr>
                <w:lang w:eastAsia="ja-JP"/>
              </w:rPr>
            </w:pPr>
            <w:r w:rsidRPr="001C63BA">
              <w:rPr>
                <w:lang w:eastAsia="ja-JP"/>
              </w:rPr>
              <w:t>–22,9</w:t>
            </w:r>
            <w:r w:rsidRPr="001C63BA">
              <w:rPr>
                <w:vertAlign w:val="superscript"/>
                <w:lang w:eastAsia="ja-JP"/>
              </w:rPr>
              <w:t>††</w:t>
            </w:r>
          </w:p>
        </w:tc>
        <w:tc>
          <w:tcPr>
            <w:tcW w:w="1275" w:type="dxa"/>
          </w:tcPr>
          <w:p w14:paraId="7BAB4286" w14:textId="77777777" w:rsidR="008575F8" w:rsidRPr="001C63BA" w:rsidDel="004F1BD1" w:rsidRDefault="008575F8" w:rsidP="007B0ED6">
            <w:pPr>
              <w:keepNext/>
              <w:keepLines/>
              <w:spacing w:line="240" w:lineRule="auto"/>
              <w:jc w:val="center"/>
              <w:rPr>
                <w:lang w:eastAsia="ja-JP"/>
              </w:rPr>
            </w:pPr>
            <w:r w:rsidRPr="001C63BA">
              <w:rPr>
                <w:lang w:eastAsia="ja-JP"/>
              </w:rPr>
              <w:t>–2,1</w:t>
            </w:r>
            <w:r w:rsidRPr="001C63BA">
              <w:rPr>
                <w:vertAlign w:val="superscript"/>
                <w:lang w:eastAsia="ja-JP"/>
              </w:rPr>
              <w:t>†</w:t>
            </w:r>
          </w:p>
        </w:tc>
      </w:tr>
      <w:tr w:rsidR="008575F8" w:rsidRPr="001C63BA" w:rsidDel="004F1BD1" w14:paraId="26BCA48B" w14:textId="77777777" w:rsidTr="007B0ED6">
        <w:trPr>
          <w:trHeight w:val="336"/>
        </w:trPr>
        <w:tc>
          <w:tcPr>
            <w:tcW w:w="3828" w:type="dxa"/>
          </w:tcPr>
          <w:p w14:paraId="23174B69" w14:textId="63462457" w:rsidR="008575F8" w:rsidRPr="001C63BA" w:rsidRDefault="008575F8" w:rsidP="007B0ED6">
            <w:pPr>
              <w:keepNext/>
              <w:keepLines/>
              <w:spacing w:line="240" w:lineRule="auto"/>
              <w:rPr>
                <w:vertAlign w:val="superscript"/>
                <w:lang w:eastAsia="ja-JP"/>
              </w:rPr>
            </w:pPr>
            <w:r w:rsidRPr="001C63BA">
              <w:rPr>
                <w:lang w:eastAsia="ja-JP"/>
              </w:rPr>
              <w:t xml:space="preserve">   Razlika (%)</w:t>
            </w:r>
            <w:r w:rsidR="00A77FAB" w:rsidRPr="001C63BA">
              <w:rPr>
                <w:lang w:eastAsia="ja-JP"/>
              </w:rPr>
              <w:t xml:space="preserve"> </w:t>
            </w:r>
            <w:r w:rsidRPr="001C63BA">
              <w:rPr>
                <w:lang w:eastAsia="ja-JP"/>
              </w:rPr>
              <w:t>v primerjavi s placebom</w:t>
            </w:r>
          </w:p>
          <w:p w14:paraId="4FB4B836" w14:textId="77777777" w:rsidR="008575F8" w:rsidRPr="001C63BA" w:rsidRDefault="008575F8" w:rsidP="007B0ED6">
            <w:pPr>
              <w:keepNext/>
              <w:keepLines/>
              <w:spacing w:line="240" w:lineRule="auto"/>
              <w:rPr>
                <w:b/>
                <w:lang w:eastAsia="ja-JP"/>
              </w:rPr>
            </w:pPr>
            <w:r w:rsidRPr="001C63BA">
              <w:rPr>
                <w:lang w:eastAsia="ja-JP"/>
              </w:rPr>
              <w:t xml:space="preserve">   [95-% IZ]</w:t>
            </w:r>
          </w:p>
        </w:tc>
        <w:tc>
          <w:tcPr>
            <w:tcW w:w="1559" w:type="dxa"/>
          </w:tcPr>
          <w:p w14:paraId="630BCAE1" w14:textId="77777777" w:rsidR="008575F8" w:rsidRPr="001C63BA" w:rsidRDefault="008575F8" w:rsidP="007B0ED6">
            <w:pPr>
              <w:keepNext/>
              <w:keepLines/>
              <w:spacing w:line="240" w:lineRule="auto"/>
              <w:jc w:val="center"/>
              <w:rPr>
                <w:vertAlign w:val="superscript"/>
                <w:lang w:eastAsia="ja-JP"/>
              </w:rPr>
            </w:pPr>
            <w:r w:rsidRPr="001C63BA">
              <w:rPr>
                <w:lang w:eastAsia="ja-JP"/>
              </w:rPr>
              <w:t>–13,2</w:t>
            </w:r>
            <w:r w:rsidRPr="001C63BA">
              <w:rPr>
                <w:vertAlign w:val="superscript"/>
                <w:lang w:eastAsia="ja-JP"/>
              </w:rPr>
              <w:t>##</w:t>
            </w:r>
          </w:p>
          <w:p w14:paraId="5672FCB8" w14:textId="77777777" w:rsidR="008575F8" w:rsidRPr="001C63BA" w:rsidDel="004F1BD1" w:rsidRDefault="008575F8" w:rsidP="007B0ED6">
            <w:pPr>
              <w:keepNext/>
              <w:keepLines/>
              <w:spacing w:line="240" w:lineRule="auto"/>
              <w:jc w:val="center"/>
              <w:rPr>
                <w:lang w:eastAsia="ja-JP"/>
              </w:rPr>
            </w:pPr>
            <w:r w:rsidRPr="001C63BA">
              <w:rPr>
                <w:lang w:eastAsia="ja-JP"/>
              </w:rPr>
              <w:t>[–15,3; –11,1]</w:t>
            </w:r>
          </w:p>
        </w:tc>
        <w:tc>
          <w:tcPr>
            <w:tcW w:w="1559" w:type="dxa"/>
          </w:tcPr>
          <w:p w14:paraId="1455F6AA" w14:textId="77777777" w:rsidR="008575F8" w:rsidRPr="001C63BA" w:rsidRDefault="008575F8" w:rsidP="007B0ED6">
            <w:pPr>
              <w:keepNext/>
              <w:keepLines/>
              <w:spacing w:line="240" w:lineRule="auto"/>
              <w:jc w:val="center"/>
              <w:rPr>
                <w:lang w:eastAsia="ja-JP"/>
              </w:rPr>
            </w:pPr>
            <w:r w:rsidRPr="001C63BA">
              <w:rPr>
                <w:lang w:eastAsia="ja-JP"/>
              </w:rPr>
              <w:t xml:space="preserve">–17,7** </w:t>
            </w:r>
          </w:p>
          <w:p w14:paraId="40E486BD" w14:textId="77777777" w:rsidR="008575F8" w:rsidRPr="001C63BA" w:rsidDel="004F1BD1" w:rsidRDefault="008575F8" w:rsidP="007B0ED6">
            <w:pPr>
              <w:keepNext/>
              <w:keepLines/>
              <w:spacing w:line="240" w:lineRule="auto"/>
              <w:jc w:val="center"/>
              <w:rPr>
                <w:lang w:eastAsia="ja-JP"/>
              </w:rPr>
            </w:pPr>
            <w:r w:rsidRPr="001C63BA">
              <w:rPr>
                <w:lang w:eastAsia="ja-JP"/>
              </w:rPr>
              <w:t>[–19,8; –15,7]</w:t>
            </w:r>
          </w:p>
        </w:tc>
        <w:tc>
          <w:tcPr>
            <w:tcW w:w="1560" w:type="dxa"/>
          </w:tcPr>
          <w:p w14:paraId="1A11D63B" w14:textId="77777777" w:rsidR="008575F8" w:rsidRPr="001C63BA" w:rsidRDefault="008575F8" w:rsidP="007B0ED6">
            <w:pPr>
              <w:keepNext/>
              <w:keepLines/>
              <w:spacing w:line="240" w:lineRule="auto"/>
              <w:jc w:val="center"/>
              <w:rPr>
                <w:lang w:eastAsia="ja-JP"/>
              </w:rPr>
            </w:pPr>
            <w:r w:rsidRPr="001C63BA">
              <w:rPr>
                <w:lang w:eastAsia="ja-JP"/>
              </w:rPr>
              <w:t xml:space="preserve">–20,7** </w:t>
            </w:r>
          </w:p>
          <w:p w14:paraId="3954598B" w14:textId="77777777" w:rsidR="008575F8" w:rsidRPr="001C63BA" w:rsidDel="004F1BD1" w:rsidRDefault="008575F8" w:rsidP="007B0ED6">
            <w:pPr>
              <w:keepNext/>
              <w:keepLines/>
              <w:spacing w:line="240" w:lineRule="auto"/>
              <w:jc w:val="center"/>
              <w:rPr>
                <w:lang w:eastAsia="ja-JP"/>
              </w:rPr>
            </w:pPr>
            <w:r w:rsidRPr="001C63BA">
              <w:rPr>
                <w:lang w:eastAsia="ja-JP"/>
              </w:rPr>
              <w:t>[–22,8; –18,6]</w:t>
            </w:r>
          </w:p>
        </w:tc>
        <w:tc>
          <w:tcPr>
            <w:tcW w:w="1275" w:type="dxa"/>
          </w:tcPr>
          <w:p w14:paraId="73FC079A" w14:textId="77777777" w:rsidR="008575F8" w:rsidRPr="001C63BA" w:rsidDel="004F1BD1" w:rsidRDefault="008575F8" w:rsidP="007B0ED6">
            <w:pPr>
              <w:keepNext/>
              <w:keepLines/>
              <w:spacing w:line="240" w:lineRule="auto"/>
              <w:jc w:val="center"/>
              <w:rPr>
                <w:lang w:eastAsia="ja-JP"/>
              </w:rPr>
            </w:pPr>
            <w:r w:rsidRPr="001C63BA">
              <w:rPr>
                <w:lang w:eastAsia="ja-JP"/>
              </w:rPr>
              <w:t>-</w:t>
            </w:r>
          </w:p>
        </w:tc>
      </w:tr>
      <w:tr w:rsidR="008575F8" w:rsidRPr="001C63BA" w:rsidDel="004F1BD1" w14:paraId="143F8D33" w14:textId="77777777" w:rsidTr="007B0ED6">
        <w:trPr>
          <w:trHeight w:val="336"/>
        </w:trPr>
        <w:tc>
          <w:tcPr>
            <w:tcW w:w="3828" w:type="dxa"/>
          </w:tcPr>
          <w:p w14:paraId="2E013D3E" w14:textId="77777777" w:rsidR="008575F8" w:rsidRPr="001C63BA" w:rsidRDefault="008575F8" w:rsidP="007B0ED6">
            <w:pPr>
              <w:keepNext/>
              <w:keepLines/>
              <w:spacing w:line="240" w:lineRule="auto"/>
              <w:rPr>
                <w:b/>
                <w:lang w:eastAsia="ja-JP"/>
              </w:rPr>
            </w:pPr>
            <w:r w:rsidRPr="001C63BA">
              <w:t xml:space="preserve">   Sprememba (kg) od izhodišča </w:t>
            </w:r>
          </w:p>
        </w:tc>
        <w:tc>
          <w:tcPr>
            <w:tcW w:w="1559" w:type="dxa"/>
          </w:tcPr>
          <w:p w14:paraId="009737B6" w14:textId="77777777" w:rsidR="008575F8" w:rsidRPr="001C63BA" w:rsidDel="004F1BD1" w:rsidRDefault="008575F8" w:rsidP="007B0ED6">
            <w:pPr>
              <w:keepNext/>
              <w:keepLines/>
              <w:spacing w:line="240" w:lineRule="auto"/>
              <w:jc w:val="center"/>
              <w:rPr>
                <w:lang w:eastAsia="ja-JP"/>
              </w:rPr>
            </w:pPr>
            <w:r w:rsidRPr="001C63BA">
              <w:rPr>
                <w:lang w:eastAsia="ja-JP"/>
              </w:rPr>
              <w:t>–15,7</w:t>
            </w:r>
            <w:r w:rsidRPr="001C63BA">
              <w:rPr>
                <w:vertAlign w:val="superscript"/>
                <w:lang w:eastAsia="ja-JP"/>
              </w:rPr>
              <w:t>††</w:t>
            </w:r>
          </w:p>
        </w:tc>
        <w:tc>
          <w:tcPr>
            <w:tcW w:w="1559" w:type="dxa"/>
          </w:tcPr>
          <w:p w14:paraId="4440FFD5" w14:textId="77777777" w:rsidR="008575F8" w:rsidRPr="001C63BA" w:rsidDel="004F1BD1" w:rsidRDefault="008575F8" w:rsidP="007B0ED6">
            <w:pPr>
              <w:keepNext/>
              <w:keepLines/>
              <w:spacing w:line="240" w:lineRule="auto"/>
              <w:jc w:val="center"/>
              <w:rPr>
                <w:lang w:eastAsia="ja-JP"/>
              </w:rPr>
            </w:pPr>
            <w:r w:rsidRPr="001C63BA">
              <w:rPr>
                <w:lang w:eastAsia="ja-JP"/>
              </w:rPr>
              <w:t>–21,4</w:t>
            </w:r>
            <w:r w:rsidRPr="001C63BA">
              <w:rPr>
                <w:vertAlign w:val="superscript"/>
                <w:lang w:eastAsia="ja-JP"/>
              </w:rPr>
              <w:t>††</w:t>
            </w:r>
          </w:p>
        </w:tc>
        <w:tc>
          <w:tcPr>
            <w:tcW w:w="1560" w:type="dxa"/>
          </w:tcPr>
          <w:p w14:paraId="0CA3697F" w14:textId="77777777" w:rsidR="008575F8" w:rsidRPr="001C63BA" w:rsidDel="004F1BD1" w:rsidRDefault="008575F8" w:rsidP="007B0ED6">
            <w:pPr>
              <w:keepNext/>
              <w:keepLines/>
              <w:spacing w:line="240" w:lineRule="auto"/>
              <w:jc w:val="center"/>
              <w:rPr>
                <w:lang w:eastAsia="ja-JP"/>
              </w:rPr>
            </w:pPr>
            <w:r w:rsidRPr="001C63BA">
              <w:rPr>
                <w:lang w:eastAsia="ja-JP"/>
              </w:rPr>
              <w:t>–24,6</w:t>
            </w:r>
            <w:r w:rsidRPr="001C63BA">
              <w:rPr>
                <w:vertAlign w:val="superscript"/>
                <w:lang w:eastAsia="ja-JP"/>
              </w:rPr>
              <w:t>††</w:t>
            </w:r>
          </w:p>
        </w:tc>
        <w:tc>
          <w:tcPr>
            <w:tcW w:w="1275" w:type="dxa"/>
          </w:tcPr>
          <w:p w14:paraId="7412E747" w14:textId="77777777" w:rsidR="008575F8" w:rsidRPr="001C63BA" w:rsidDel="004F1BD1" w:rsidRDefault="008575F8" w:rsidP="007B0ED6">
            <w:pPr>
              <w:keepNext/>
              <w:keepLines/>
              <w:spacing w:line="240" w:lineRule="auto"/>
              <w:jc w:val="center"/>
              <w:rPr>
                <w:lang w:eastAsia="ja-JP"/>
              </w:rPr>
            </w:pPr>
            <w:r w:rsidRPr="001C63BA">
              <w:rPr>
                <w:lang w:eastAsia="ja-JP"/>
              </w:rPr>
              <w:t>–2,3</w:t>
            </w:r>
            <w:r w:rsidRPr="001C63BA">
              <w:rPr>
                <w:vertAlign w:val="superscript"/>
                <w:lang w:eastAsia="ja-JP"/>
              </w:rPr>
              <w:t>†</w:t>
            </w:r>
          </w:p>
        </w:tc>
      </w:tr>
      <w:tr w:rsidR="008575F8" w:rsidRPr="001C63BA" w14:paraId="138ECCF3" w14:textId="77777777" w:rsidTr="007B0ED6">
        <w:trPr>
          <w:trHeight w:val="336"/>
        </w:trPr>
        <w:tc>
          <w:tcPr>
            <w:tcW w:w="3828" w:type="dxa"/>
          </w:tcPr>
          <w:p w14:paraId="6518A17C" w14:textId="77777777" w:rsidR="008575F8" w:rsidRPr="001C63BA" w:rsidRDefault="008575F8" w:rsidP="007B0ED6">
            <w:pPr>
              <w:pStyle w:val="Default"/>
              <w:keepNext/>
              <w:rPr>
                <w:color w:val="auto"/>
                <w:sz w:val="22"/>
                <w:szCs w:val="22"/>
              </w:rPr>
            </w:pPr>
            <w:r w:rsidRPr="001C63BA">
              <w:rPr>
                <w:color w:val="auto"/>
                <w:sz w:val="22"/>
                <w:szCs w:val="22"/>
              </w:rPr>
              <w:t xml:space="preserve">   Razlika (kg) v primerjavi s placebom</w:t>
            </w:r>
          </w:p>
          <w:p w14:paraId="7CF80894" w14:textId="77777777" w:rsidR="008575F8" w:rsidRPr="001C63BA" w:rsidRDefault="008575F8" w:rsidP="007B0ED6">
            <w:pPr>
              <w:pStyle w:val="Default"/>
              <w:keepNext/>
              <w:rPr>
                <w:color w:val="auto"/>
                <w:sz w:val="22"/>
                <w:szCs w:val="22"/>
              </w:rPr>
            </w:pPr>
            <w:r w:rsidRPr="001C63BA">
              <w:rPr>
                <w:color w:val="auto"/>
                <w:sz w:val="22"/>
                <w:szCs w:val="22"/>
              </w:rPr>
              <w:t xml:space="preserve">   [95-% IZ] </w:t>
            </w:r>
          </w:p>
        </w:tc>
        <w:tc>
          <w:tcPr>
            <w:tcW w:w="1559" w:type="dxa"/>
          </w:tcPr>
          <w:p w14:paraId="526E239B" w14:textId="77777777" w:rsidR="008575F8" w:rsidRPr="001C63BA" w:rsidRDefault="008575F8" w:rsidP="007B0ED6">
            <w:pPr>
              <w:keepNext/>
              <w:keepLines/>
              <w:spacing w:line="240" w:lineRule="auto"/>
              <w:jc w:val="center"/>
              <w:rPr>
                <w:lang w:eastAsia="ja-JP"/>
              </w:rPr>
            </w:pPr>
            <w:r w:rsidRPr="001C63BA">
              <w:rPr>
                <w:lang w:eastAsia="ja-JP"/>
              </w:rPr>
              <w:t>–13,4</w:t>
            </w:r>
            <w:r w:rsidRPr="001C63BA">
              <w:rPr>
                <w:vertAlign w:val="superscript"/>
                <w:lang w:eastAsia="ja-JP"/>
              </w:rPr>
              <w:t>##</w:t>
            </w:r>
          </w:p>
          <w:p w14:paraId="6658C54D" w14:textId="77777777" w:rsidR="008575F8" w:rsidRPr="001C63BA" w:rsidRDefault="008575F8" w:rsidP="007B0ED6">
            <w:pPr>
              <w:keepNext/>
              <w:keepLines/>
              <w:spacing w:line="240" w:lineRule="auto"/>
              <w:jc w:val="center"/>
              <w:rPr>
                <w:lang w:eastAsia="ja-JP"/>
              </w:rPr>
            </w:pPr>
            <w:r w:rsidRPr="001C63BA">
              <w:rPr>
                <w:lang w:eastAsia="ja-JP"/>
              </w:rPr>
              <w:t>[–15,9; –11,0]</w:t>
            </w:r>
          </w:p>
        </w:tc>
        <w:tc>
          <w:tcPr>
            <w:tcW w:w="1559" w:type="dxa"/>
          </w:tcPr>
          <w:p w14:paraId="76960C90" w14:textId="77777777" w:rsidR="008575F8" w:rsidRPr="001C63BA" w:rsidRDefault="008575F8" w:rsidP="007B0ED6">
            <w:pPr>
              <w:keepNext/>
              <w:keepLines/>
              <w:spacing w:line="240" w:lineRule="auto"/>
              <w:jc w:val="center"/>
              <w:rPr>
                <w:lang w:eastAsia="ja-JP"/>
              </w:rPr>
            </w:pPr>
            <w:r w:rsidRPr="001C63BA">
              <w:rPr>
                <w:lang w:eastAsia="ja-JP"/>
              </w:rPr>
              <w:t>–19,1</w:t>
            </w:r>
            <w:r w:rsidRPr="001C63BA">
              <w:rPr>
                <w:vertAlign w:val="superscript"/>
                <w:lang w:eastAsia="ja-JP"/>
              </w:rPr>
              <w:t>##</w:t>
            </w:r>
          </w:p>
          <w:p w14:paraId="756CD83C" w14:textId="77777777" w:rsidR="008575F8" w:rsidRPr="001C63BA" w:rsidRDefault="008575F8" w:rsidP="007B0ED6">
            <w:pPr>
              <w:keepNext/>
              <w:keepLines/>
              <w:spacing w:line="240" w:lineRule="auto"/>
              <w:jc w:val="center"/>
              <w:rPr>
                <w:lang w:eastAsia="ja-JP"/>
              </w:rPr>
            </w:pPr>
            <w:r w:rsidRPr="001C63BA">
              <w:rPr>
                <w:lang w:eastAsia="ja-JP"/>
              </w:rPr>
              <w:t>[–21,5; –16,7]</w:t>
            </w:r>
          </w:p>
        </w:tc>
        <w:tc>
          <w:tcPr>
            <w:tcW w:w="1560" w:type="dxa"/>
          </w:tcPr>
          <w:p w14:paraId="6BB07399" w14:textId="77777777" w:rsidR="008575F8" w:rsidRPr="001C63BA" w:rsidRDefault="008575F8" w:rsidP="007B0ED6">
            <w:pPr>
              <w:keepNext/>
              <w:keepLines/>
              <w:spacing w:line="240" w:lineRule="auto"/>
              <w:jc w:val="center"/>
              <w:rPr>
                <w:lang w:eastAsia="ja-JP"/>
              </w:rPr>
            </w:pPr>
            <w:r w:rsidRPr="001C63BA">
              <w:rPr>
                <w:lang w:eastAsia="ja-JP"/>
              </w:rPr>
              <w:t>–22,3</w:t>
            </w:r>
            <w:r w:rsidRPr="001C63BA">
              <w:rPr>
                <w:vertAlign w:val="superscript"/>
                <w:lang w:eastAsia="ja-JP"/>
              </w:rPr>
              <w:t>##</w:t>
            </w:r>
          </w:p>
          <w:p w14:paraId="6B4FB3E2" w14:textId="77777777" w:rsidR="008575F8" w:rsidRPr="001C63BA" w:rsidRDefault="008575F8" w:rsidP="007B0ED6">
            <w:pPr>
              <w:keepNext/>
              <w:keepLines/>
              <w:spacing w:line="240" w:lineRule="auto"/>
              <w:jc w:val="center"/>
              <w:rPr>
                <w:lang w:eastAsia="ja-JP"/>
              </w:rPr>
            </w:pPr>
            <w:r w:rsidRPr="001C63BA">
              <w:rPr>
                <w:lang w:eastAsia="ja-JP"/>
              </w:rPr>
              <w:t>[–24,7; –19,9]</w:t>
            </w:r>
          </w:p>
        </w:tc>
        <w:tc>
          <w:tcPr>
            <w:tcW w:w="1275" w:type="dxa"/>
          </w:tcPr>
          <w:p w14:paraId="6BB4D651" w14:textId="77777777" w:rsidR="008575F8" w:rsidRPr="001C63BA" w:rsidRDefault="008575F8" w:rsidP="007B0ED6">
            <w:pPr>
              <w:keepNext/>
              <w:keepLines/>
              <w:spacing w:line="240" w:lineRule="auto"/>
              <w:jc w:val="center"/>
              <w:rPr>
                <w:lang w:eastAsia="ja-JP"/>
              </w:rPr>
            </w:pPr>
            <w:r w:rsidRPr="001C63BA">
              <w:rPr>
                <w:lang w:eastAsia="ja-JP"/>
              </w:rPr>
              <w:t>-</w:t>
            </w:r>
          </w:p>
        </w:tc>
      </w:tr>
    </w:tbl>
    <w:p w14:paraId="685952ED" w14:textId="77777777" w:rsidR="008575F8" w:rsidRPr="001C63BA" w:rsidRDefault="008575F8" w:rsidP="008575F8">
      <w:pPr>
        <w:keepNext/>
        <w:spacing w:line="240" w:lineRule="auto"/>
        <w:rPr>
          <w:rFonts w:eastAsia="SimSun"/>
          <w:szCs w:val="22"/>
        </w:rPr>
      </w:pPr>
      <w:r w:rsidRPr="001C63BA">
        <w:rPr>
          <w:rFonts w:eastAsia="SimSun"/>
          <w:szCs w:val="22"/>
          <w:vertAlign w:val="superscript"/>
        </w:rPr>
        <w:t>†</w:t>
      </w:r>
      <w:r w:rsidRPr="001C63BA">
        <w:rPr>
          <w:rFonts w:eastAsia="SimSun"/>
          <w:szCs w:val="22"/>
        </w:rPr>
        <w:t xml:space="preserve">p &lt; 0,05, </w:t>
      </w:r>
      <w:r w:rsidRPr="001C63BA">
        <w:rPr>
          <w:rFonts w:eastAsia="SimSun"/>
          <w:szCs w:val="22"/>
          <w:vertAlign w:val="superscript"/>
        </w:rPr>
        <w:t>†</w:t>
      </w:r>
      <w:r w:rsidRPr="001C63BA">
        <w:rPr>
          <w:rFonts w:eastAsia="SimSun"/>
          <w:vertAlign w:val="superscript"/>
        </w:rPr>
        <w:t>†</w:t>
      </w:r>
      <w:r w:rsidRPr="001C63BA">
        <w:rPr>
          <w:rFonts w:eastAsia="SimSun"/>
          <w:szCs w:val="22"/>
        </w:rPr>
        <w:t>p &lt; 0,001 v primerjavi z izhodiščem.</w:t>
      </w:r>
    </w:p>
    <w:p w14:paraId="45CF4755" w14:textId="77777777" w:rsidR="008575F8" w:rsidRPr="001C63BA" w:rsidRDefault="008575F8" w:rsidP="008575F8">
      <w:pPr>
        <w:keepNext/>
        <w:spacing w:line="240" w:lineRule="auto"/>
        <w:rPr>
          <w:rFonts w:eastAsia="SimSun"/>
          <w:szCs w:val="22"/>
        </w:rPr>
      </w:pPr>
      <w:r w:rsidRPr="001C63BA">
        <w:rPr>
          <w:rFonts w:eastAsia="SimSun"/>
          <w:szCs w:val="22"/>
        </w:rPr>
        <w:t xml:space="preserve">**p &lt; 0,001 v primerjavi s placebom, </w:t>
      </w:r>
      <w:r w:rsidRPr="001C63BA">
        <w:t>prilagojeno za večkratnost primerjav</w:t>
      </w:r>
      <w:r w:rsidRPr="001C63BA">
        <w:rPr>
          <w:szCs w:val="22"/>
        </w:rPr>
        <w:t>.</w:t>
      </w:r>
    </w:p>
    <w:p w14:paraId="3BF05DAC" w14:textId="288578FA" w:rsidR="008575F8" w:rsidRPr="001C63BA" w:rsidRDefault="008575F8" w:rsidP="008575F8">
      <w:pPr>
        <w:keepNext/>
        <w:spacing w:line="240" w:lineRule="auto"/>
        <w:rPr>
          <w:rFonts w:eastAsia="SimSun"/>
          <w:szCs w:val="22"/>
        </w:rPr>
      </w:pPr>
      <w:r w:rsidRPr="001C63BA">
        <w:rPr>
          <w:rFonts w:eastAsia="SimSun"/>
          <w:szCs w:val="22"/>
          <w:vertAlign w:val="superscript"/>
        </w:rPr>
        <w:t>##</w:t>
      </w:r>
      <w:r w:rsidRPr="001C63BA">
        <w:rPr>
          <w:rFonts w:eastAsia="SimSun"/>
          <w:szCs w:val="22"/>
        </w:rPr>
        <w:t>p &lt; 0,001 v primerjavi s placebom, n</w:t>
      </w:r>
      <w:ins w:id="200" w:author="MCM" w:date="2026-02-22T22:27:00Z" w16du:dateUtc="2026-02-22T21:27:00Z">
        <w:r w:rsidR="006433F5">
          <w:rPr>
            <w:rFonts w:eastAsia="SimSun"/>
            <w:szCs w:val="22"/>
          </w:rPr>
          <w:t>e</w:t>
        </w:r>
      </w:ins>
      <w:del w:id="201" w:author="MCM" w:date="2026-02-22T22:27:00Z" w16du:dateUtc="2026-02-22T21:27:00Z">
        <w:r w:rsidRPr="001C63BA" w:rsidDel="006433F5">
          <w:rPr>
            <w:rFonts w:eastAsia="SimSun"/>
            <w:szCs w:val="22"/>
          </w:rPr>
          <w:delText xml:space="preserve">i </w:delText>
        </w:r>
      </w:del>
      <w:r w:rsidRPr="001C63BA">
        <w:t>prilagojeno za večkratnost primerjav</w:t>
      </w:r>
      <w:r w:rsidRPr="001C63BA">
        <w:rPr>
          <w:rFonts w:eastAsia="SimSun"/>
          <w:szCs w:val="22"/>
        </w:rPr>
        <w:t>.</w:t>
      </w:r>
    </w:p>
    <w:p w14:paraId="50236E68" w14:textId="0F466881" w:rsidR="007D3B0E" w:rsidRPr="001C63BA" w:rsidRDefault="007D3B0E" w:rsidP="007D3B0E">
      <w:pPr>
        <w:keepNext/>
        <w:spacing w:line="240" w:lineRule="auto"/>
        <w:rPr>
          <w:iCs/>
        </w:rPr>
      </w:pPr>
    </w:p>
    <w:p w14:paraId="5E962661" w14:textId="61A84155" w:rsidR="008575F8" w:rsidRPr="001C63BA" w:rsidRDefault="00185E95" w:rsidP="008575F8">
      <w:pPr>
        <w:tabs>
          <w:tab w:val="clear" w:pos="567"/>
        </w:tabs>
        <w:autoSpaceDE w:val="0"/>
        <w:autoSpaceDN w:val="0"/>
        <w:adjustRightInd w:val="0"/>
        <w:spacing w:line="240" w:lineRule="auto"/>
        <w:rPr>
          <w:b/>
          <w:szCs w:val="22"/>
        </w:rPr>
      </w:pPr>
      <w:r w:rsidRPr="001C63BA">
        <w:rPr>
          <w:noProof/>
        </w:rPr>
        <w:drawing>
          <wp:inline distT="0" distB="0" distL="0" distR="0" wp14:anchorId="2A5C0946" wp14:editId="62BF66B8">
            <wp:extent cx="5760085" cy="3601085"/>
            <wp:effectExtent l="0" t="0" r="0" b="0"/>
            <wp:docPr id="1916392317" name="Slika 191639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601085"/>
                    </a:xfrm>
                    <a:prstGeom prst="rect">
                      <a:avLst/>
                    </a:prstGeom>
                    <a:noFill/>
                    <a:ln>
                      <a:noFill/>
                    </a:ln>
                  </pic:spPr>
                </pic:pic>
              </a:graphicData>
            </a:graphic>
          </wp:inline>
        </w:drawing>
      </w:r>
    </w:p>
    <w:p w14:paraId="414B41F0" w14:textId="77777777" w:rsidR="008575F8" w:rsidRPr="001C63BA" w:rsidRDefault="008575F8" w:rsidP="008575F8">
      <w:pPr>
        <w:tabs>
          <w:tab w:val="clear" w:pos="567"/>
        </w:tabs>
        <w:autoSpaceDE w:val="0"/>
        <w:autoSpaceDN w:val="0"/>
        <w:adjustRightInd w:val="0"/>
        <w:spacing w:line="240" w:lineRule="auto"/>
        <w:rPr>
          <w:b/>
          <w:szCs w:val="22"/>
        </w:rPr>
      </w:pPr>
    </w:p>
    <w:p w14:paraId="7F2D60D6" w14:textId="14D4B7D9" w:rsidR="008575F8" w:rsidRPr="001C63BA" w:rsidRDefault="008575F8" w:rsidP="008575F8">
      <w:pPr>
        <w:tabs>
          <w:tab w:val="clear" w:pos="567"/>
        </w:tabs>
        <w:autoSpaceDE w:val="0"/>
        <w:autoSpaceDN w:val="0"/>
        <w:adjustRightInd w:val="0"/>
        <w:spacing w:line="240" w:lineRule="auto"/>
        <w:rPr>
          <w:b/>
          <w:szCs w:val="22"/>
        </w:rPr>
      </w:pPr>
      <w:r w:rsidRPr="001C63BA">
        <w:rPr>
          <w:b/>
          <w:szCs w:val="22"/>
        </w:rPr>
        <w:t>Slika </w:t>
      </w:r>
      <w:r w:rsidR="0055555F" w:rsidRPr="001C63BA">
        <w:rPr>
          <w:b/>
          <w:szCs w:val="22"/>
        </w:rPr>
        <w:t>8</w:t>
      </w:r>
      <w:r w:rsidRPr="001C63BA">
        <w:rPr>
          <w:b/>
          <w:szCs w:val="22"/>
        </w:rPr>
        <w:t>. Povprečna sprememba telesne mase</w:t>
      </w:r>
      <w:r w:rsidRPr="001C63BA">
        <w:rPr>
          <w:b/>
        </w:rPr>
        <w:t xml:space="preserve"> (%) od izhodišča do 176. tedna (bolniki s predstopnjo sladkorne bolezni ob izhodišču)</w:t>
      </w:r>
    </w:p>
    <w:p w14:paraId="0AE8EAFB" w14:textId="77777777" w:rsidR="008575F8" w:rsidRPr="001C63BA" w:rsidRDefault="008575F8" w:rsidP="008575F8">
      <w:pPr>
        <w:tabs>
          <w:tab w:val="clear" w:pos="567"/>
        </w:tabs>
        <w:autoSpaceDE w:val="0"/>
        <w:autoSpaceDN w:val="0"/>
        <w:adjustRightInd w:val="0"/>
        <w:spacing w:line="240" w:lineRule="auto"/>
        <w:rPr>
          <w:szCs w:val="22"/>
        </w:rPr>
      </w:pPr>
    </w:p>
    <w:p w14:paraId="0C57C521" w14:textId="6130E5E2" w:rsidR="00750B4D" w:rsidRPr="001C63BA" w:rsidRDefault="008575F8" w:rsidP="008575F8">
      <w:pPr>
        <w:tabs>
          <w:tab w:val="clear" w:pos="567"/>
        </w:tabs>
        <w:autoSpaceDE w:val="0"/>
        <w:autoSpaceDN w:val="0"/>
        <w:adjustRightInd w:val="0"/>
        <w:spacing w:line="240" w:lineRule="auto"/>
        <w:rPr>
          <w:szCs w:val="22"/>
        </w:rPr>
      </w:pPr>
      <w:r w:rsidRPr="001C63BA">
        <w:rPr>
          <w:szCs w:val="22"/>
        </w:rPr>
        <w:lastRenderedPageBreak/>
        <w:t xml:space="preserve">Med bolniki s predstopnjo sladkorne bolezni ob izhodišču </w:t>
      </w:r>
      <w:r w:rsidR="00750B4D" w:rsidRPr="001C63BA">
        <w:rPr>
          <w:szCs w:val="22"/>
        </w:rPr>
        <w:t xml:space="preserve">v študiji SURMOUNT-1 (N = 1032) </w:t>
      </w:r>
      <w:r w:rsidRPr="001C63BA">
        <w:rPr>
          <w:szCs w:val="22"/>
        </w:rPr>
        <w:t xml:space="preserve">se je stanje po </w:t>
      </w:r>
      <w:r w:rsidR="00750B4D" w:rsidRPr="001C63BA">
        <w:rPr>
          <w:szCs w:val="22"/>
        </w:rPr>
        <w:t>72</w:t>
      </w:r>
      <w:r w:rsidRPr="001C63BA">
        <w:rPr>
          <w:szCs w:val="22"/>
        </w:rPr>
        <w:t> tednih vrnilo na raven normoglikemije pri 9</w:t>
      </w:r>
      <w:r w:rsidR="00750B4D" w:rsidRPr="001C63BA">
        <w:rPr>
          <w:szCs w:val="22"/>
        </w:rPr>
        <w:t>5</w:t>
      </w:r>
      <w:r w:rsidRPr="001C63BA">
        <w:rPr>
          <w:szCs w:val="22"/>
        </w:rPr>
        <w:t>,</w:t>
      </w:r>
      <w:r w:rsidR="00750B4D" w:rsidRPr="001C63BA">
        <w:rPr>
          <w:szCs w:val="22"/>
        </w:rPr>
        <w:t>3</w:t>
      </w:r>
      <w:r w:rsidRPr="001C63BA">
        <w:rPr>
          <w:szCs w:val="22"/>
        </w:rPr>
        <w:t> % bolnikov, zdravljenih s tirzepatidom, in 6</w:t>
      </w:r>
      <w:r w:rsidR="00750B4D" w:rsidRPr="001C63BA">
        <w:rPr>
          <w:szCs w:val="22"/>
        </w:rPr>
        <w:t>1</w:t>
      </w:r>
      <w:r w:rsidRPr="001C63BA">
        <w:rPr>
          <w:szCs w:val="22"/>
        </w:rPr>
        <w:t>,</w:t>
      </w:r>
      <w:r w:rsidR="00750B4D" w:rsidRPr="001C63BA">
        <w:rPr>
          <w:szCs w:val="22"/>
        </w:rPr>
        <w:t>9</w:t>
      </w:r>
      <w:r w:rsidRPr="001C63BA">
        <w:rPr>
          <w:szCs w:val="22"/>
        </w:rPr>
        <w:t> % bolnikov v skupini s placebom</w:t>
      </w:r>
      <w:r w:rsidR="00750B4D" w:rsidRPr="001C63BA">
        <w:rPr>
          <w:szCs w:val="22"/>
        </w:rPr>
        <w:t>.</w:t>
      </w:r>
      <w:r w:rsidR="001B38AF" w:rsidRPr="001C63BA">
        <w:rPr>
          <w:szCs w:val="22"/>
        </w:rPr>
        <w:t xml:space="preserve"> </w:t>
      </w:r>
    </w:p>
    <w:p w14:paraId="248B4EC4" w14:textId="1B8F9ED1" w:rsidR="008575F8" w:rsidRPr="001C63BA" w:rsidRDefault="00750B4D" w:rsidP="008575F8">
      <w:pPr>
        <w:tabs>
          <w:tab w:val="clear" w:pos="567"/>
        </w:tabs>
        <w:autoSpaceDE w:val="0"/>
        <w:autoSpaceDN w:val="0"/>
        <w:adjustRightInd w:val="0"/>
        <w:spacing w:line="240" w:lineRule="auto"/>
        <w:rPr>
          <w:szCs w:val="22"/>
        </w:rPr>
      </w:pPr>
      <w:r w:rsidRPr="001C63BA">
        <w:rPr>
          <w:szCs w:val="22"/>
        </w:rPr>
        <w:t>Po 176 tednih se je stanje vrnilo na raven normoglikemije pri 94,5 % bolnikov, zdravljenih s tirzepatidom, in 60,4 % bolnikov v skupini s placebom</w:t>
      </w:r>
      <w:r w:rsidR="008E4D73" w:rsidRPr="001C63BA">
        <w:rPr>
          <w:szCs w:val="22"/>
        </w:rPr>
        <w:t>,</w:t>
      </w:r>
      <w:r w:rsidRPr="001C63BA">
        <w:rPr>
          <w:szCs w:val="22"/>
        </w:rPr>
        <w:t xml:space="preserve"> </w:t>
      </w:r>
      <w:r w:rsidR="008575F8" w:rsidRPr="001C63BA">
        <w:rPr>
          <w:szCs w:val="22"/>
        </w:rPr>
        <w:t>pri 1,2 % bolnikov, zdravljenih s tirzepatidom, in 12,6 % bolnikov v skupini s placebom pa je stanje napredovalo v sladkorno bolezen tipa 2.</w:t>
      </w:r>
    </w:p>
    <w:p w14:paraId="2ED8AC22" w14:textId="77777777" w:rsidR="00B33C27" w:rsidRPr="001C63BA" w:rsidRDefault="00B33C27" w:rsidP="007D3B0E">
      <w:pPr>
        <w:keepNext/>
        <w:spacing w:line="240" w:lineRule="auto"/>
        <w:rPr>
          <w:iCs/>
        </w:rPr>
      </w:pPr>
    </w:p>
    <w:p w14:paraId="74ECFAD1" w14:textId="77777777" w:rsidR="005620D4" w:rsidRPr="001C63BA" w:rsidRDefault="005620D4" w:rsidP="005620D4">
      <w:pPr>
        <w:keepNext/>
        <w:spacing w:line="240" w:lineRule="auto"/>
        <w:rPr>
          <w:i/>
          <w:u w:val="single"/>
        </w:rPr>
      </w:pPr>
      <w:r w:rsidRPr="001C63BA">
        <w:rPr>
          <w:i/>
          <w:u w:val="single"/>
        </w:rPr>
        <w:t>SURMOUNT-2</w:t>
      </w:r>
    </w:p>
    <w:p w14:paraId="425F1B49" w14:textId="77777777" w:rsidR="005620D4" w:rsidRPr="001C63BA" w:rsidRDefault="005620D4" w:rsidP="005620D4">
      <w:pPr>
        <w:keepNext/>
        <w:spacing w:line="240" w:lineRule="auto"/>
        <w:rPr>
          <w:iCs/>
        </w:rPr>
      </w:pPr>
    </w:p>
    <w:p w14:paraId="55A6A6FF" w14:textId="3F9DB867" w:rsidR="005620D4" w:rsidRPr="001C63BA" w:rsidRDefault="005620D4" w:rsidP="005620D4">
      <w:pPr>
        <w:keepNext/>
        <w:spacing w:line="240" w:lineRule="auto"/>
        <w:rPr>
          <w:szCs w:val="22"/>
        </w:rPr>
      </w:pPr>
      <w:r w:rsidRPr="001C63BA">
        <w:rPr>
          <w:iCs/>
        </w:rPr>
        <w:t xml:space="preserve">V 72-tedenski, dvojno slepi, s placebom nadzorovani študiji je bilo 938 odraslih bolnikov z debelostjo </w:t>
      </w:r>
      <w:r w:rsidRPr="001C63BA">
        <w:rPr>
          <w:szCs w:val="22"/>
        </w:rPr>
        <w:t>(ITM ≥ 30 kg/m</w:t>
      </w:r>
      <w:r w:rsidRPr="001C63BA">
        <w:rPr>
          <w:szCs w:val="22"/>
          <w:vertAlign w:val="superscript"/>
        </w:rPr>
        <w:t>2</w:t>
      </w:r>
      <w:r w:rsidRPr="001C63BA">
        <w:rPr>
          <w:szCs w:val="22"/>
        </w:rPr>
        <w:t xml:space="preserve">) ali </w:t>
      </w:r>
      <w:r w:rsidR="008257E3">
        <w:rPr>
          <w:szCs w:val="22"/>
        </w:rPr>
        <w:t>preko</w:t>
      </w:r>
      <w:r w:rsidRPr="001C63BA">
        <w:rPr>
          <w:szCs w:val="22"/>
        </w:rPr>
        <w:t>merno telesno maso (ITM ≥ 27 kg/m</w:t>
      </w:r>
      <w:r w:rsidRPr="001C63BA">
        <w:rPr>
          <w:szCs w:val="22"/>
          <w:vertAlign w:val="superscript"/>
        </w:rPr>
        <w:t xml:space="preserve">2 </w:t>
      </w:r>
      <w:r w:rsidRPr="001C63BA">
        <w:rPr>
          <w:szCs w:val="22"/>
        </w:rPr>
        <w:t>do &lt;30 kg/m</w:t>
      </w:r>
      <w:r w:rsidRPr="001C63BA">
        <w:rPr>
          <w:szCs w:val="22"/>
          <w:vertAlign w:val="superscript"/>
        </w:rPr>
        <w:t>2</w:t>
      </w:r>
      <w:r w:rsidRPr="001C63BA">
        <w:rPr>
          <w:szCs w:val="22"/>
        </w:rPr>
        <w:t xml:space="preserve">) in sladkorno boleznijo tipa 2 randomiziranih na tirzepatid 10 mg ali 15 mg enkrat na teden ali </w:t>
      </w:r>
      <w:r w:rsidR="00B42BD3" w:rsidRPr="001C63BA">
        <w:rPr>
          <w:szCs w:val="22"/>
        </w:rPr>
        <w:t xml:space="preserve">na </w:t>
      </w:r>
      <w:r w:rsidRPr="001C63BA">
        <w:rPr>
          <w:szCs w:val="22"/>
        </w:rPr>
        <w:t xml:space="preserve">placebo. Bolniki, vključeni v preskušanje, so imeli vrednost </w:t>
      </w:r>
      <w:r w:rsidRPr="001C63BA">
        <w:rPr>
          <w:rFonts w:eastAsia="SimSun"/>
          <w:szCs w:val="22"/>
        </w:rPr>
        <w:t xml:space="preserve">HbA1c 7–10 % </w:t>
      </w:r>
      <w:r w:rsidRPr="001C63BA">
        <w:rPr>
          <w:szCs w:val="22"/>
        </w:rPr>
        <w:t>in so se zdravili bodisi samo z dieto in vadbo ali z enim ali več peroralnim antihiperglikemik</w:t>
      </w:r>
      <w:r w:rsidR="00DC5BF4" w:rsidRPr="001C63BA">
        <w:rPr>
          <w:szCs w:val="22"/>
        </w:rPr>
        <w:t>om</w:t>
      </w:r>
      <w:r w:rsidRPr="001C63BA">
        <w:rPr>
          <w:szCs w:val="22"/>
        </w:rPr>
        <w:t>. Vsem bolnikom so svetovali, naj se ves čas preskušanja držijo diete z zmanjšanim vnosom kalorij in povečajo telesno aktivnost. Povprečna starost bolnikov je bila 54 let, 51 % je bilo žensk. Povprečni ITM ob izhodišču je bil 36,1 kg/m</w:t>
      </w:r>
      <w:r w:rsidRPr="001C63BA">
        <w:rPr>
          <w:szCs w:val="22"/>
          <w:vertAlign w:val="superscript"/>
        </w:rPr>
        <w:t>2</w:t>
      </w:r>
      <w:r w:rsidRPr="001C63BA">
        <w:rPr>
          <w:szCs w:val="22"/>
        </w:rPr>
        <w:t>.</w:t>
      </w:r>
    </w:p>
    <w:p w14:paraId="7561588E" w14:textId="77777777" w:rsidR="005620D4" w:rsidRPr="001C63BA" w:rsidRDefault="005620D4" w:rsidP="00940AF6">
      <w:pPr>
        <w:spacing w:line="240" w:lineRule="auto"/>
        <w:rPr>
          <w:szCs w:val="22"/>
        </w:rPr>
      </w:pPr>
    </w:p>
    <w:p w14:paraId="3ADF74BA" w14:textId="77777777" w:rsidR="005620D4" w:rsidRPr="001C63BA" w:rsidRDefault="005620D4" w:rsidP="00940AF6">
      <w:pPr>
        <w:spacing w:line="240" w:lineRule="auto"/>
        <w:rPr>
          <w:szCs w:val="22"/>
        </w:rPr>
      </w:pPr>
    </w:p>
    <w:p w14:paraId="298DCB0E" w14:textId="20B82694" w:rsidR="005620D4" w:rsidRPr="001C63BA" w:rsidRDefault="005620D4" w:rsidP="005620D4">
      <w:pPr>
        <w:pStyle w:val="Default"/>
        <w:keepNext/>
        <w:rPr>
          <w:rFonts w:eastAsia="SimSun"/>
          <w:color w:val="auto"/>
          <w:sz w:val="22"/>
          <w:szCs w:val="22"/>
          <w:lang w:eastAsia="en-US"/>
        </w:rPr>
      </w:pPr>
      <w:r w:rsidRPr="001C63BA">
        <w:rPr>
          <w:b/>
          <w:color w:val="auto"/>
          <w:sz w:val="22"/>
          <w:szCs w:val="22"/>
          <w:lang w:eastAsia="ja-JP"/>
        </w:rPr>
        <w:t>Preglednica </w:t>
      </w:r>
      <w:r w:rsidR="00172652" w:rsidRPr="001C63BA">
        <w:rPr>
          <w:b/>
          <w:color w:val="auto"/>
          <w:sz w:val="22"/>
          <w:szCs w:val="22"/>
          <w:lang w:eastAsia="ja-JP"/>
        </w:rPr>
        <w:t>10</w:t>
      </w:r>
      <w:r w:rsidRPr="001C63BA">
        <w:rPr>
          <w:b/>
          <w:color w:val="auto"/>
          <w:sz w:val="22"/>
          <w:szCs w:val="22"/>
          <w:lang w:eastAsia="ja-JP"/>
        </w:rPr>
        <w:t>. SURMOUNT-2: rezultati v 72. tednu</w:t>
      </w:r>
    </w:p>
    <w:p w14:paraId="3FB39680" w14:textId="77777777" w:rsidR="005620D4" w:rsidRPr="001C63BA" w:rsidRDefault="005620D4" w:rsidP="005620D4">
      <w:pPr>
        <w:keepNext/>
        <w:spacing w:line="240" w:lineRule="auto"/>
        <w:rPr>
          <w:b/>
          <w:szCs w:val="22"/>
          <w:lang w:eastAsia="ja-JP"/>
        </w:rPr>
      </w:pPr>
    </w:p>
    <w:tbl>
      <w:tblPr>
        <w:tblStyle w:val="TableGrid"/>
        <w:tblW w:w="8222" w:type="dxa"/>
        <w:tblInd w:w="-147" w:type="dxa"/>
        <w:tblLayout w:type="fixed"/>
        <w:tblLook w:val="04A0" w:firstRow="1" w:lastRow="0" w:firstColumn="1" w:lastColumn="0" w:noHBand="0" w:noVBand="1"/>
      </w:tblPr>
      <w:tblGrid>
        <w:gridCol w:w="3828"/>
        <w:gridCol w:w="1559"/>
        <w:gridCol w:w="1560"/>
        <w:gridCol w:w="1275"/>
      </w:tblGrid>
      <w:tr w:rsidR="005620D4" w:rsidRPr="00061585" w14:paraId="143314E8" w14:textId="77777777" w:rsidTr="00940AF6">
        <w:tc>
          <w:tcPr>
            <w:tcW w:w="3828" w:type="dxa"/>
          </w:tcPr>
          <w:p w14:paraId="67A1921A" w14:textId="77777777" w:rsidR="005620D4" w:rsidRPr="00452C4D" w:rsidRDefault="005620D4" w:rsidP="007B0ED6">
            <w:pPr>
              <w:keepNext/>
              <w:keepLines/>
              <w:spacing w:line="240" w:lineRule="auto"/>
              <w:rPr>
                <w:rFonts w:asciiTheme="majorBidi" w:hAnsiTheme="majorBidi" w:cstheme="majorBidi"/>
                <w:lang w:eastAsia="ja-JP"/>
              </w:rPr>
            </w:pPr>
          </w:p>
        </w:tc>
        <w:tc>
          <w:tcPr>
            <w:tcW w:w="1559" w:type="dxa"/>
          </w:tcPr>
          <w:p w14:paraId="3C6ED4F9" w14:textId="77777777" w:rsidR="005620D4" w:rsidRPr="00452C4D" w:rsidRDefault="005620D4" w:rsidP="007B0ED6">
            <w:pPr>
              <w:keepNext/>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tirzepatid</w:t>
            </w:r>
          </w:p>
          <w:p w14:paraId="02ED3305" w14:textId="77777777" w:rsidR="005620D4" w:rsidRPr="00452C4D" w:rsidRDefault="005620D4" w:rsidP="007B0ED6">
            <w:pPr>
              <w:keepNext/>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10 mg</w:t>
            </w:r>
          </w:p>
        </w:tc>
        <w:tc>
          <w:tcPr>
            <w:tcW w:w="1560" w:type="dxa"/>
          </w:tcPr>
          <w:p w14:paraId="60CB0322" w14:textId="77777777" w:rsidR="005620D4" w:rsidRPr="00452C4D" w:rsidRDefault="005620D4" w:rsidP="007B0ED6">
            <w:pPr>
              <w:keepNext/>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tirzepatid</w:t>
            </w:r>
          </w:p>
          <w:p w14:paraId="674411A8" w14:textId="77777777" w:rsidR="005620D4" w:rsidRPr="00452C4D" w:rsidRDefault="005620D4" w:rsidP="007B0ED6">
            <w:pPr>
              <w:keepNext/>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15 mg</w:t>
            </w:r>
          </w:p>
        </w:tc>
        <w:tc>
          <w:tcPr>
            <w:tcW w:w="1275" w:type="dxa"/>
          </w:tcPr>
          <w:p w14:paraId="396656DD" w14:textId="77777777" w:rsidR="005620D4" w:rsidRPr="00452C4D" w:rsidRDefault="005620D4" w:rsidP="007B0ED6">
            <w:pPr>
              <w:keepNext/>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placebo</w:t>
            </w:r>
          </w:p>
          <w:p w14:paraId="261F274A" w14:textId="77777777" w:rsidR="005620D4" w:rsidRPr="00452C4D" w:rsidRDefault="005620D4" w:rsidP="007B0ED6">
            <w:pPr>
              <w:keepNext/>
              <w:keepLines/>
              <w:spacing w:line="240" w:lineRule="auto"/>
              <w:jc w:val="center"/>
              <w:rPr>
                <w:rFonts w:asciiTheme="majorBidi" w:hAnsiTheme="majorBidi" w:cstheme="majorBidi"/>
                <w:b/>
                <w:lang w:eastAsia="ja-JP"/>
              </w:rPr>
            </w:pPr>
          </w:p>
        </w:tc>
      </w:tr>
      <w:tr w:rsidR="005620D4" w:rsidRPr="00061585" w14:paraId="2D6CB2CB" w14:textId="77777777" w:rsidTr="00940AF6">
        <w:trPr>
          <w:trHeight w:val="336"/>
        </w:trPr>
        <w:tc>
          <w:tcPr>
            <w:tcW w:w="3828" w:type="dxa"/>
          </w:tcPr>
          <w:p w14:paraId="1E0EDD47"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b/>
                <w:lang w:eastAsia="ja-JP"/>
              </w:rPr>
              <w:t>Populacija mITT (n)</w:t>
            </w:r>
          </w:p>
          <w:p w14:paraId="06B5C5A7" w14:textId="62FAC851" w:rsidR="00DC5BF4" w:rsidRPr="00452C4D" w:rsidRDefault="00DC5BF4" w:rsidP="007B0ED6">
            <w:pPr>
              <w:keepNext/>
              <w:keepLines/>
              <w:spacing w:line="240" w:lineRule="auto"/>
              <w:rPr>
                <w:rFonts w:asciiTheme="majorBidi" w:hAnsiTheme="majorBidi" w:cstheme="majorBidi"/>
                <w:b/>
                <w:lang w:eastAsia="ja-JP"/>
              </w:rPr>
            </w:pPr>
            <w:r w:rsidRPr="00452C4D">
              <w:rPr>
                <w:rFonts w:asciiTheme="majorBidi" w:hAnsiTheme="majorBidi" w:cstheme="majorBidi"/>
                <w:b/>
                <w:lang w:eastAsia="ja-JP"/>
              </w:rPr>
              <w:t>Telesna masa</w:t>
            </w:r>
          </w:p>
        </w:tc>
        <w:tc>
          <w:tcPr>
            <w:tcW w:w="1559" w:type="dxa"/>
          </w:tcPr>
          <w:p w14:paraId="066C4215"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312</w:t>
            </w:r>
          </w:p>
        </w:tc>
        <w:tc>
          <w:tcPr>
            <w:tcW w:w="1560" w:type="dxa"/>
          </w:tcPr>
          <w:p w14:paraId="022FCBC4"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311</w:t>
            </w:r>
          </w:p>
        </w:tc>
        <w:tc>
          <w:tcPr>
            <w:tcW w:w="1275" w:type="dxa"/>
          </w:tcPr>
          <w:p w14:paraId="7EA8D127"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315</w:t>
            </w:r>
          </w:p>
        </w:tc>
      </w:tr>
      <w:tr w:rsidR="005620D4" w:rsidRPr="00061585" w14:paraId="6163E770" w14:textId="77777777" w:rsidTr="00940AF6">
        <w:trPr>
          <w:trHeight w:val="336"/>
        </w:trPr>
        <w:tc>
          <w:tcPr>
            <w:tcW w:w="3828" w:type="dxa"/>
          </w:tcPr>
          <w:p w14:paraId="3E13D643"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lang w:eastAsia="ja-JP"/>
              </w:rPr>
              <w:t xml:space="preserve">   Izhodišče (kg)</w:t>
            </w:r>
          </w:p>
        </w:tc>
        <w:tc>
          <w:tcPr>
            <w:tcW w:w="1559" w:type="dxa"/>
          </w:tcPr>
          <w:p w14:paraId="1A0F8AE1"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101,1</w:t>
            </w:r>
          </w:p>
        </w:tc>
        <w:tc>
          <w:tcPr>
            <w:tcW w:w="1560" w:type="dxa"/>
          </w:tcPr>
          <w:p w14:paraId="614F989A"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99,5</w:t>
            </w:r>
          </w:p>
        </w:tc>
        <w:tc>
          <w:tcPr>
            <w:tcW w:w="1275" w:type="dxa"/>
          </w:tcPr>
          <w:p w14:paraId="459E34FF"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101.7</w:t>
            </w:r>
          </w:p>
        </w:tc>
      </w:tr>
      <w:tr w:rsidR="005620D4" w:rsidRPr="00061585" w14:paraId="5DDF27F8" w14:textId="77777777" w:rsidTr="00940AF6">
        <w:trPr>
          <w:trHeight w:val="336"/>
        </w:trPr>
        <w:tc>
          <w:tcPr>
            <w:tcW w:w="3828" w:type="dxa"/>
          </w:tcPr>
          <w:p w14:paraId="50B2947F"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lang w:eastAsia="ja-JP"/>
              </w:rPr>
              <w:t xml:space="preserve">   Sprememba (%) od izhodišča </w:t>
            </w:r>
          </w:p>
        </w:tc>
        <w:tc>
          <w:tcPr>
            <w:tcW w:w="1559" w:type="dxa"/>
          </w:tcPr>
          <w:p w14:paraId="6DF799AF"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–13,4</w:t>
            </w:r>
            <w:r w:rsidRPr="00452C4D">
              <w:rPr>
                <w:rFonts w:asciiTheme="majorBidi" w:hAnsiTheme="majorBidi" w:cstheme="majorBidi"/>
                <w:vertAlign w:val="superscript"/>
              </w:rPr>
              <w:t>††</w:t>
            </w:r>
          </w:p>
        </w:tc>
        <w:tc>
          <w:tcPr>
            <w:tcW w:w="1560" w:type="dxa"/>
          </w:tcPr>
          <w:p w14:paraId="4ECFCEB3"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–15,7</w:t>
            </w:r>
            <w:r w:rsidRPr="00452C4D">
              <w:rPr>
                <w:rFonts w:asciiTheme="majorBidi" w:hAnsiTheme="majorBidi" w:cstheme="majorBidi"/>
                <w:vertAlign w:val="superscript"/>
              </w:rPr>
              <w:t>††</w:t>
            </w:r>
          </w:p>
        </w:tc>
        <w:tc>
          <w:tcPr>
            <w:tcW w:w="1275" w:type="dxa"/>
          </w:tcPr>
          <w:p w14:paraId="15399A3F"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–3,3</w:t>
            </w:r>
            <w:r w:rsidRPr="00452C4D">
              <w:rPr>
                <w:rFonts w:asciiTheme="majorBidi" w:hAnsiTheme="majorBidi" w:cstheme="majorBidi"/>
                <w:vertAlign w:val="superscript"/>
              </w:rPr>
              <w:t>††</w:t>
            </w:r>
          </w:p>
        </w:tc>
      </w:tr>
      <w:tr w:rsidR="005620D4" w:rsidRPr="00061585" w14:paraId="1F7316C6" w14:textId="77777777" w:rsidTr="00940AF6">
        <w:trPr>
          <w:trHeight w:val="336"/>
        </w:trPr>
        <w:tc>
          <w:tcPr>
            <w:tcW w:w="3828" w:type="dxa"/>
          </w:tcPr>
          <w:p w14:paraId="550D4111" w14:textId="77777777" w:rsidR="005620D4" w:rsidRPr="00452C4D" w:rsidRDefault="005620D4" w:rsidP="007B0ED6">
            <w:pPr>
              <w:keepNext/>
              <w:keepLines/>
              <w:spacing w:line="240" w:lineRule="auto"/>
              <w:rPr>
                <w:rFonts w:asciiTheme="majorBidi" w:hAnsiTheme="majorBidi" w:cstheme="majorBidi"/>
                <w:vertAlign w:val="superscript"/>
                <w:lang w:eastAsia="ja-JP"/>
              </w:rPr>
            </w:pPr>
            <w:r w:rsidRPr="00452C4D">
              <w:rPr>
                <w:rFonts w:asciiTheme="majorBidi" w:hAnsiTheme="majorBidi" w:cstheme="majorBidi"/>
                <w:lang w:eastAsia="ja-JP"/>
              </w:rPr>
              <w:t xml:space="preserve">   Razlika (%)v primerjavi s placebom</w:t>
            </w:r>
          </w:p>
          <w:p w14:paraId="7885F932"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lang w:eastAsia="ja-JP"/>
              </w:rPr>
              <w:t xml:space="preserve">   [95-% IZ]</w:t>
            </w:r>
          </w:p>
        </w:tc>
        <w:tc>
          <w:tcPr>
            <w:tcW w:w="1559" w:type="dxa"/>
          </w:tcPr>
          <w:p w14:paraId="46B5F311"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–10,1</w:t>
            </w:r>
            <w:r w:rsidRPr="00452C4D">
              <w:rPr>
                <w:rFonts w:asciiTheme="majorBidi" w:hAnsiTheme="majorBidi" w:cstheme="majorBidi"/>
                <w:vertAlign w:val="superscript"/>
              </w:rPr>
              <w:t>**</w:t>
            </w:r>
            <w:r w:rsidRPr="00452C4D" w:rsidDel="00962D6C">
              <w:rPr>
                <w:rFonts w:asciiTheme="majorBidi" w:hAnsiTheme="majorBidi" w:cstheme="majorBidi"/>
                <w:vertAlign w:val="superscript"/>
                <w:lang w:eastAsia="ja-JP"/>
              </w:rPr>
              <w:t xml:space="preserve"> </w:t>
            </w:r>
          </w:p>
          <w:p w14:paraId="4D3AAF69"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[–11,5;</w:t>
            </w:r>
            <w:r w:rsidRPr="00452C4D">
              <w:rPr>
                <w:rFonts w:asciiTheme="majorBidi" w:hAnsiTheme="majorBidi" w:cstheme="majorBidi"/>
              </w:rPr>
              <w:t xml:space="preserve"> –8,8</w:t>
            </w:r>
            <w:r w:rsidRPr="00452C4D">
              <w:rPr>
                <w:rFonts w:asciiTheme="majorBidi" w:hAnsiTheme="majorBidi" w:cstheme="majorBidi"/>
                <w:lang w:eastAsia="ja-JP"/>
              </w:rPr>
              <w:t>]</w:t>
            </w:r>
          </w:p>
        </w:tc>
        <w:tc>
          <w:tcPr>
            <w:tcW w:w="1560" w:type="dxa"/>
          </w:tcPr>
          <w:p w14:paraId="5F683FFC"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–12,4</w:t>
            </w:r>
            <w:r w:rsidRPr="00452C4D">
              <w:rPr>
                <w:rFonts w:asciiTheme="majorBidi" w:hAnsiTheme="majorBidi" w:cstheme="majorBidi"/>
                <w:vertAlign w:val="superscript"/>
                <w:lang w:eastAsia="ja-JP"/>
              </w:rPr>
              <w:t>**</w:t>
            </w:r>
          </w:p>
          <w:p w14:paraId="3D6B9584"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[–13,7; –11,0]</w:t>
            </w:r>
          </w:p>
        </w:tc>
        <w:tc>
          <w:tcPr>
            <w:tcW w:w="1275" w:type="dxa"/>
          </w:tcPr>
          <w:p w14:paraId="6353C32A"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4C24BED7" w14:textId="77777777" w:rsidTr="00940AF6">
        <w:trPr>
          <w:trHeight w:val="336"/>
        </w:trPr>
        <w:tc>
          <w:tcPr>
            <w:tcW w:w="3828" w:type="dxa"/>
          </w:tcPr>
          <w:p w14:paraId="1D3D6EB7"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rPr>
              <w:t xml:space="preserve">   Sprememba (kg) od izhodišča </w:t>
            </w:r>
          </w:p>
        </w:tc>
        <w:tc>
          <w:tcPr>
            <w:tcW w:w="1559" w:type="dxa"/>
          </w:tcPr>
          <w:p w14:paraId="58CD3294"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–13,5</w:t>
            </w:r>
            <w:r w:rsidRPr="00452C4D">
              <w:rPr>
                <w:rFonts w:asciiTheme="majorBidi" w:hAnsiTheme="majorBidi" w:cstheme="majorBidi"/>
                <w:vertAlign w:val="superscript"/>
              </w:rPr>
              <w:t>††</w:t>
            </w:r>
          </w:p>
        </w:tc>
        <w:tc>
          <w:tcPr>
            <w:tcW w:w="1560" w:type="dxa"/>
          </w:tcPr>
          <w:p w14:paraId="531A3846"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–15,6</w:t>
            </w:r>
            <w:r w:rsidRPr="00452C4D">
              <w:rPr>
                <w:rFonts w:asciiTheme="majorBidi" w:hAnsiTheme="majorBidi" w:cstheme="majorBidi"/>
                <w:vertAlign w:val="superscript"/>
              </w:rPr>
              <w:t>††</w:t>
            </w:r>
          </w:p>
        </w:tc>
        <w:tc>
          <w:tcPr>
            <w:tcW w:w="1275" w:type="dxa"/>
          </w:tcPr>
          <w:p w14:paraId="2FEDAD79"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–3,2</w:t>
            </w:r>
          </w:p>
        </w:tc>
      </w:tr>
      <w:tr w:rsidR="005620D4" w:rsidRPr="00061585" w14:paraId="3159B5F5" w14:textId="77777777" w:rsidTr="00940AF6">
        <w:trPr>
          <w:trHeight w:val="336"/>
        </w:trPr>
        <w:tc>
          <w:tcPr>
            <w:tcW w:w="3828" w:type="dxa"/>
          </w:tcPr>
          <w:p w14:paraId="38BA2DAD"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Razlika (kg) v primerjavi s placebom</w:t>
            </w:r>
          </w:p>
          <w:p w14:paraId="59770B15"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59" w:type="dxa"/>
          </w:tcPr>
          <w:p w14:paraId="46F0F82D"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–10,3</w:t>
            </w:r>
            <w:r w:rsidRPr="00452C4D">
              <w:rPr>
                <w:rFonts w:asciiTheme="majorBidi" w:hAnsiTheme="majorBidi" w:cstheme="majorBidi"/>
                <w:vertAlign w:val="superscript"/>
                <w:lang w:eastAsia="ja-JP"/>
              </w:rPr>
              <w:t>##</w:t>
            </w:r>
          </w:p>
          <w:p w14:paraId="256D9E22"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[–11,7</w:t>
            </w:r>
            <w:r w:rsidRPr="00452C4D">
              <w:rPr>
                <w:rFonts w:asciiTheme="majorBidi" w:hAnsiTheme="majorBidi" w:cstheme="majorBidi"/>
              </w:rPr>
              <w:t>; –8,8</w:t>
            </w:r>
            <w:r w:rsidRPr="00452C4D">
              <w:rPr>
                <w:rFonts w:asciiTheme="majorBidi" w:hAnsiTheme="majorBidi" w:cstheme="majorBidi"/>
                <w:lang w:eastAsia="ja-JP"/>
              </w:rPr>
              <w:t>]</w:t>
            </w:r>
          </w:p>
        </w:tc>
        <w:tc>
          <w:tcPr>
            <w:tcW w:w="1560" w:type="dxa"/>
          </w:tcPr>
          <w:p w14:paraId="79583246" w14:textId="0C311EB2"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–12</w:t>
            </w:r>
            <w:ins w:id="202" w:author="MCM" w:date="2026-02-02T22:07:00Z">
              <w:r w:rsidR="00647743">
                <w:rPr>
                  <w:rFonts w:asciiTheme="majorBidi" w:hAnsiTheme="majorBidi" w:cstheme="majorBidi"/>
                  <w:lang w:eastAsia="ja-JP"/>
                </w:rPr>
                <w:t>,</w:t>
              </w:r>
            </w:ins>
            <w:del w:id="203" w:author="MCM" w:date="2026-02-02T22:07:00Z">
              <w:r w:rsidRPr="00452C4D" w:rsidDel="00647743">
                <w:rPr>
                  <w:rFonts w:asciiTheme="majorBidi" w:hAnsiTheme="majorBidi" w:cstheme="majorBidi"/>
                  <w:lang w:eastAsia="ja-JP"/>
                </w:rPr>
                <w:delText>.</w:delText>
              </w:r>
            </w:del>
            <w:r w:rsidRPr="00452C4D">
              <w:rPr>
                <w:rFonts w:asciiTheme="majorBidi" w:hAnsiTheme="majorBidi" w:cstheme="majorBidi"/>
                <w:lang w:eastAsia="ja-JP"/>
              </w:rPr>
              <w:t>4</w:t>
            </w:r>
            <w:r w:rsidRPr="00452C4D">
              <w:rPr>
                <w:rFonts w:asciiTheme="majorBidi" w:hAnsiTheme="majorBidi" w:cstheme="majorBidi"/>
                <w:vertAlign w:val="superscript"/>
                <w:lang w:eastAsia="ja-JP"/>
              </w:rPr>
              <w:t>##</w:t>
            </w:r>
          </w:p>
          <w:p w14:paraId="478DA2E9"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[–13,8;</w:t>
            </w:r>
            <w:r w:rsidRPr="00452C4D">
              <w:rPr>
                <w:rFonts w:asciiTheme="majorBidi" w:hAnsiTheme="majorBidi" w:cstheme="majorBidi"/>
              </w:rPr>
              <w:t xml:space="preserve"> –11,0</w:t>
            </w:r>
            <w:r w:rsidRPr="00452C4D">
              <w:rPr>
                <w:rFonts w:asciiTheme="majorBidi" w:hAnsiTheme="majorBidi" w:cstheme="majorBidi"/>
                <w:lang w:eastAsia="ja-JP"/>
              </w:rPr>
              <w:t>]</w:t>
            </w:r>
          </w:p>
        </w:tc>
        <w:tc>
          <w:tcPr>
            <w:tcW w:w="1275" w:type="dxa"/>
          </w:tcPr>
          <w:p w14:paraId="1FAFABAC"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5D1757B5" w14:textId="77777777" w:rsidTr="007B0ED6">
        <w:trPr>
          <w:trHeight w:val="336"/>
        </w:trPr>
        <w:tc>
          <w:tcPr>
            <w:tcW w:w="8222" w:type="dxa"/>
            <w:gridSpan w:val="4"/>
          </w:tcPr>
          <w:p w14:paraId="59A654FD" w14:textId="77777777" w:rsidR="005620D4" w:rsidRPr="00452C4D" w:rsidRDefault="005620D4" w:rsidP="00940AF6">
            <w:pPr>
              <w:keepNext/>
              <w:keepLines/>
              <w:spacing w:line="240" w:lineRule="auto"/>
              <w:rPr>
                <w:rFonts w:asciiTheme="majorBidi" w:hAnsiTheme="majorBidi" w:cstheme="majorBidi"/>
                <w:b/>
                <w:bCs/>
                <w:lang w:eastAsia="ja-JP"/>
              </w:rPr>
            </w:pPr>
            <w:r w:rsidRPr="00452C4D">
              <w:rPr>
                <w:rFonts w:asciiTheme="majorBidi" w:hAnsiTheme="majorBidi" w:cstheme="majorBidi"/>
                <w:b/>
                <w:bCs/>
              </w:rPr>
              <w:t>Bolniki (%), ki so dosegli zmanjšanje telesne mase</w:t>
            </w:r>
          </w:p>
        </w:tc>
      </w:tr>
      <w:tr w:rsidR="005620D4" w:rsidRPr="00061585" w14:paraId="66300CD3" w14:textId="77777777" w:rsidTr="00940AF6">
        <w:trPr>
          <w:trHeight w:val="336"/>
        </w:trPr>
        <w:tc>
          <w:tcPr>
            <w:tcW w:w="3828" w:type="dxa"/>
          </w:tcPr>
          <w:p w14:paraId="638CA6E0"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rPr>
              <w:t>≥ 5 %</w:t>
            </w:r>
          </w:p>
        </w:tc>
        <w:tc>
          <w:tcPr>
            <w:tcW w:w="1559" w:type="dxa"/>
          </w:tcPr>
          <w:p w14:paraId="25EABD56"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81,6</w:t>
            </w:r>
            <w:r w:rsidRPr="00452C4D">
              <w:rPr>
                <w:rFonts w:asciiTheme="majorBidi" w:hAnsiTheme="majorBidi" w:cstheme="majorBidi"/>
                <w:vertAlign w:val="superscript"/>
                <w:lang w:eastAsia="ja-JP"/>
              </w:rPr>
              <w:t>**</w:t>
            </w:r>
          </w:p>
        </w:tc>
        <w:tc>
          <w:tcPr>
            <w:tcW w:w="1560" w:type="dxa"/>
          </w:tcPr>
          <w:p w14:paraId="396E5D8A"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86,4</w:t>
            </w:r>
            <w:r w:rsidRPr="00452C4D">
              <w:rPr>
                <w:rFonts w:asciiTheme="majorBidi" w:hAnsiTheme="majorBidi" w:cstheme="majorBidi"/>
                <w:vertAlign w:val="superscript"/>
                <w:lang w:eastAsia="ja-JP"/>
              </w:rPr>
              <w:t>**</w:t>
            </w:r>
          </w:p>
        </w:tc>
        <w:tc>
          <w:tcPr>
            <w:tcW w:w="1275" w:type="dxa"/>
          </w:tcPr>
          <w:p w14:paraId="5A07540B"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30,5</w:t>
            </w:r>
          </w:p>
        </w:tc>
      </w:tr>
      <w:tr w:rsidR="005620D4" w:rsidRPr="00061585" w14:paraId="1C0406E6" w14:textId="77777777" w:rsidTr="00940AF6">
        <w:trPr>
          <w:trHeight w:val="336"/>
        </w:trPr>
        <w:tc>
          <w:tcPr>
            <w:tcW w:w="3828" w:type="dxa"/>
          </w:tcPr>
          <w:p w14:paraId="5C68EAE5" w14:textId="77777777" w:rsidR="005620D4" w:rsidRPr="00452C4D" w:rsidRDefault="005620D4" w:rsidP="007B0ED6">
            <w:pPr>
              <w:keepNext/>
              <w:keepLines/>
              <w:spacing w:line="240" w:lineRule="auto"/>
              <w:rPr>
                <w:rFonts w:asciiTheme="majorBidi" w:hAnsiTheme="majorBidi" w:cstheme="majorBidi"/>
                <w:b/>
                <w:lang w:eastAsia="ja-JP"/>
              </w:rPr>
            </w:pPr>
            <w:r w:rsidRPr="00452C4D">
              <w:rPr>
                <w:rFonts w:asciiTheme="majorBidi" w:hAnsiTheme="majorBidi" w:cstheme="majorBidi"/>
              </w:rPr>
              <w:t>≥ 10 %</w:t>
            </w:r>
          </w:p>
        </w:tc>
        <w:tc>
          <w:tcPr>
            <w:tcW w:w="1559" w:type="dxa"/>
          </w:tcPr>
          <w:p w14:paraId="400830C7"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63,4</w:t>
            </w:r>
            <w:r w:rsidRPr="00452C4D">
              <w:rPr>
                <w:rFonts w:asciiTheme="majorBidi" w:hAnsiTheme="majorBidi" w:cstheme="majorBidi"/>
                <w:vertAlign w:val="superscript"/>
                <w:lang w:eastAsia="ja-JP"/>
              </w:rPr>
              <w:t>**</w:t>
            </w:r>
          </w:p>
        </w:tc>
        <w:tc>
          <w:tcPr>
            <w:tcW w:w="1560" w:type="dxa"/>
          </w:tcPr>
          <w:p w14:paraId="1544171D"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69,6</w:t>
            </w:r>
            <w:r w:rsidRPr="00452C4D">
              <w:rPr>
                <w:rFonts w:asciiTheme="majorBidi" w:hAnsiTheme="majorBidi" w:cstheme="majorBidi"/>
                <w:vertAlign w:val="superscript"/>
                <w:lang w:eastAsia="ja-JP"/>
              </w:rPr>
              <w:t>**</w:t>
            </w:r>
          </w:p>
        </w:tc>
        <w:tc>
          <w:tcPr>
            <w:tcW w:w="1275" w:type="dxa"/>
          </w:tcPr>
          <w:p w14:paraId="70377EB0" w14:textId="77777777" w:rsidR="005620D4" w:rsidRPr="00452C4D" w:rsidDel="004F1BD1"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8,7</w:t>
            </w:r>
          </w:p>
        </w:tc>
      </w:tr>
      <w:tr w:rsidR="005620D4" w:rsidRPr="00061585" w14:paraId="085F46F6" w14:textId="77777777" w:rsidTr="00940AF6">
        <w:trPr>
          <w:trHeight w:val="336"/>
        </w:trPr>
        <w:tc>
          <w:tcPr>
            <w:tcW w:w="3828" w:type="dxa"/>
          </w:tcPr>
          <w:p w14:paraId="61895AD4" w14:textId="77777777" w:rsidR="005620D4" w:rsidRPr="00452C4D" w:rsidRDefault="005620D4" w:rsidP="007B0ED6">
            <w:pPr>
              <w:keepNext/>
              <w:keepLines/>
              <w:spacing w:line="240" w:lineRule="auto"/>
              <w:rPr>
                <w:rFonts w:asciiTheme="majorBidi" w:hAnsiTheme="majorBidi" w:cstheme="majorBidi"/>
              </w:rPr>
            </w:pPr>
            <w:r w:rsidRPr="00452C4D">
              <w:rPr>
                <w:rFonts w:asciiTheme="majorBidi" w:hAnsiTheme="majorBidi" w:cstheme="majorBidi"/>
              </w:rPr>
              <w:t>≥ 15 %</w:t>
            </w:r>
          </w:p>
        </w:tc>
        <w:tc>
          <w:tcPr>
            <w:tcW w:w="1559" w:type="dxa"/>
          </w:tcPr>
          <w:p w14:paraId="6D6E5679"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41,4</w:t>
            </w:r>
            <w:r w:rsidRPr="00452C4D">
              <w:rPr>
                <w:rFonts w:asciiTheme="majorBidi" w:hAnsiTheme="majorBidi" w:cstheme="majorBidi"/>
                <w:vertAlign w:val="superscript"/>
                <w:lang w:eastAsia="ja-JP"/>
              </w:rPr>
              <w:t>**</w:t>
            </w:r>
          </w:p>
        </w:tc>
        <w:tc>
          <w:tcPr>
            <w:tcW w:w="1560" w:type="dxa"/>
          </w:tcPr>
          <w:p w14:paraId="3CF84988"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51,8</w:t>
            </w:r>
            <w:r w:rsidRPr="00452C4D">
              <w:rPr>
                <w:rFonts w:asciiTheme="majorBidi" w:hAnsiTheme="majorBidi" w:cstheme="majorBidi"/>
                <w:vertAlign w:val="superscript"/>
                <w:lang w:eastAsia="ja-JP"/>
              </w:rPr>
              <w:t>**</w:t>
            </w:r>
          </w:p>
        </w:tc>
        <w:tc>
          <w:tcPr>
            <w:tcW w:w="1275" w:type="dxa"/>
          </w:tcPr>
          <w:p w14:paraId="1C29BDB3"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2,6</w:t>
            </w:r>
          </w:p>
        </w:tc>
      </w:tr>
      <w:tr w:rsidR="005620D4" w:rsidRPr="00061585" w14:paraId="14165905" w14:textId="77777777" w:rsidTr="00940AF6">
        <w:trPr>
          <w:trHeight w:val="336"/>
        </w:trPr>
        <w:tc>
          <w:tcPr>
            <w:tcW w:w="3828" w:type="dxa"/>
          </w:tcPr>
          <w:p w14:paraId="4A31F10E" w14:textId="77777777" w:rsidR="005620D4" w:rsidRPr="00452C4D" w:rsidRDefault="005620D4" w:rsidP="007B0ED6">
            <w:pPr>
              <w:keepNext/>
              <w:keepLines/>
              <w:spacing w:line="240" w:lineRule="auto"/>
              <w:rPr>
                <w:rFonts w:asciiTheme="majorBidi" w:hAnsiTheme="majorBidi" w:cstheme="majorBidi"/>
              </w:rPr>
            </w:pPr>
            <w:r w:rsidRPr="00452C4D">
              <w:rPr>
                <w:rFonts w:asciiTheme="majorBidi" w:hAnsiTheme="majorBidi" w:cstheme="majorBidi"/>
              </w:rPr>
              <w:t>≥ 20 %</w:t>
            </w:r>
          </w:p>
        </w:tc>
        <w:tc>
          <w:tcPr>
            <w:tcW w:w="1559" w:type="dxa"/>
          </w:tcPr>
          <w:p w14:paraId="78F98DEF"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23,0</w:t>
            </w:r>
            <w:r w:rsidRPr="00452C4D">
              <w:rPr>
                <w:rFonts w:asciiTheme="majorBidi" w:hAnsiTheme="majorBidi" w:cstheme="majorBidi"/>
                <w:vertAlign w:val="superscript"/>
                <w:lang w:eastAsia="ja-JP"/>
              </w:rPr>
              <w:t>**</w:t>
            </w:r>
          </w:p>
        </w:tc>
        <w:tc>
          <w:tcPr>
            <w:tcW w:w="1560" w:type="dxa"/>
          </w:tcPr>
          <w:p w14:paraId="18C70097"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34,0</w:t>
            </w:r>
            <w:r w:rsidRPr="00452C4D">
              <w:rPr>
                <w:rFonts w:asciiTheme="majorBidi" w:hAnsiTheme="majorBidi" w:cstheme="majorBidi"/>
                <w:vertAlign w:val="superscript"/>
                <w:lang w:eastAsia="ja-JP"/>
              </w:rPr>
              <w:t>**</w:t>
            </w:r>
          </w:p>
        </w:tc>
        <w:tc>
          <w:tcPr>
            <w:tcW w:w="1275" w:type="dxa"/>
          </w:tcPr>
          <w:p w14:paraId="256E5096"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w:t>
            </w:r>
          </w:p>
        </w:tc>
      </w:tr>
      <w:tr w:rsidR="005620D4" w:rsidRPr="00061585" w14:paraId="1C5E9F20" w14:textId="77777777" w:rsidTr="007B0ED6">
        <w:tc>
          <w:tcPr>
            <w:tcW w:w="8222" w:type="dxa"/>
            <w:gridSpan w:val="4"/>
          </w:tcPr>
          <w:p w14:paraId="3861D614" w14:textId="77777777" w:rsidR="005620D4" w:rsidRPr="00452C4D" w:rsidRDefault="005620D4" w:rsidP="00940AF6">
            <w:pPr>
              <w:keepNext/>
              <w:keepLines/>
              <w:spacing w:line="240" w:lineRule="auto"/>
              <w:rPr>
                <w:rFonts w:asciiTheme="majorBidi" w:hAnsiTheme="majorBidi" w:cstheme="majorBidi"/>
                <w:b/>
                <w:bCs/>
                <w:lang w:eastAsia="ja-JP"/>
              </w:rPr>
            </w:pPr>
            <w:r w:rsidRPr="00452C4D">
              <w:rPr>
                <w:rFonts w:asciiTheme="majorBidi" w:hAnsiTheme="majorBidi" w:cstheme="majorBidi"/>
                <w:b/>
                <w:bCs/>
                <w:lang w:eastAsia="ja-JP"/>
              </w:rPr>
              <w:t>Obseg pasu</w:t>
            </w:r>
          </w:p>
        </w:tc>
      </w:tr>
      <w:tr w:rsidR="005620D4" w:rsidRPr="00061585" w14:paraId="69FDA423" w14:textId="77777777" w:rsidTr="00940AF6">
        <w:tc>
          <w:tcPr>
            <w:tcW w:w="3828" w:type="dxa"/>
          </w:tcPr>
          <w:p w14:paraId="750B4AA4" w14:textId="77777777" w:rsidR="005620D4" w:rsidRPr="00452C4D" w:rsidRDefault="005620D4" w:rsidP="007B0ED6">
            <w:pPr>
              <w:keepNext/>
              <w:keepLines/>
              <w:spacing w:line="240" w:lineRule="auto"/>
              <w:rPr>
                <w:rFonts w:asciiTheme="majorBidi" w:hAnsiTheme="majorBidi" w:cstheme="majorBidi"/>
                <w:lang w:eastAsia="ja-JP"/>
              </w:rPr>
            </w:pPr>
            <w:r w:rsidRPr="00452C4D">
              <w:rPr>
                <w:rFonts w:asciiTheme="majorBidi" w:hAnsiTheme="majorBidi" w:cstheme="majorBidi"/>
                <w:lang w:eastAsia="ja-JP"/>
              </w:rPr>
              <w:t xml:space="preserve">   Izhodišče </w:t>
            </w:r>
          </w:p>
        </w:tc>
        <w:tc>
          <w:tcPr>
            <w:tcW w:w="1559" w:type="dxa"/>
          </w:tcPr>
          <w:p w14:paraId="4D3B6260"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114,3</w:t>
            </w:r>
          </w:p>
        </w:tc>
        <w:tc>
          <w:tcPr>
            <w:tcW w:w="1560" w:type="dxa"/>
          </w:tcPr>
          <w:p w14:paraId="7A39CCD2"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114,6</w:t>
            </w:r>
          </w:p>
        </w:tc>
        <w:tc>
          <w:tcPr>
            <w:tcW w:w="1275" w:type="dxa"/>
          </w:tcPr>
          <w:p w14:paraId="16738D3A"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116,1</w:t>
            </w:r>
          </w:p>
        </w:tc>
      </w:tr>
      <w:tr w:rsidR="005620D4" w:rsidRPr="00061585" w14:paraId="41289F62" w14:textId="77777777" w:rsidTr="00940AF6">
        <w:tc>
          <w:tcPr>
            <w:tcW w:w="3828" w:type="dxa"/>
          </w:tcPr>
          <w:p w14:paraId="428ECA27" w14:textId="77777777" w:rsidR="005620D4" w:rsidRPr="00452C4D" w:rsidRDefault="005620D4" w:rsidP="007B0ED6">
            <w:pPr>
              <w:keepNext/>
              <w:keepLines/>
              <w:spacing w:line="240" w:lineRule="auto"/>
              <w:rPr>
                <w:rFonts w:asciiTheme="majorBidi" w:hAnsiTheme="majorBidi" w:cstheme="majorBidi"/>
                <w:lang w:eastAsia="ja-JP"/>
              </w:rPr>
            </w:pPr>
            <w:r w:rsidRPr="00452C4D">
              <w:rPr>
                <w:rFonts w:asciiTheme="majorBidi" w:hAnsiTheme="majorBidi" w:cstheme="majorBidi"/>
                <w:lang w:eastAsia="ja-JP"/>
              </w:rPr>
              <w:t xml:space="preserve">   Sprememba od izhodišča</w:t>
            </w:r>
          </w:p>
        </w:tc>
        <w:tc>
          <w:tcPr>
            <w:tcW w:w="1559" w:type="dxa"/>
          </w:tcPr>
          <w:p w14:paraId="7AEE022C"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–11,2</w:t>
            </w:r>
            <w:r w:rsidRPr="00452C4D">
              <w:rPr>
                <w:rFonts w:asciiTheme="majorBidi" w:hAnsiTheme="majorBidi" w:cstheme="majorBidi"/>
                <w:vertAlign w:val="superscript"/>
              </w:rPr>
              <w:t>††</w:t>
            </w:r>
          </w:p>
        </w:tc>
        <w:tc>
          <w:tcPr>
            <w:tcW w:w="1560" w:type="dxa"/>
          </w:tcPr>
          <w:p w14:paraId="17D6412E"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–13,8</w:t>
            </w:r>
            <w:r w:rsidRPr="00452C4D">
              <w:rPr>
                <w:rFonts w:asciiTheme="majorBidi" w:hAnsiTheme="majorBidi" w:cstheme="majorBidi"/>
                <w:vertAlign w:val="superscript"/>
              </w:rPr>
              <w:t>††</w:t>
            </w:r>
          </w:p>
        </w:tc>
        <w:tc>
          <w:tcPr>
            <w:tcW w:w="1275" w:type="dxa"/>
          </w:tcPr>
          <w:p w14:paraId="118F4A78"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rPr>
              <w:t>–3,4</w:t>
            </w:r>
            <w:r w:rsidRPr="00452C4D">
              <w:rPr>
                <w:rFonts w:asciiTheme="majorBidi" w:hAnsiTheme="majorBidi" w:cstheme="majorBidi"/>
                <w:vertAlign w:val="superscript"/>
              </w:rPr>
              <w:t>††</w:t>
            </w:r>
          </w:p>
        </w:tc>
      </w:tr>
      <w:tr w:rsidR="005620D4" w:rsidRPr="00061585" w14:paraId="5BCD0E05" w14:textId="77777777" w:rsidTr="00940AF6">
        <w:tc>
          <w:tcPr>
            <w:tcW w:w="3828" w:type="dxa"/>
          </w:tcPr>
          <w:p w14:paraId="4E773882"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Razlika v primerjavi s placebom </w:t>
            </w:r>
          </w:p>
          <w:p w14:paraId="4EBFBF1F"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59" w:type="dxa"/>
          </w:tcPr>
          <w:p w14:paraId="2D13F7AE"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–7,8</w:t>
            </w:r>
            <w:r w:rsidRPr="00452C4D">
              <w:rPr>
                <w:rFonts w:asciiTheme="majorBidi" w:hAnsiTheme="majorBidi" w:cstheme="majorBidi"/>
                <w:vertAlign w:val="superscript"/>
                <w:lang w:eastAsia="ja-JP"/>
              </w:rPr>
              <w:t>**</w:t>
            </w:r>
          </w:p>
          <w:p w14:paraId="7211ABDE"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[–9,2</w:t>
            </w:r>
            <w:r w:rsidRPr="00452C4D">
              <w:rPr>
                <w:rFonts w:asciiTheme="majorBidi" w:hAnsiTheme="majorBidi" w:cstheme="majorBidi"/>
              </w:rPr>
              <w:t>; –6,4</w:t>
            </w:r>
            <w:r w:rsidRPr="00452C4D">
              <w:rPr>
                <w:rFonts w:asciiTheme="majorBidi" w:hAnsiTheme="majorBidi" w:cstheme="majorBidi"/>
                <w:lang w:eastAsia="ja-JP"/>
              </w:rPr>
              <w:t>]</w:t>
            </w:r>
          </w:p>
        </w:tc>
        <w:tc>
          <w:tcPr>
            <w:tcW w:w="1560" w:type="dxa"/>
          </w:tcPr>
          <w:p w14:paraId="2AFB65CD"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–10,4</w:t>
            </w:r>
            <w:r w:rsidRPr="00452C4D">
              <w:rPr>
                <w:rFonts w:asciiTheme="majorBidi" w:hAnsiTheme="majorBidi" w:cstheme="majorBidi"/>
                <w:vertAlign w:val="superscript"/>
                <w:lang w:eastAsia="ja-JP"/>
              </w:rPr>
              <w:t>**</w:t>
            </w:r>
          </w:p>
          <w:p w14:paraId="097D3095"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[–11,8</w:t>
            </w:r>
            <w:r w:rsidRPr="00452C4D">
              <w:rPr>
                <w:rFonts w:asciiTheme="majorBidi" w:hAnsiTheme="majorBidi" w:cstheme="majorBidi"/>
              </w:rPr>
              <w:t>; –8,9</w:t>
            </w:r>
            <w:r w:rsidRPr="00452C4D">
              <w:rPr>
                <w:rFonts w:asciiTheme="majorBidi" w:hAnsiTheme="majorBidi" w:cstheme="majorBidi"/>
                <w:lang w:eastAsia="ja-JP"/>
              </w:rPr>
              <w:t>]</w:t>
            </w:r>
          </w:p>
        </w:tc>
        <w:tc>
          <w:tcPr>
            <w:tcW w:w="1275" w:type="dxa"/>
          </w:tcPr>
          <w:p w14:paraId="22BD8611"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5E9B20C3" w14:textId="77777777" w:rsidTr="007B0ED6">
        <w:tc>
          <w:tcPr>
            <w:tcW w:w="8222" w:type="dxa"/>
            <w:gridSpan w:val="4"/>
          </w:tcPr>
          <w:p w14:paraId="649FB978" w14:textId="77777777" w:rsidR="005620D4" w:rsidRPr="00452C4D" w:rsidRDefault="005620D4" w:rsidP="00452C4D">
            <w:pPr>
              <w:rPr>
                <w:rFonts w:asciiTheme="majorBidi" w:hAnsiTheme="majorBidi" w:cstheme="majorBidi"/>
                <w:lang w:eastAsia="ja-JP"/>
              </w:rPr>
            </w:pPr>
            <w:r w:rsidRPr="00452C4D">
              <w:rPr>
                <w:rFonts w:asciiTheme="majorBidi" w:hAnsiTheme="majorBidi" w:cstheme="majorBidi"/>
                <w:b/>
                <w:bCs/>
              </w:rPr>
              <w:t>HbA</w:t>
            </w:r>
            <w:r w:rsidRPr="00452C4D">
              <w:rPr>
                <w:rFonts w:asciiTheme="majorBidi" w:hAnsiTheme="majorBidi" w:cstheme="majorBidi"/>
                <w:b/>
                <w:bCs/>
                <w:vertAlign w:val="subscript"/>
              </w:rPr>
              <w:t>1c</w:t>
            </w:r>
            <w:r w:rsidRPr="00452C4D">
              <w:rPr>
                <w:rFonts w:asciiTheme="majorBidi" w:hAnsiTheme="majorBidi" w:cstheme="majorBidi"/>
                <w:b/>
                <w:bCs/>
              </w:rPr>
              <w:t xml:space="preserve"> (mmol/mol)</w:t>
            </w:r>
          </w:p>
        </w:tc>
      </w:tr>
      <w:tr w:rsidR="005620D4" w:rsidRPr="00061585" w14:paraId="5E31EB21" w14:textId="77777777" w:rsidTr="007B0ED6">
        <w:tc>
          <w:tcPr>
            <w:tcW w:w="3828" w:type="dxa"/>
          </w:tcPr>
          <w:p w14:paraId="0044AF76"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lang w:eastAsia="ja-JP"/>
              </w:rPr>
              <w:t xml:space="preserve">   Izhodišče </w:t>
            </w:r>
          </w:p>
        </w:tc>
        <w:tc>
          <w:tcPr>
            <w:tcW w:w="1559" w:type="dxa"/>
          </w:tcPr>
          <w:p w14:paraId="660BF471"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64,1</w:t>
            </w:r>
          </w:p>
        </w:tc>
        <w:tc>
          <w:tcPr>
            <w:tcW w:w="1560" w:type="dxa"/>
          </w:tcPr>
          <w:p w14:paraId="73AD8431"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64,7</w:t>
            </w:r>
          </w:p>
        </w:tc>
        <w:tc>
          <w:tcPr>
            <w:tcW w:w="1275" w:type="dxa"/>
          </w:tcPr>
          <w:p w14:paraId="62B53EAA"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63,4</w:t>
            </w:r>
          </w:p>
        </w:tc>
      </w:tr>
      <w:tr w:rsidR="005620D4" w:rsidRPr="00061585" w14:paraId="19C5EBC2" w14:textId="77777777" w:rsidTr="007B0ED6">
        <w:tc>
          <w:tcPr>
            <w:tcW w:w="3828" w:type="dxa"/>
          </w:tcPr>
          <w:p w14:paraId="3C1635FE"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lang w:eastAsia="ja-JP"/>
              </w:rPr>
              <w:t xml:space="preserve">   Sprememba od izhodišča</w:t>
            </w:r>
          </w:p>
        </w:tc>
        <w:tc>
          <w:tcPr>
            <w:tcW w:w="1559" w:type="dxa"/>
          </w:tcPr>
          <w:p w14:paraId="3B22256B"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–23,4</w:t>
            </w:r>
            <w:r w:rsidRPr="00452C4D">
              <w:rPr>
                <w:rFonts w:asciiTheme="majorBidi" w:hAnsiTheme="majorBidi" w:cstheme="majorBidi"/>
                <w:sz w:val="22"/>
                <w:szCs w:val="22"/>
                <w:vertAlign w:val="superscript"/>
              </w:rPr>
              <w:t>††</w:t>
            </w:r>
          </w:p>
        </w:tc>
        <w:tc>
          <w:tcPr>
            <w:tcW w:w="1560" w:type="dxa"/>
          </w:tcPr>
          <w:p w14:paraId="2802530A"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–24,3</w:t>
            </w:r>
            <w:r w:rsidRPr="00452C4D">
              <w:rPr>
                <w:rFonts w:asciiTheme="majorBidi" w:hAnsiTheme="majorBidi" w:cstheme="majorBidi"/>
                <w:sz w:val="22"/>
                <w:szCs w:val="22"/>
                <w:vertAlign w:val="superscript"/>
              </w:rPr>
              <w:t>††</w:t>
            </w:r>
          </w:p>
        </w:tc>
        <w:tc>
          <w:tcPr>
            <w:tcW w:w="1275" w:type="dxa"/>
          </w:tcPr>
          <w:p w14:paraId="7C385FF3"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–1,8</w:t>
            </w:r>
            <w:r w:rsidRPr="00452C4D">
              <w:rPr>
                <w:rFonts w:asciiTheme="majorBidi" w:hAnsiTheme="majorBidi" w:cstheme="majorBidi"/>
                <w:vertAlign w:val="superscript"/>
              </w:rPr>
              <w:t>†</w:t>
            </w:r>
          </w:p>
        </w:tc>
      </w:tr>
      <w:tr w:rsidR="005620D4" w:rsidRPr="00061585" w14:paraId="684F416D" w14:textId="77777777" w:rsidTr="007B0ED6">
        <w:tc>
          <w:tcPr>
            <w:tcW w:w="3828" w:type="dxa"/>
          </w:tcPr>
          <w:p w14:paraId="58F23C54"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Razlika v primerjavi s placebom </w:t>
            </w:r>
          </w:p>
          <w:p w14:paraId="60014DF6"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59" w:type="dxa"/>
          </w:tcPr>
          <w:p w14:paraId="2D18C257"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–21,6</w:t>
            </w:r>
            <w:r w:rsidRPr="00452C4D">
              <w:rPr>
                <w:rFonts w:asciiTheme="majorBidi" w:hAnsiTheme="majorBidi" w:cstheme="majorBidi"/>
                <w:vertAlign w:val="superscript"/>
                <w:lang w:eastAsia="ja-JP"/>
              </w:rPr>
              <w:t>**</w:t>
            </w:r>
          </w:p>
          <w:p w14:paraId="29E453A1"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[–23,5;</w:t>
            </w:r>
            <w:r w:rsidRPr="00452C4D">
              <w:rPr>
                <w:rFonts w:asciiTheme="majorBidi" w:hAnsiTheme="majorBidi" w:cstheme="majorBidi"/>
                <w:sz w:val="22"/>
                <w:szCs w:val="22"/>
              </w:rPr>
              <w:t xml:space="preserve"> –19,6</w:t>
            </w:r>
            <w:r w:rsidRPr="00452C4D">
              <w:rPr>
                <w:rFonts w:asciiTheme="majorBidi" w:hAnsiTheme="majorBidi" w:cstheme="majorBidi"/>
                <w:sz w:val="22"/>
                <w:szCs w:val="22"/>
                <w:lang w:eastAsia="ja-JP"/>
              </w:rPr>
              <w:t>]</w:t>
            </w:r>
          </w:p>
        </w:tc>
        <w:tc>
          <w:tcPr>
            <w:tcW w:w="1560" w:type="dxa"/>
          </w:tcPr>
          <w:p w14:paraId="37692107"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–22,5</w:t>
            </w:r>
            <w:r w:rsidRPr="00452C4D">
              <w:rPr>
                <w:rFonts w:asciiTheme="majorBidi" w:hAnsiTheme="majorBidi" w:cstheme="majorBidi"/>
                <w:vertAlign w:val="superscript"/>
                <w:lang w:eastAsia="ja-JP"/>
              </w:rPr>
              <w:t>**</w:t>
            </w:r>
          </w:p>
          <w:p w14:paraId="5724E5B4"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[–24,4;</w:t>
            </w:r>
            <w:r w:rsidRPr="00452C4D">
              <w:rPr>
                <w:rFonts w:asciiTheme="majorBidi" w:hAnsiTheme="majorBidi" w:cstheme="majorBidi"/>
                <w:sz w:val="22"/>
                <w:szCs w:val="22"/>
              </w:rPr>
              <w:t xml:space="preserve"> –20,6</w:t>
            </w:r>
            <w:r w:rsidRPr="00452C4D">
              <w:rPr>
                <w:rFonts w:asciiTheme="majorBidi" w:hAnsiTheme="majorBidi" w:cstheme="majorBidi"/>
                <w:sz w:val="22"/>
                <w:szCs w:val="22"/>
                <w:lang w:eastAsia="ja-JP"/>
              </w:rPr>
              <w:t>]</w:t>
            </w:r>
          </w:p>
        </w:tc>
        <w:tc>
          <w:tcPr>
            <w:tcW w:w="1275" w:type="dxa"/>
          </w:tcPr>
          <w:p w14:paraId="3D8D1444"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37A87425" w14:textId="77777777" w:rsidTr="007B0ED6">
        <w:tc>
          <w:tcPr>
            <w:tcW w:w="8222" w:type="dxa"/>
            <w:gridSpan w:val="4"/>
          </w:tcPr>
          <w:p w14:paraId="438DF2CD" w14:textId="77777777" w:rsidR="005620D4" w:rsidRPr="00452C4D" w:rsidRDefault="005620D4" w:rsidP="00452C4D">
            <w:pPr>
              <w:keepLines/>
              <w:spacing w:line="240" w:lineRule="auto"/>
              <w:rPr>
                <w:rFonts w:asciiTheme="majorBidi" w:hAnsiTheme="majorBidi" w:cstheme="majorBidi"/>
                <w:lang w:eastAsia="ja-JP"/>
              </w:rPr>
            </w:pPr>
            <w:r w:rsidRPr="00452C4D">
              <w:rPr>
                <w:rFonts w:asciiTheme="majorBidi" w:hAnsiTheme="majorBidi" w:cstheme="majorBidi"/>
                <w:b/>
                <w:lang w:eastAsia="ja-JP"/>
              </w:rPr>
              <w:t>HbA</w:t>
            </w:r>
            <w:r w:rsidRPr="00452C4D">
              <w:rPr>
                <w:rFonts w:asciiTheme="majorBidi" w:hAnsiTheme="majorBidi" w:cstheme="majorBidi"/>
                <w:b/>
                <w:vertAlign w:val="subscript"/>
                <w:lang w:eastAsia="ja-JP"/>
              </w:rPr>
              <w:t>1c</w:t>
            </w:r>
            <w:r w:rsidRPr="00452C4D">
              <w:rPr>
                <w:rFonts w:asciiTheme="majorBidi" w:hAnsiTheme="majorBidi" w:cstheme="majorBidi"/>
                <w:b/>
                <w:lang w:eastAsia="ja-JP"/>
              </w:rPr>
              <w:t xml:space="preserve"> (%)</w:t>
            </w:r>
          </w:p>
        </w:tc>
      </w:tr>
      <w:tr w:rsidR="005620D4" w:rsidRPr="00061585" w14:paraId="1A774E45" w14:textId="77777777" w:rsidTr="007B0ED6">
        <w:tc>
          <w:tcPr>
            <w:tcW w:w="3828" w:type="dxa"/>
          </w:tcPr>
          <w:p w14:paraId="547C88D4"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lang w:eastAsia="ja-JP"/>
              </w:rPr>
              <w:t xml:space="preserve">   Izhodišče </w:t>
            </w:r>
          </w:p>
        </w:tc>
        <w:tc>
          <w:tcPr>
            <w:tcW w:w="1559" w:type="dxa"/>
          </w:tcPr>
          <w:p w14:paraId="489A219B"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8,0</w:t>
            </w:r>
          </w:p>
        </w:tc>
        <w:tc>
          <w:tcPr>
            <w:tcW w:w="1560" w:type="dxa"/>
          </w:tcPr>
          <w:p w14:paraId="5C08030F"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8,1</w:t>
            </w:r>
          </w:p>
        </w:tc>
        <w:tc>
          <w:tcPr>
            <w:tcW w:w="1275" w:type="dxa"/>
          </w:tcPr>
          <w:p w14:paraId="3A6A48CA"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8,0</w:t>
            </w:r>
          </w:p>
        </w:tc>
      </w:tr>
      <w:tr w:rsidR="005620D4" w:rsidRPr="00061585" w14:paraId="5BAA9BBD" w14:textId="77777777" w:rsidTr="007B0ED6">
        <w:tc>
          <w:tcPr>
            <w:tcW w:w="3828" w:type="dxa"/>
          </w:tcPr>
          <w:p w14:paraId="6E025B38"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lang w:eastAsia="ja-JP"/>
              </w:rPr>
              <w:t xml:space="preserve">   Sprememba od izhodišča</w:t>
            </w:r>
          </w:p>
        </w:tc>
        <w:tc>
          <w:tcPr>
            <w:tcW w:w="1559" w:type="dxa"/>
          </w:tcPr>
          <w:p w14:paraId="6B726F59"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–2,1</w:t>
            </w:r>
            <w:r w:rsidRPr="00452C4D">
              <w:rPr>
                <w:rFonts w:asciiTheme="majorBidi" w:hAnsiTheme="majorBidi" w:cstheme="majorBidi"/>
                <w:sz w:val="22"/>
                <w:szCs w:val="22"/>
                <w:vertAlign w:val="superscript"/>
              </w:rPr>
              <w:t>††</w:t>
            </w:r>
          </w:p>
        </w:tc>
        <w:tc>
          <w:tcPr>
            <w:tcW w:w="1560" w:type="dxa"/>
          </w:tcPr>
          <w:p w14:paraId="20269ADA"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–2,2</w:t>
            </w:r>
            <w:r w:rsidRPr="00452C4D">
              <w:rPr>
                <w:rFonts w:asciiTheme="majorBidi" w:hAnsiTheme="majorBidi" w:cstheme="majorBidi"/>
                <w:sz w:val="22"/>
                <w:szCs w:val="22"/>
                <w:vertAlign w:val="superscript"/>
              </w:rPr>
              <w:t>††</w:t>
            </w:r>
          </w:p>
        </w:tc>
        <w:tc>
          <w:tcPr>
            <w:tcW w:w="1275" w:type="dxa"/>
          </w:tcPr>
          <w:p w14:paraId="040F57DE"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–0,2</w:t>
            </w:r>
            <w:r w:rsidRPr="00452C4D">
              <w:rPr>
                <w:rFonts w:asciiTheme="majorBidi" w:hAnsiTheme="majorBidi" w:cstheme="majorBidi"/>
                <w:vertAlign w:val="superscript"/>
              </w:rPr>
              <w:t>†</w:t>
            </w:r>
          </w:p>
        </w:tc>
      </w:tr>
      <w:tr w:rsidR="005620D4" w:rsidRPr="00061585" w14:paraId="784F865F" w14:textId="77777777" w:rsidTr="007B0ED6">
        <w:tc>
          <w:tcPr>
            <w:tcW w:w="3828" w:type="dxa"/>
          </w:tcPr>
          <w:p w14:paraId="3B25956D"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lastRenderedPageBreak/>
              <w:t xml:space="preserve">   Razlika v primerjavi s placebom </w:t>
            </w:r>
          </w:p>
          <w:p w14:paraId="2BE2426D"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59" w:type="dxa"/>
          </w:tcPr>
          <w:p w14:paraId="221B228C"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–2,0</w:t>
            </w:r>
            <w:r w:rsidRPr="00452C4D">
              <w:rPr>
                <w:rFonts w:asciiTheme="majorBidi" w:hAnsiTheme="majorBidi" w:cstheme="majorBidi"/>
                <w:vertAlign w:val="superscript"/>
                <w:lang w:eastAsia="ja-JP"/>
              </w:rPr>
              <w:t>**</w:t>
            </w:r>
          </w:p>
          <w:p w14:paraId="06090B43"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[–2,2</w:t>
            </w:r>
            <w:r w:rsidRPr="00452C4D">
              <w:rPr>
                <w:rFonts w:asciiTheme="majorBidi" w:hAnsiTheme="majorBidi" w:cstheme="majorBidi"/>
                <w:sz w:val="22"/>
                <w:szCs w:val="22"/>
              </w:rPr>
              <w:t>; –1,8</w:t>
            </w:r>
            <w:r w:rsidRPr="00452C4D">
              <w:rPr>
                <w:rFonts w:asciiTheme="majorBidi" w:hAnsiTheme="majorBidi" w:cstheme="majorBidi"/>
                <w:sz w:val="22"/>
                <w:szCs w:val="22"/>
                <w:lang w:eastAsia="ja-JP"/>
              </w:rPr>
              <w:t>]</w:t>
            </w:r>
          </w:p>
        </w:tc>
        <w:tc>
          <w:tcPr>
            <w:tcW w:w="1560" w:type="dxa"/>
          </w:tcPr>
          <w:p w14:paraId="2401B7DF"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–2,1</w:t>
            </w:r>
            <w:r w:rsidRPr="00452C4D">
              <w:rPr>
                <w:rFonts w:asciiTheme="majorBidi" w:hAnsiTheme="majorBidi" w:cstheme="majorBidi"/>
                <w:vertAlign w:val="superscript"/>
                <w:lang w:eastAsia="ja-JP"/>
              </w:rPr>
              <w:t>**</w:t>
            </w:r>
          </w:p>
          <w:p w14:paraId="70F7B821"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[–2,2;</w:t>
            </w:r>
            <w:r w:rsidRPr="00452C4D">
              <w:rPr>
                <w:rFonts w:asciiTheme="majorBidi" w:hAnsiTheme="majorBidi" w:cstheme="majorBidi"/>
                <w:sz w:val="22"/>
                <w:szCs w:val="22"/>
              </w:rPr>
              <w:t xml:space="preserve"> –1,9</w:t>
            </w:r>
            <w:r w:rsidRPr="00452C4D">
              <w:rPr>
                <w:rFonts w:asciiTheme="majorBidi" w:hAnsiTheme="majorBidi" w:cstheme="majorBidi"/>
                <w:sz w:val="22"/>
                <w:szCs w:val="22"/>
                <w:lang w:eastAsia="ja-JP"/>
              </w:rPr>
              <w:t>]</w:t>
            </w:r>
          </w:p>
        </w:tc>
        <w:tc>
          <w:tcPr>
            <w:tcW w:w="1275" w:type="dxa"/>
          </w:tcPr>
          <w:p w14:paraId="6A5FCD2F"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249868B6" w14:textId="77777777" w:rsidTr="007B0ED6">
        <w:tc>
          <w:tcPr>
            <w:tcW w:w="8222" w:type="dxa"/>
            <w:gridSpan w:val="4"/>
          </w:tcPr>
          <w:p w14:paraId="1DE2E5D9" w14:textId="77777777" w:rsidR="005620D4" w:rsidRPr="00452C4D" w:rsidRDefault="005620D4" w:rsidP="00940AF6">
            <w:pPr>
              <w:keepNext/>
              <w:keepLines/>
              <w:spacing w:line="240" w:lineRule="auto"/>
              <w:rPr>
                <w:rFonts w:asciiTheme="majorBidi" w:hAnsiTheme="majorBidi" w:cstheme="majorBidi"/>
                <w:lang w:eastAsia="ja-JP"/>
              </w:rPr>
            </w:pPr>
            <w:r w:rsidRPr="00452C4D">
              <w:rPr>
                <w:rFonts w:asciiTheme="majorBidi" w:hAnsiTheme="majorBidi" w:cstheme="majorBidi"/>
                <w:b/>
                <w:bCs/>
              </w:rPr>
              <w:t>Bolniki (%), ki so dosegli HbA1c</w:t>
            </w:r>
          </w:p>
        </w:tc>
      </w:tr>
      <w:tr w:rsidR="005620D4" w:rsidRPr="00061585" w14:paraId="0B4B5FE5" w14:textId="77777777" w:rsidTr="007B0ED6">
        <w:tc>
          <w:tcPr>
            <w:tcW w:w="3828" w:type="dxa"/>
          </w:tcPr>
          <w:p w14:paraId="05F5CE69" w14:textId="77777777" w:rsidR="005620D4" w:rsidRPr="00452C4D" w:rsidRDefault="005620D4" w:rsidP="007B0ED6">
            <w:pPr>
              <w:pStyle w:val="Default"/>
              <w:keepNext/>
              <w:rPr>
                <w:rFonts w:asciiTheme="majorBidi" w:hAnsiTheme="majorBidi" w:cstheme="majorBidi"/>
                <w:color w:val="auto"/>
                <w:sz w:val="22"/>
                <w:szCs w:val="22"/>
              </w:rPr>
            </w:pPr>
            <w:r w:rsidRPr="00452C4D">
              <w:rPr>
                <w:rStyle w:val="ui-provider"/>
                <w:rFonts w:asciiTheme="majorBidi" w:hAnsiTheme="majorBidi" w:cstheme="majorBidi"/>
                <w:sz w:val="22"/>
                <w:szCs w:val="22"/>
              </w:rPr>
              <w:t xml:space="preserve">   &lt; 7 % </w:t>
            </w:r>
          </w:p>
        </w:tc>
        <w:tc>
          <w:tcPr>
            <w:tcW w:w="1559" w:type="dxa"/>
          </w:tcPr>
          <w:p w14:paraId="41FC3FC7"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90,0</w:t>
            </w:r>
            <w:r w:rsidRPr="00452C4D">
              <w:rPr>
                <w:rFonts w:asciiTheme="majorBidi" w:hAnsiTheme="majorBidi" w:cstheme="majorBidi"/>
                <w:vertAlign w:val="superscript"/>
                <w:lang w:eastAsia="ja-JP"/>
              </w:rPr>
              <w:t>**</w:t>
            </w:r>
          </w:p>
        </w:tc>
        <w:tc>
          <w:tcPr>
            <w:tcW w:w="1560" w:type="dxa"/>
          </w:tcPr>
          <w:p w14:paraId="05278086"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90,7</w:t>
            </w:r>
            <w:r w:rsidRPr="00452C4D">
              <w:rPr>
                <w:rFonts w:asciiTheme="majorBidi" w:hAnsiTheme="majorBidi" w:cstheme="majorBidi"/>
                <w:vertAlign w:val="superscript"/>
                <w:lang w:eastAsia="ja-JP"/>
              </w:rPr>
              <w:t>**</w:t>
            </w:r>
          </w:p>
        </w:tc>
        <w:tc>
          <w:tcPr>
            <w:tcW w:w="1275" w:type="dxa"/>
          </w:tcPr>
          <w:p w14:paraId="577A563E"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29,3</w:t>
            </w:r>
          </w:p>
        </w:tc>
      </w:tr>
      <w:tr w:rsidR="005620D4" w:rsidRPr="00061585" w14:paraId="5169B157" w14:textId="77777777" w:rsidTr="007B0ED6">
        <w:tc>
          <w:tcPr>
            <w:tcW w:w="3828" w:type="dxa"/>
          </w:tcPr>
          <w:p w14:paraId="65AA7FB9" w14:textId="77777777" w:rsidR="005620D4" w:rsidRPr="00452C4D" w:rsidRDefault="005620D4" w:rsidP="007B0ED6">
            <w:pPr>
              <w:pStyle w:val="Default"/>
              <w:keepNext/>
              <w:rPr>
                <w:rFonts w:asciiTheme="majorBidi" w:hAnsiTheme="majorBidi" w:cstheme="majorBidi"/>
                <w:color w:val="auto"/>
                <w:sz w:val="22"/>
                <w:szCs w:val="22"/>
              </w:rPr>
            </w:pPr>
            <w:r w:rsidRPr="00452C4D">
              <w:rPr>
                <w:rStyle w:val="ui-provider"/>
                <w:rFonts w:asciiTheme="majorBidi" w:hAnsiTheme="majorBidi" w:cstheme="majorBidi"/>
                <w:sz w:val="22"/>
                <w:szCs w:val="22"/>
              </w:rPr>
              <w:t xml:space="preserve">   ≤ 6,5 % </w:t>
            </w:r>
          </w:p>
        </w:tc>
        <w:tc>
          <w:tcPr>
            <w:tcW w:w="1559" w:type="dxa"/>
          </w:tcPr>
          <w:p w14:paraId="58F2CA80"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84,1</w:t>
            </w:r>
            <w:r w:rsidRPr="00452C4D">
              <w:rPr>
                <w:rFonts w:asciiTheme="majorBidi" w:hAnsiTheme="majorBidi" w:cstheme="majorBidi"/>
                <w:vertAlign w:val="superscript"/>
                <w:lang w:eastAsia="ja-JP"/>
              </w:rPr>
              <w:t>**</w:t>
            </w:r>
          </w:p>
        </w:tc>
        <w:tc>
          <w:tcPr>
            <w:tcW w:w="1560" w:type="dxa"/>
          </w:tcPr>
          <w:p w14:paraId="754F78B9"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86,7</w:t>
            </w:r>
            <w:r w:rsidRPr="00452C4D">
              <w:rPr>
                <w:rFonts w:asciiTheme="majorBidi" w:hAnsiTheme="majorBidi" w:cstheme="majorBidi"/>
                <w:vertAlign w:val="superscript"/>
                <w:lang w:eastAsia="ja-JP"/>
              </w:rPr>
              <w:t>**</w:t>
            </w:r>
          </w:p>
        </w:tc>
        <w:tc>
          <w:tcPr>
            <w:tcW w:w="1275" w:type="dxa"/>
          </w:tcPr>
          <w:p w14:paraId="04D74473"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15,5</w:t>
            </w:r>
          </w:p>
        </w:tc>
      </w:tr>
      <w:tr w:rsidR="005620D4" w:rsidRPr="00061585" w14:paraId="7252F6AA" w14:textId="77777777" w:rsidTr="007B0ED6">
        <w:tc>
          <w:tcPr>
            <w:tcW w:w="3828" w:type="dxa"/>
          </w:tcPr>
          <w:p w14:paraId="5EC52DF8" w14:textId="77777777" w:rsidR="005620D4" w:rsidRPr="00452C4D" w:rsidRDefault="005620D4" w:rsidP="007B0ED6">
            <w:pPr>
              <w:pStyle w:val="Default"/>
              <w:keepNext/>
              <w:rPr>
                <w:rFonts w:asciiTheme="majorBidi" w:hAnsiTheme="majorBidi" w:cstheme="majorBidi"/>
                <w:color w:val="auto"/>
                <w:sz w:val="22"/>
                <w:szCs w:val="22"/>
              </w:rPr>
            </w:pPr>
            <w:r w:rsidRPr="00452C4D">
              <w:rPr>
                <w:rStyle w:val="ui-provider"/>
                <w:rFonts w:asciiTheme="majorBidi" w:hAnsiTheme="majorBidi" w:cstheme="majorBidi"/>
                <w:sz w:val="22"/>
                <w:szCs w:val="22"/>
              </w:rPr>
              <w:t xml:space="preserve">   &lt; 5,7 %</w:t>
            </w:r>
          </w:p>
        </w:tc>
        <w:tc>
          <w:tcPr>
            <w:tcW w:w="1559" w:type="dxa"/>
          </w:tcPr>
          <w:p w14:paraId="4D817B5A"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50,2</w:t>
            </w:r>
            <w:r w:rsidRPr="00452C4D">
              <w:rPr>
                <w:rFonts w:asciiTheme="majorBidi" w:hAnsiTheme="majorBidi" w:cstheme="majorBidi"/>
                <w:vertAlign w:val="superscript"/>
                <w:lang w:eastAsia="ja-JP"/>
              </w:rPr>
              <w:t>**</w:t>
            </w:r>
          </w:p>
        </w:tc>
        <w:tc>
          <w:tcPr>
            <w:tcW w:w="1560" w:type="dxa"/>
          </w:tcPr>
          <w:p w14:paraId="7B6619FD"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55,3</w:t>
            </w:r>
            <w:r w:rsidRPr="00452C4D">
              <w:rPr>
                <w:rFonts w:asciiTheme="majorBidi" w:hAnsiTheme="majorBidi" w:cstheme="majorBidi"/>
                <w:vertAlign w:val="superscript"/>
                <w:lang w:eastAsia="ja-JP"/>
              </w:rPr>
              <w:t>**</w:t>
            </w:r>
          </w:p>
        </w:tc>
        <w:tc>
          <w:tcPr>
            <w:tcW w:w="1275" w:type="dxa"/>
          </w:tcPr>
          <w:p w14:paraId="16FFE723"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2,8</w:t>
            </w:r>
          </w:p>
        </w:tc>
      </w:tr>
      <w:tr w:rsidR="005620D4" w:rsidRPr="00061585" w14:paraId="38450853" w14:textId="77777777" w:rsidTr="007B0ED6">
        <w:tc>
          <w:tcPr>
            <w:tcW w:w="8222" w:type="dxa"/>
            <w:gridSpan w:val="4"/>
          </w:tcPr>
          <w:p w14:paraId="73CDC680" w14:textId="77777777" w:rsidR="005620D4" w:rsidRPr="00452C4D" w:rsidRDefault="005620D4" w:rsidP="00452C4D">
            <w:pPr>
              <w:rPr>
                <w:rFonts w:asciiTheme="majorBidi" w:hAnsiTheme="majorBidi" w:cstheme="majorBidi"/>
                <w:lang w:eastAsia="ja-JP"/>
              </w:rPr>
            </w:pPr>
            <w:r w:rsidRPr="00452C4D">
              <w:rPr>
                <w:rFonts w:asciiTheme="majorBidi" w:hAnsiTheme="majorBidi" w:cstheme="majorBidi"/>
                <w:b/>
                <w:bCs/>
              </w:rPr>
              <w:t>FSG (mmol/l)</w:t>
            </w:r>
          </w:p>
        </w:tc>
      </w:tr>
      <w:tr w:rsidR="005620D4" w:rsidRPr="00061585" w14:paraId="06BD7877" w14:textId="77777777" w:rsidTr="007B0ED6">
        <w:tc>
          <w:tcPr>
            <w:tcW w:w="3828" w:type="dxa"/>
          </w:tcPr>
          <w:p w14:paraId="4B5D1A50"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lang w:eastAsia="ja-JP"/>
              </w:rPr>
              <w:t xml:space="preserve">   Izhodišče </w:t>
            </w:r>
          </w:p>
        </w:tc>
        <w:tc>
          <w:tcPr>
            <w:tcW w:w="1559" w:type="dxa"/>
          </w:tcPr>
          <w:p w14:paraId="4DC757D0"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8,8</w:t>
            </w:r>
          </w:p>
        </w:tc>
        <w:tc>
          <w:tcPr>
            <w:tcW w:w="1560" w:type="dxa"/>
          </w:tcPr>
          <w:p w14:paraId="73809DDA"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9,0</w:t>
            </w:r>
          </w:p>
        </w:tc>
        <w:tc>
          <w:tcPr>
            <w:tcW w:w="1275" w:type="dxa"/>
          </w:tcPr>
          <w:p w14:paraId="2834A57D"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8,7</w:t>
            </w:r>
          </w:p>
        </w:tc>
      </w:tr>
      <w:tr w:rsidR="005620D4" w:rsidRPr="00061585" w14:paraId="3F682778" w14:textId="77777777" w:rsidTr="007B0ED6">
        <w:tc>
          <w:tcPr>
            <w:tcW w:w="3828" w:type="dxa"/>
          </w:tcPr>
          <w:p w14:paraId="2DC32EB8"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lang w:eastAsia="ja-JP"/>
              </w:rPr>
              <w:t xml:space="preserve">   Sprememba od izhodišča</w:t>
            </w:r>
          </w:p>
        </w:tc>
        <w:tc>
          <w:tcPr>
            <w:tcW w:w="1559" w:type="dxa"/>
          </w:tcPr>
          <w:p w14:paraId="33E4193E"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–2,7</w:t>
            </w:r>
            <w:r w:rsidRPr="00452C4D">
              <w:rPr>
                <w:rFonts w:asciiTheme="majorBidi" w:hAnsiTheme="majorBidi" w:cstheme="majorBidi"/>
                <w:color w:val="auto"/>
                <w:sz w:val="22"/>
                <w:szCs w:val="22"/>
                <w:vertAlign w:val="superscript"/>
              </w:rPr>
              <w:t>††</w:t>
            </w:r>
          </w:p>
        </w:tc>
        <w:tc>
          <w:tcPr>
            <w:tcW w:w="1560" w:type="dxa"/>
          </w:tcPr>
          <w:p w14:paraId="50A9358A"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–2,9</w:t>
            </w:r>
            <w:r w:rsidRPr="00452C4D">
              <w:rPr>
                <w:rFonts w:asciiTheme="majorBidi" w:hAnsiTheme="majorBidi" w:cstheme="majorBidi"/>
                <w:color w:val="auto"/>
                <w:sz w:val="22"/>
                <w:szCs w:val="22"/>
                <w:vertAlign w:val="superscript"/>
              </w:rPr>
              <w:t>††</w:t>
            </w:r>
          </w:p>
        </w:tc>
        <w:tc>
          <w:tcPr>
            <w:tcW w:w="1275" w:type="dxa"/>
          </w:tcPr>
          <w:p w14:paraId="0677DD0E"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–0,1</w:t>
            </w:r>
          </w:p>
        </w:tc>
      </w:tr>
      <w:tr w:rsidR="005620D4" w:rsidRPr="00061585" w14:paraId="435B67F7" w14:textId="77777777" w:rsidTr="007B0ED6">
        <w:tc>
          <w:tcPr>
            <w:tcW w:w="3828" w:type="dxa"/>
          </w:tcPr>
          <w:p w14:paraId="19BF0814"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Razlika v primerjavi s placebom </w:t>
            </w:r>
          </w:p>
          <w:p w14:paraId="50A5A6CE"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59" w:type="dxa"/>
          </w:tcPr>
          <w:p w14:paraId="7DFD07DF"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–2,6</w:t>
            </w:r>
            <w:r w:rsidRPr="00452C4D">
              <w:rPr>
                <w:rFonts w:asciiTheme="majorBidi" w:hAnsiTheme="majorBidi" w:cstheme="majorBidi"/>
                <w:vertAlign w:val="superscript"/>
                <w:lang w:eastAsia="ja-JP"/>
              </w:rPr>
              <w:t>**</w:t>
            </w:r>
          </w:p>
          <w:p w14:paraId="6F23EA73"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[–2,9;</w:t>
            </w:r>
            <w:r w:rsidRPr="00452C4D">
              <w:rPr>
                <w:rFonts w:asciiTheme="majorBidi" w:hAnsiTheme="majorBidi" w:cstheme="majorBidi"/>
                <w:sz w:val="22"/>
                <w:szCs w:val="22"/>
              </w:rPr>
              <w:t xml:space="preserve"> –2,3</w:t>
            </w:r>
            <w:r w:rsidRPr="00452C4D">
              <w:rPr>
                <w:rFonts w:asciiTheme="majorBidi" w:hAnsiTheme="majorBidi" w:cstheme="majorBidi"/>
                <w:sz w:val="22"/>
                <w:szCs w:val="22"/>
                <w:lang w:eastAsia="ja-JP"/>
              </w:rPr>
              <w:t>]</w:t>
            </w:r>
          </w:p>
        </w:tc>
        <w:tc>
          <w:tcPr>
            <w:tcW w:w="1560" w:type="dxa"/>
          </w:tcPr>
          <w:p w14:paraId="4FE6221B"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–2,7</w:t>
            </w:r>
            <w:r w:rsidRPr="00452C4D">
              <w:rPr>
                <w:rFonts w:asciiTheme="majorBidi" w:hAnsiTheme="majorBidi" w:cstheme="majorBidi"/>
                <w:vertAlign w:val="superscript"/>
                <w:lang w:eastAsia="ja-JP"/>
              </w:rPr>
              <w:t>**</w:t>
            </w:r>
          </w:p>
          <w:p w14:paraId="4AB7480A"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[–3,1;</w:t>
            </w:r>
            <w:r w:rsidRPr="00452C4D">
              <w:rPr>
                <w:rFonts w:asciiTheme="majorBidi" w:hAnsiTheme="majorBidi" w:cstheme="majorBidi"/>
                <w:sz w:val="22"/>
                <w:szCs w:val="22"/>
              </w:rPr>
              <w:t xml:space="preserve"> –2,4</w:t>
            </w:r>
            <w:r w:rsidRPr="00452C4D">
              <w:rPr>
                <w:rFonts w:asciiTheme="majorBidi" w:hAnsiTheme="majorBidi" w:cstheme="majorBidi"/>
                <w:sz w:val="22"/>
                <w:szCs w:val="22"/>
                <w:lang w:eastAsia="ja-JP"/>
              </w:rPr>
              <w:t>]</w:t>
            </w:r>
          </w:p>
        </w:tc>
        <w:tc>
          <w:tcPr>
            <w:tcW w:w="1275" w:type="dxa"/>
          </w:tcPr>
          <w:p w14:paraId="7453867D"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18AC286C" w14:textId="77777777" w:rsidTr="007B0ED6">
        <w:tc>
          <w:tcPr>
            <w:tcW w:w="8222" w:type="dxa"/>
            <w:gridSpan w:val="4"/>
          </w:tcPr>
          <w:p w14:paraId="24B040A1" w14:textId="77777777" w:rsidR="005620D4" w:rsidRPr="00452C4D" w:rsidRDefault="005620D4" w:rsidP="00452C4D">
            <w:pPr>
              <w:rPr>
                <w:rFonts w:asciiTheme="majorBidi" w:hAnsiTheme="majorBidi" w:cstheme="majorBidi"/>
                <w:b/>
                <w:bCs/>
              </w:rPr>
            </w:pPr>
            <w:r w:rsidRPr="00452C4D">
              <w:rPr>
                <w:rFonts w:asciiTheme="majorBidi" w:hAnsiTheme="majorBidi" w:cstheme="majorBidi"/>
                <w:b/>
                <w:bCs/>
              </w:rPr>
              <w:t>FSG (mg/dl)</w:t>
            </w:r>
          </w:p>
        </w:tc>
      </w:tr>
      <w:tr w:rsidR="005620D4" w:rsidRPr="00061585" w14:paraId="11432E22" w14:textId="77777777" w:rsidTr="007B0ED6">
        <w:tc>
          <w:tcPr>
            <w:tcW w:w="3828" w:type="dxa"/>
          </w:tcPr>
          <w:p w14:paraId="1F977919"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lang w:eastAsia="ja-JP"/>
              </w:rPr>
              <w:t xml:space="preserve">   Izhodišče </w:t>
            </w:r>
          </w:p>
        </w:tc>
        <w:tc>
          <w:tcPr>
            <w:tcW w:w="1559" w:type="dxa"/>
          </w:tcPr>
          <w:p w14:paraId="110D80F6"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157,8</w:t>
            </w:r>
          </w:p>
        </w:tc>
        <w:tc>
          <w:tcPr>
            <w:tcW w:w="1560" w:type="dxa"/>
          </w:tcPr>
          <w:p w14:paraId="4E191EC7"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161,5</w:t>
            </w:r>
          </w:p>
        </w:tc>
        <w:tc>
          <w:tcPr>
            <w:tcW w:w="1275" w:type="dxa"/>
          </w:tcPr>
          <w:p w14:paraId="34BEA816"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156,7</w:t>
            </w:r>
          </w:p>
        </w:tc>
      </w:tr>
      <w:tr w:rsidR="005620D4" w:rsidRPr="00061585" w14:paraId="0B94DAE6" w14:textId="77777777" w:rsidTr="007B0ED6">
        <w:tc>
          <w:tcPr>
            <w:tcW w:w="3828" w:type="dxa"/>
          </w:tcPr>
          <w:p w14:paraId="594D9588"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lang w:eastAsia="ja-JP"/>
              </w:rPr>
              <w:t xml:space="preserve">   Sprememba od izhodišča</w:t>
            </w:r>
          </w:p>
        </w:tc>
        <w:tc>
          <w:tcPr>
            <w:tcW w:w="1559" w:type="dxa"/>
          </w:tcPr>
          <w:p w14:paraId="106E71AE"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–49,2</w:t>
            </w:r>
            <w:r w:rsidRPr="00452C4D">
              <w:rPr>
                <w:rFonts w:asciiTheme="majorBidi" w:hAnsiTheme="majorBidi" w:cstheme="majorBidi"/>
                <w:color w:val="auto"/>
                <w:sz w:val="22"/>
                <w:szCs w:val="22"/>
                <w:vertAlign w:val="superscript"/>
              </w:rPr>
              <w:t>††</w:t>
            </w:r>
          </w:p>
        </w:tc>
        <w:tc>
          <w:tcPr>
            <w:tcW w:w="1560" w:type="dxa"/>
          </w:tcPr>
          <w:p w14:paraId="780BC991"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color w:val="auto"/>
                <w:sz w:val="22"/>
                <w:szCs w:val="22"/>
              </w:rPr>
              <w:t>–51,7</w:t>
            </w:r>
            <w:r w:rsidRPr="00452C4D">
              <w:rPr>
                <w:rFonts w:asciiTheme="majorBidi" w:hAnsiTheme="majorBidi" w:cstheme="majorBidi"/>
                <w:color w:val="auto"/>
                <w:sz w:val="22"/>
                <w:szCs w:val="22"/>
                <w:vertAlign w:val="superscript"/>
              </w:rPr>
              <w:t>††</w:t>
            </w:r>
          </w:p>
        </w:tc>
        <w:tc>
          <w:tcPr>
            <w:tcW w:w="1275" w:type="dxa"/>
          </w:tcPr>
          <w:p w14:paraId="7740CA11"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–2,4</w:t>
            </w:r>
          </w:p>
        </w:tc>
      </w:tr>
      <w:tr w:rsidR="005620D4" w:rsidRPr="00061585" w14:paraId="0B45D0EB" w14:textId="77777777" w:rsidTr="007B0ED6">
        <w:tc>
          <w:tcPr>
            <w:tcW w:w="3828" w:type="dxa"/>
          </w:tcPr>
          <w:p w14:paraId="689E729C"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Razlika v primerjavi s placebom </w:t>
            </w:r>
          </w:p>
          <w:p w14:paraId="219FA856" w14:textId="77777777" w:rsidR="005620D4" w:rsidRPr="00452C4D" w:rsidRDefault="005620D4" w:rsidP="007B0ED6">
            <w:pPr>
              <w:pStyle w:val="Default"/>
              <w:keepNex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59" w:type="dxa"/>
          </w:tcPr>
          <w:p w14:paraId="0509A0AC"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–46,8</w:t>
            </w:r>
            <w:r w:rsidRPr="00452C4D">
              <w:rPr>
                <w:rFonts w:asciiTheme="majorBidi" w:hAnsiTheme="majorBidi" w:cstheme="majorBidi"/>
                <w:vertAlign w:val="superscript"/>
                <w:lang w:eastAsia="ja-JP"/>
              </w:rPr>
              <w:t>**</w:t>
            </w:r>
          </w:p>
          <w:p w14:paraId="5D658727"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[–52,7;</w:t>
            </w:r>
            <w:r w:rsidRPr="00452C4D">
              <w:rPr>
                <w:rFonts w:asciiTheme="majorBidi" w:hAnsiTheme="majorBidi" w:cstheme="majorBidi"/>
                <w:sz w:val="22"/>
                <w:szCs w:val="22"/>
              </w:rPr>
              <w:t xml:space="preserve"> –40,9</w:t>
            </w:r>
            <w:r w:rsidRPr="00452C4D">
              <w:rPr>
                <w:rFonts w:asciiTheme="majorBidi" w:hAnsiTheme="majorBidi" w:cstheme="majorBidi"/>
                <w:sz w:val="22"/>
                <w:szCs w:val="22"/>
                <w:lang w:eastAsia="ja-JP"/>
              </w:rPr>
              <w:t>]</w:t>
            </w:r>
          </w:p>
        </w:tc>
        <w:tc>
          <w:tcPr>
            <w:tcW w:w="1560" w:type="dxa"/>
          </w:tcPr>
          <w:p w14:paraId="1AFEC481"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–49,3</w:t>
            </w:r>
            <w:r w:rsidRPr="00452C4D">
              <w:rPr>
                <w:rFonts w:asciiTheme="majorBidi" w:hAnsiTheme="majorBidi" w:cstheme="majorBidi"/>
                <w:vertAlign w:val="superscript"/>
                <w:lang w:eastAsia="ja-JP"/>
              </w:rPr>
              <w:t>**</w:t>
            </w:r>
          </w:p>
          <w:p w14:paraId="3AC53A77" w14:textId="77777777" w:rsidR="005620D4" w:rsidRPr="00452C4D" w:rsidRDefault="005620D4" w:rsidP="007B0ED6">
            <w:pPr>
              <w:pStyle w:val="Default"/>
              <w:keepNext/>
              <w:jc w:val="center"/>
              <w:rPr>
                <w:rFonts w:asciiTheme="majorBidi" w:hAnsiTheme="majorBidi" w:cstheme="majorBidi"/>
                <w:color w:val="auto"/>
                <w:sz w:val="22"/>
                <w:szCs w:val="22"/>
              </w:rPr>
            </w:pPr>
            <w:r w:rsidRPr="00452C4D">
              <w:rPr>
                <w:rFonts w:asciiTheme="majorBidi" w:hAnsiTheme="majorBidi" w:cstheme="majorBidi"/>
                <w:sz w:val="22"/>
                <w:szCs w:val="22"/>
                <w:lang w:eastAsia="ja-JP"/>
              </w:rPr>
              <w:t>[–55,2;</w:t>
            </w:r>
            <w:r w:rsidRPr="00452C4D">
              <w:rPr>
                <w:rFonts w:asciiTheme="majorBidi" w:hAnsiTheme="majorBidi" w:cstheme="majorBidi"/>
                <w:sz w:val="22"/>
                <w:szCs w:val="22"/>
              </w:rPr>
              <w:t xml:space="preserve"> –43,3</w:t>
            </w:r>
            <w:r w:rsidRPr="00452C4D">
              <w:rPr>
                <w:rFonts w:asciiTheme="majorBidi" w:hAnsiTheme="majorBidi" w:cstheme="majorBidi"/>
                <w:sz w:val="22"/>
                <w:szCs w:val="22"/>
                <w:lang w:eastAsia="ja-JP"/>
              </w:rPr>
              <w:t>]</w:t>
            </w:r>
          </w:p>
        </w:tc>
        <w:tc>
          <w:tcPr>
            <w:tcW w:w="1275" w:type="dxa"/>
          </w:tcPr>
          <w:p w14:paraId="3B60CA83" w14:textId="77777777" w:rsidR="005620D4" w:rsidRPr="00452C4D" w:rsidRDefault="005620D4" w:rsidP="007B0ED6">
            <w:pPr>
              <w:keepNext/>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bl>
    <w:p w14:paraId="106C8C3C" w14:textId="77777777" w:rsidR="005620D4" w:rsidRPr="001C63BA" w:rsidRDefault="005620D4" w:rsidP="005620D4">
      <w:pPr>
        <w:keepNext/>
        <w:spacing w:line="240" w:lineRule="auto"/>
        <w:rPr>
          <w:rFonts w:eastAsia="SimSun"/>
          <w:szCs w:val="22"/>
        </w:rPr>
      </w:pPr>
      <w:r w:rsidRPr="001C63BA">
        <w:rPr>
          <w:rFonts w:eastAsia="SimSun"/>
          <w:szCs w:val="22"/>
          <w:vertAlign w:val="superscript"/>
        </w:rPr>
        <w:t>†</w:t>
      </w:r>
      <w:r w:rsidRPr="001C63BA">
        <w:rPr>
          <w:rFonts w:eastAsia="SimSun"/>
          <w:szCs w:val="22"/>
        </w:rPr>
        <w:t xml:space="preserve">p &lt; 0,05 </w:t>
      </w:r>
      <w:r w:rsidRPr="001C63BA">
        <w:t>v primerjavi z izhodiščem</w:t>
      </w:r>
      <w:r w:rsidRPr="001C63BA">
        <w:rPr>
          <w:rFonts w:eastAsia="SimSun"/>
          <w:szCs w:val="22"/>
        </w:rPr>
        <w:t>.</w:t>
      </w:r>
    </w:p>
    <w:p w14:paraId="2F4C8A80" w14:textId="77777777" w:rsidR="005620D4" w:rsidRPr="001C63BA" w:rsidRDefault="005620D4" w:rsidP="005620D4">
      <w:pPr>
        <w:keepNext/>
        <w:spacing w:line="240" w:lineRule="auto"/>
        <w:rPr>
          <w:rFonts w:eastAsia="SimSun"/>
          <w:szCs w:val="22"/>
        </w:rPr>
      </w:pPr>
      <w:r w:rsidRPr="001C63BA">
        <w:rPr>
          <w:rFonts w:eastAsia="SimSun"/>
          <w:szCs w:val="22"/>
          <w:vertAlign w:val="superscript"/>
        </w:rPr>
        <w:t>†</w:t>
      </w:r>
      <w:r w:rsidRPr="001C63BA">
        <w:rPr>
          <w:rFonts w:eastAsia="SimSun"/>
          <w:vertAlign w:val="superscript"/>
        </w:rPr>
        <w:t>†</w:t>
      </w:r>
      <w:r w:rsidRPr="001C63BA">
        <w:rPr>
          <w:rFonts w:eastAsia="SimSun"/>
          <w:szCs w:val="22"/>
        </w:rPr>
        <w:t xml:space="preserve">p &lt; 0,001 </w:t>
      </w:r>
      <w:r w:rsidRPr="001C63BA">
        <w:t>v primerjavi z izhodiščem</w:t>
      </w:r>
      <w:r w:rsidRPr="001C63BA">
        <w:rPr>
          <w:rFonts w:eastAsia="SimSun"/>
          <w:szCs w:val="22"/>
        </w:rPr>
        <w:t>.</w:t>
      </w:r>
    </w:p>
    <w:p w14:paraId="266A2CE3" w14:textId="77777777" w:rsidR="005620D4" w:rsidRPr="001C63BA" w:rsidRDefault="005620D4" w:rsidP="005620D4">
      <w:pPr>
        <w:keepNext/>
        <w:spacing w:line="240" w:lineRule="auto"/>
        <w:rPr>
          <w:rFonts w:eastAsia="SimSun"/>
          <w:szCs w:val="22"/>
        </w:rPr>
      </w:pPr>
      <w:r w:rsidRPr="001C63BA">
        <w:rPr>
          <w:rFonts w:eastAsia="SimSun"/>
          <w:szCs w:val="22"/>
        </w:rPr>
        <w:t xml:space="preserve">**p &lt; 0,001 </w:t>
      </w:r>
      <w:r w:rsidRPr="001C63BA">
        <w:t>v primerjavi s placebom, prilagojeno za večkratnost primerjav</w:t>
      </w:r>
      <w:r w:rsidRPr="001C63BA">
        <w:rPr>
          <w:szCs w:val="22"/>
        </w:rPr>
        <w:t>.</w:t>
      </w:r>
    </w:p>
    <w:p w14:paraId="5248D8E1" w14:textId="77777777" w:rsidR="005620D4" w:rsidRPr="001C63BA" w:rsidRDefault="005620D4" w:rsidP="005620D4">
      <w:pPr>
        <w:keepNext/>
        <w:spacing w:line="240" w:lineRule="auto"/>
        <w:rPr>
          <w:rFonts w:eastAsia="SimSun"/>
          <w:szCs w:val="22"/>
        </w:rPr>
      </w:pPr>
      <w:r w:rsidRPr="001C63BA">
        <w:rPr>
          <w:rFonts w:eastAsia="SimSun"/>
          <w:szCs w:val="22"/>
          <w:vertAlign w:val="superscript"/>
        </w:rPr>
        <w:t>##</w:t>
      </w:r>
      <w:r w:rsidRPr="001C63BA">
        <w:rPr>
          <w:rFonts w:eastAsia="SimSun"/>
          <w:szCs w:val="22"/>
        </w:rPr>
        <w:t xml:space="preserve">p &lt; 0,001 </w:t>
      </w:r>
      <w:r w:rsidRPr="001C63BA">
        <w:t>v primerjavi s placebom, neprilagojeno za večkratnost primerjav</w:t>
      </w:r>
      <w:r w:rsidRPr="001C63BA">
        <w:rPr>
          <w:rFonts w:eastAsia="SimSun"/>
          <w:szCs w:val="22"/>
        </w:rPr>
        <w:t>.</w:t>
      </w:r>
    </w:p>
    <w:p w14:paraId="3E150B45" w14:textId="110F1860" w:rsidR="005620D4" w:rsidRPr="001C63BA" w:rsidRDefault="005620D4" w:rsidP="007D3B0E">
      <w:pPr>
        <w:keepNext/>
        <w:spacing w:line="240" w:lineRule="auto"/>
        <w:rPr>
          <w:iCs/>
        </w:rPr>
      </w:pPr>
      <w:r w:rsidRPr="001C63BA">
        <w:rPr>
          <w:iCs/>
          <w:noProof/>
        </w:rPr>
        <w:drawing>
          <wp:inline distT="0" distB="0" distL="0" distR="0" wp14:anchorId="0B26D566" wp14:editId="12F9CA26">
            <wp:extent cx="5760085" cy="3511550"/>
            <wp:effectExtent l="0" t="0" r="0" b="0"/>
            <wp:docPr id="1073996051" name="Picture 1" descr="A graph of different types of miner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96051" name="Picture 1" descr="A graph of different types of minerals&#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t="11414" b="9686"/>
                    <a:stretch/>
                  </pic:blipFill>
                  <pic:spPr bwMode="auto">
                    <a:xfrm>
                      <a:off x="0" y="0"/>
                      <a:ext cx="5760085" cy="3511550"/>
                    </a:xfrm>
                    <a:prstGeom prst="rect">
                      <a:avLst/>
                    </a:prstGeom>
                    <a:ln>
                      <a:noFill/>
                    </a:ln>
                    <a:extLst>
                      <a:ext uri="{53640926-AAD7-44D8-BBD7-CCE9431645EC}">
                        <a14:shadowObscured xmlns:a14="http://schemas.microsoft.com/office/drawing/2010/main"/>
                      </a:ext>
                    </a:extLst>
                  </pic:spPr>
                </pic:pic>
              </a:graphicData>
            </a:graphic>
          </wp:inline>
        </w:drawing>
      </w:r>
    </w:p>
    <w:p w14:paraId="3B93D932" w14:textId="53ACC977" w:rsidR="005620D4" w:rsidRPr="001C63BA" w:rsidRDefault="005620D4" w:rsidP="005620D4">
      <w:pPr>
        <w:keepNext/>
        <w:spacing w:line="240" w:lineRule="auto"/>
        <w:rPr>
          <w:b/>
          <w:bCs/>
          <w:iCs/>
        </w:rPr>
      </w:pPr>
      <w:r w:rsidRPr="001C63BA">
        <w:rPr>
          <w:b/>
          <w:bCs/>
          <w:iCs/>
        </w:rPr>
        <w:t>Slika </w:t>
      </w:r>
      <w:r w:rsidR="00172652" w:rsidRPr="001C63BA">
        <w:rPr>
          <w:b/>
          <w:bCs/>
          <w:iCs/>
        </w:rPr>
        <w:t>9</w:t>
      </w:r>
      <w:r w:rsidRPr="001C63BA">
        <w:rPr>
          <w:b/>
          <w:bCs/>
          <w:iCs/>
        </w:rPr>
        <w:t>. Povprečna sprememba telesne mase (%) od izhodišča do 72. tedna</w:t>
      </w:r>
    </w:p>
    <w:p w14:paraId="3200371F" w14:textId="77777777" w:rsidR="005620D4" w:rsidRPr="001C63BA" w:rsidRDefault="005620D4" w:rsidP="005620D4">
      <w:pPr>
        <w:keepNext/>
        <w:spacing w:line="240" w:lineRule="auto"/>
        <w:rPr>
          <w:i/>
          <w:u w:val="single"/>
        </w:rPr>
      </w:pPr>
    </w:p>
    <w:p w14:paraId="4D4F5F93" w14:textId="0B58A018" w:rsidR="005620D4" w:rsidRPr="001C63BA" w:rsidRDefault="005620D4" w:rsidP="005620D4">
      <w:pPr>
        <w:keepNext/>
        <w:spacing w:line="240" w:lineRule="auto"/>
        <w:rPr>
          <w:rFonts w:eastAsia="SimSun"/>
          <w:szCs w:val="22"/>
        </w:rPr>
      </w:pPr>
      <w:r w:rsidRPr="001C63BA">
        <w:rPr>
          <w:iCs/>
        </w:rPr>
        <w:t>V študiji SURMOUNT-2 so združeni odmerki tirzepatida 10 mg in 15 mg v primerjavi s placebom privedli do pomembnega izboljšanja sistoličnega krvnega tlaka (–7,2 mmHg v primerjavi z –1,0 mmHg), trigliceridov (–</w:t>
      </w:r>
      <w:r w:rsidRPr="001C63BA">
        <w:rPr>
          <w:rFonts w:eastAsia="SimSun"/>
          <w:szCs w:val="22"/>
        </w:rPr>
        <w:t>28,6 % v primerjavi z –5,8 %), ne-h-HDL (–6,6 % v primerjavi z 2,3 %) in h-HDL (8,2 % v primerjavi z 1,1 %).</w:t>
      </w:r>
    </w:p>
    <w:p w14:paraId="791276E5" w14:textId="77777777" w:rsidR="005620D4" w:rsidRPr="001C63BA" w:rsidRDefault="005620D4" w:rsidP="005620D4">
      <w:pPr>
        <w:keepNext/>
        <w:spacing w:line="240" w:lineRule="auto"/>
        <w:rPr>
          <w:rFonts w:eastAsia="SimSun"/>
          <w:szCs w:val="22"/>
        </w:rPr>
      </w:pPr>
    </w:p>
    <w:p w14:paraId="54682FFE" w14:textId="77777777" w:rsidR="005620D4" w:rsidRPr="001C63BA" w:rsidRDefault="005620D4" w:rsidP="005620D4">
      <w:pPr>
        <w:keepNext/>
        <w:spacing w:line="240" w:lineRule="auto"/>
        <w:rPr>
          <w:i/>
          <w:u w:val="single"/>
        </w:rPr>
      </w:pPr>
      <w:r w:rsidRPr="001C63BA">
        <w:rPr>
          <w:i/>
          <w:u w:val="single"/>
        </w:rPr>
        <w:t>SURMOUNT-3</w:t>
      </w:r>
    </w:p>
    <w:p w14:paraId="3C060667" w14:textId="77777777" w:rsidR="005620D4" w:rsidRPr="001C63BA" w:rsidRDefault="005620D4" w:rsidP="005620D4">
      <w:pPr>
        <w:keepNext/>
        <w:spacing w:line="240" w:lineRule="auto"/>
        <w:rPr>
          <w:iCs/>
        </w:rPr>
      </w:pPr>
    </w:p>
    <w:p w14:paraId="4E30832C" w14:textId="26B9C1EF" w:rsidR="005620D4" w:rsidRDefault="005620D4" w:rsidP="006C7AD9">
      <w:pPr>
        <w:spacing w:line="240" w:lineRule="auto"/>
        <w:rPr>
          <w:szCs w:val="22"/>
        </w:rPr>
      </w:pPr>
      <w:r w:rsidRPr="001C63BA">
        <w:rPr>
          <w:iCs/>
        </w:rPr>
        <w:t>V 84-tedenski študiji se je 806 odraslih bolnikov z debelostjo (ITM </w:t>
      </w:r>
      <w:r w:rsidRPr="001C63BA">
        <w:rPr>
          <w:szCs w:val="22"/>
        </w:rPr>
        <w:t>≥ 30 kg/m</w:t>
      </w:r>
      <w:r w:rsidRPr="001C63BA">
        <w:rPr>
          <w:szCs w:val="22"/>
          <w:vertAlign w:val="superscript"/>
        </w:rPr>
        <w:t>2</w:t>
      </w:r>
      <w:r w:rsidRPr="001C63BA">
        <w:rPr>
          <w:szCs w:val="22"/>
        </w:rPr>
        <w:t xml:space="preserve">) ali </w:t>
      </w:r>
      <w:r w:rsidR="008257E3">
        <w:rPr>
          <w:szCs w:val="22"/>
        </w:rPr>
        <w:t>preko</w:t>
      </w:r>
      <w:r w:rsidRPr="001C63BA">
        <w:rPr>
          <w:szCs w:val="22"/>
        </w:rPr>
        <w:t>merno telesno maso (ITM ≥ 27 kg/m</w:t>
      </w:r>
      <w:r w:rsidRPr="001C63BA">
        <w:rPr>
          <w:szCs w:val="22"/>
          <w:vertAlign w:val="superscript"/>
        </w:rPr>
        <w:t>2</w:t>
      </w:r>
      <w:r w:rsidRPr="001C63BA">
        <w:rPr>
          <w:szCs w:val="22"/>
        </w:rPr>
        <w:t xml:space="preserve"> do &lt; 30 kg/m</w:t>
      </w:r>
      <w:r w:rsidRPr="001C63BA">
        <w:rPr>
          <w:szCs w:val="22"/>
          <w:vertAlign w:val="superscript"/>
        </w:rPr>
        <w:t>2</w:t>
      </w:r>
      <w:r w:rsidRPr="001C63BA">
        <w:rPr>
          <w:szCs w:val="22"/>
        </w:rPr>
        <w:t xml:space="preserve">) in vsaj eno pridruženo boleznijo, povezano s telesno maso, </w:t>
      </w:r>
      <w:r w:rsidRPr="001C63BA">
        <w:rPr>
          <w:iCs/>
        </w:rPr>
        <w:t xml:space="preserve">vključilo v 12-tedensko uvajalno obdobje z intenzivnim posegom v življenjski slog, ki je bilo sestavljeno iz nizkokalorične diete (1200–1500 kcal/dan), povečane telesne aktivnosti in pogostega vedenjskega svetovanja. Ob koncu 12-tedenskega uvajalnega obdobja je bilo 579 bolnikov, ki so </w:t>
      </w:r>
      <w:r w:rsidRPr="001C63BA">
        <w:rPr>
          <w:iCs/>
        </w:rPr>
        <w:lastRenderedPageBreak/>
        <w:t xml:space="preserve">dosegli zmanjšanje telesne mase za </w:t>
      </w:r>
      <w:r w:rsidRPr="001C63BA">
        <w:rPr>
          <w:rFonts w:eastAsia="SimSun"/>
          <w:szCs w:val="22"/>
        </w:rPr>
        <w:t>≥ 5,0 %, randomiziranih na največji odmerek tirzepatida, ki so ga prenašali (MTD – Maximum Tolerated Dose), 10 mg ali 15 mg enkrat na teden, ali placebo v obdobju 72 tednov (dvojno slepa faza). Bolniki so bili ves čas dvojno slepe faze študije na dieti z zmanjšanim vnosom kalorij in povečano telesno aktivni. Ob randomizaciji je bila povprečna starost bolnikov 46 let, 63 % je bilo žensk.</w:t>
      </w:r>
      <w:r w:rsidRPr="001C63BA">
        <w:rPr>
          <w:iCs/>
        </w:rPr>
        <w:t xml:space="preserve"> Povprečni </w:t>
      </w:r>
      <w:r w:rsidRPr="001C63BA">
        <w:rPr>
          <w:szCs w:val="22"/>
        </w:rPr>
        <w:t>ITM ob randomizaciji je bil 35,9 kg/m</w:t>
      </w:r>
      <w:r w:rsidRPr="001C63BA">
        <w:rPr>
          <w:szCs w:val="22"/>
          <w:vertAlign w:val="superscript"/>
        </w:rPr>
        <w:t>2</w:t>
      </w:r>
      <w:r w:rsidRPr="001C63BA">
        <w:rPr>
          <w:szCs w:val="22"/>
        </w:rPr>
        <w:t>.</w:t>
      </w:r>
    </w:p>
    <w:p w14:paraId="2F088504" w14:textId="77777777" w:rsidR="00061585" w:rsidRPr="001C63BA" w:rsidRDefault="00061585" w:rsidP="006C7AD9">
      <w:pPr>
        <w:spacing w:line="240" w:lineRule="auto"/>
        <w:rPr>
          <w:szCs w:val="22"/>
        </w:rPr>
      </w:pPr>
    </w:p>
    <w:p w14:paraId="43E7AE4F" w14:textId="3F51B049" w:rsidR="005620D4" w:rsidRPr="001C63BA" w:rsidRDefault="005620D4" w:rsidP="00452C4D">
      <w:pPr>
        <w:pStyle w:val="Default"/>
        <w:rPr>
          <w:rFonts w:eastAsia="SimSun"/>
          <w:color w:val="auto"/>
          <w:sz w:val="22"/>
          <w:szCs w:val="22"/>
          <w:lang w:eastAsia="en-US"/>
        </w:rPr>
      </w:pPr>
      <w:r w:rsidRPr="001C63BA">
        <w:rPr>
          <w:b/>
          <w:color w:val="auto"/>
          <w:sz w:val="22"/>
          <w:szCs w:val="22"/>
          <w:lang w:eastAsia="ja-JP"/>
        </w:rPr>
        <w:t>Preglednica </w:t>
      </w:r>
      <w:r w:rsidR="00172652" w:rsidRPr="001C63BA">
        <w:rPr>
          <w:b/>
          <w:color w:val="auto"/>
          <w:sz w:val="22"/>
          <w:szCs w:val="22"/>
          <w:lang w:eastAsia="ja-JP"/>
        </w:rPr>
        <w:t>11</w:t>
      </w:r>
      <w:r w:rsidRPr="001C63BA">
        <w:rPr>
          <w:b/>
          <w:color w:val="auto"/>
          <w:sz w:val="22"/>
          <w:szCs w:val="22"/>
          <w:lang w:eastAsia="ja-JP"/>
        </w:rPr>
        <w:t>. SURMOUNT-3: rezultati v 72. tednu</w:t>
      </w:r>
    </w:p>
    <w:p w14:paraId="2A16F021" w14:textId="77777777" w:rsidR="005620D4" w:rsidRPr="001C63BA" w:rsidRDefault="005620D4" w:rsidP="005620D4">
      <w:pPr>
        <w:keepNext/>
        <w:spacing w:line="240" w:lineRule="auto"/>
        <w:rPr>
          <w:b/>
          <w:szCs w:val="22"/>
          <w:lang w:eastAsia="ja-JP"/>
        </w:rPr>
      </w:pPr>
    </w:p>
    <w:tbl>
      <w:tblPr>
        <w:tblStyle w:val="TableGrid"/>
        <w:tblW w:w="6663" w:type="dxa"/>
        <w:tblInd w:w="-147" w:type="dxa"/>
        <w:tblLayout w:type="fixed"/>
        <w:tblLook w:val="04A0" w:firstRow="1" w:lastRow="0" w:firstColumn="1" w:lastColumn="0" w:noHBand="0" w:noVBand="1"/>
      </w:tblPr>
      <w:tblGrid>
        <w:gridCol w:w="3828"/>
        <w:gridCol w:w="1560"/>
        <w:gridCol w:w="1275"/>
      </w:tblGrid>
      <w:tr w:rsidR="005620D4" w:rsidRPr="00061585" w14:paraId="2B71BF7F" w14:textId="77777777" w:rsidTr="00940AF6">
        <w:tc>
          <w:tcPr>
            <w:tcW w:w="3828" w:type="dxa"/>
          </w:tcPr>
          <w:p w14:paraId="4D06FD40" w14:textId="77777777" w:rsidR="005620D4" w:rsidRPr="00452C4D" w:rsidRDefault="005620D4" w:rsidP="00452C4D">
            <w:pPr>
              <w:keepLines/>
              <w:spacing w:line="240" w:lineRule="auto"/>
              <w:rPr>
                <w:rFonts w:asciiTheme="majorBidi" w:hAnsiTheme="majorBidi" w:cstheme="majorBidi"/>
                <w:lang w:eastAsia="ja-JP"/>
              </w:rPr>
            </w:pPr>
          </w:p>
        </w:tc>
        <w:tc>
          <w:tcPr>
            <w:tcW w:w="1560" w:type="dxa"/>
          </w:tcPr>
          <w:p w14:paraId="202E633C" w14:textId="77777777" w:rsidR="005620D4" w:rsidRPr="00452C4D" w:rsidRDefault="005620D4" w:rsidP="00452C4D">
            <w:pPr>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tirzepatid</w:t>
            </w:r>
          </w:p>
          <w:p w14:paraId="2EA1A640" w14:textId="77777777" w:rsidR="005620D4" w:rsidRPr="00452C4D" w:rsidRDefault="005620D4" w:rsidP="00452C4D">
            <w:pPr>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MTD</w:t>
            </w:r>
          </w:p>
        </w:tc>
        <w:tc>
          <w:tcPr>
            <w:tcW w:w="1275" w:type="dxa"/>
          </w:tcPr>
          <w:p w14:paraId="0A73BA99" w14:textId="77777777" w:rsidR="005620D4" w:rsidRPr="00452C4D" w:rsidRDefault="005620D4" w:rsidP="00452C4D">
            <w:pPr>
              <w:keepLines/>
              <w:spacing w:line="240" w:lineRule="auto"/>
              <w:jc w:val="center"/>
              <w:rPr>
                <w:rFonts w:asciiTheme="majorBidi" w:hAnsiTheme="majorBidi" w:cstheme="majorBidi"/>
                <w:b/>
                <w:lang w:eastAsia="ja-JP"/>
              </w:rPr>
            </w:pPr>
            <w:r w:rsidRPr="00452C4D">
              <w:rPr>
                <w:rFonts w:asciiTheme="majorBidi" w:hAnsiTheme="majorBidi" w:cstheme="majorBidi"/>
                <w:b/>
                <w:lang w:eastAsia="ja-JP"/>
              </w:rPr>
              <w:t>placebo</w:t>
            </w:r>
          </w:p>
          <w:p w14:paraId="14CA2ECA" w14:textId="77777777" w:rsidR="005620D4" w:rsidRPr="00452C4D" w:rsidRDefault="005620D4" w:rsidP="00452C4D">
            <w:pPr>
              <w:keepLines/>
              <w:spacing w:line="240" w:lineRule="auto"/>
              <w:jc w:val="center"/>
              <w:rPr>
                <w:rFonts w:asciiTheme="majorBidi" w:hAnsiTheme="majorBidi" w:cstheme="majorBidi"/>
                <w:b/>
                <w:lang w:eastAsia="ja-JP"/>
              </w:rPr>
            </w:pPr>
          </w:p>
        </w:tc>
      </w:tr>
      <w:tr w:rsidR="005620D4" w:rsidRPr="00061585" w14:paraId="103A6BE9" w14:textId="77777777" w:rsidTr="00940AF6">
        <w:trPr>
          <w:trHeight w:val="336"/>
        </w:trPr>
        <w:tc>
          <w:tcPr>
            <w:tcW w:w="3828" w:type="dxa"/>
          </w:tcPr>
          <w:p w14:paraId="45CC22E2"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b/>
                <w:lang w:eastAsia="ja-JP"/>
              </w:rPr>
              <w:t>Populacija mITT (n)</w:t>
            </w:r>
          </w:p>
          <w:p w14:paraId="43631756"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b/>
                <w:lang w:eastAsia="ja-JP"/>
              </w:rPr>
              <w:t>Telesna masa</w:t>
            </w:r>
          </w:p>
        </w:tc>
        <w:tc>
          <w:tcPr>
            <w:tcW w:w="1560" w:type="dxa"/>
          </w:tcPr>
          <w:p w14:paraId="4B8312E9"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287</w:t>
            </w:r>
          </w:p>
        </w:tc>
        <w:tc>
          <w:tcPr>
            <w:tcW w:w="1275" w:type="dxa"/>
          </w:tcPr>
          <w:p w14:paraId="7E795839"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292</w:t>
            </w:r>
          </w:p>
        </w:tc>
      </w:tr>
      <w:tr w:rsidR="005620D4" w:rsidRPr="00061585" w14:paraId="2182A7A4" w14:textId="77777777" w:rsidTr="00940AF6">
        <w:trPr>
          <w:trHeight w:val="336"/>
        </w:trPr>
        <w:tc>
          <w:tcPr>
            <w:tcW w:w="3828" w:type="dxa"/>
          </w:tcPr>
          <w:p w14:paraId="2C4A7E05"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lang w:eastAsia="ja-JP"/>
              </w:rPr>
              <w:t xml:space="preserve">   Izhodišče</w:t>
            </w:r>
            <w:r w:rsidRPr="00452C4D">
              <w:rPr>
                <w:rFonts w:asciiTheme="majorBidi" w:hAnsiTheme="majorBidi" w:cstheme="majorBidi"/>
                <w:vertAlign w:val="superscript"/>
                <w:lang w:eastAsia="ja-JP"/>
              </w:rPr>
              <w:t>1</w:t>
            </w:r>
            <w:r w:rsidRPr="00452C4D">
              <w:rPr>
                <w:rFonts w:asciiTheme="majorBidi" w:hAnsiTheme="majorBidi" w:cstheme="majorBidi"/>
                <w:lang w:eastAsia="ja-JP"/>
              </w:rPr>
              <w:t xml:space="preserve"> (kg)</w:t>
            </w:r>
          </w:p>
        </w:tc>
        <w:tc>
          <w:tcPr>
            <w:tcW w:w="1560" w:type="dxa"/>
          </w:tcPr>
          <w:p w14:paraId="40D15E62"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102,3</w:t>
            </w:r>
          </w:p>
        </w:tc>
        <w:tc>
          <w:tcPr>
            <w:tcW w:w="1275" w:type="dxa"/>
          </w:tcPr>
          <w:p w14:paraId="3B1EA3E7"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101,3</w:t>
            </w:r>
          </w:p>
        </w:tc>
      </w:tr>
      <w:tr w:rsidR="005620D4" w:rsidRPr="00061585" w14:paraId="03E51D08" w14:textId="77777777" w:rsidTr="00940AF6">
        <w:trPr>
          <w:trHeight w:val="336"/>
        </w:trPr>
        <w:tc>
          <w:tcPr>
            <w:tcW w:w="3828" w:type="dxa"/>
          </w:tcPr>
          <w:p w14:paraId="2C660670"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lang w:eastAsia="ja-JP"/>
              </w:rPr>
              <w:t xml:space="preserve">   Sprememba (%) od izhodišča</w:t>
            </w:r>
            <w:r w:rsidRPr="00452C4D">
              <w:rPr>
                <w:rFonts w:asciiTheme="majorBidi" w:hAnsiTheme="majorBidi" w:cstheme="majorBidi"/>
                <w:vertAlign w:val="superscript"/>
                <w:lang w:eastAsia="ja-JP"/>
              </w:rPr>
              <w:t>1</w:t>
            </w:r>
            <w:r w:rsidRPr="00452C4D">
              <w:rPr>
                <w:rFonts w:asciiTheme="majorBidi" w:hAnsiTheme="majorBidi" w:cstheme="majorBidi"/>
                <w:lang w:eastAsia="ja-JP"/>
              </w:rPr>
              <w:t xml:space="preserve"> </w:t>
            </w:r>
          </w:p>
        </w:tc>
        <w:tc>
          <w:tcPr>
            <w:tcW w:w="1560" w:type="dxa"/>
          </w:tcPr>
          <w:p w14:paraId="6111B194"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–21,1</w:t>
            </w:r>
            <w:r w:rsidRPr="00452C4D">
              <w:rPr>
                <w:rFonts w:asciiTheme="majorBidi" w:hAnsiTheme="majorBidi" w:cstheme="majorBidi"/>
                <w:vertAlign w:val="superscript"/>
              </w:rPr>
              <w:t>††</w:t>
            </w:r>
          </w:p>
        </w:tc>
        <w:tc>
          <w:tcPr>
            <w:tcW w:w="1275" w:type="dxa"/>
          </w:tcPr>
          <w:p w14:paraId="7ED6721F"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3,3</w:t>
            </w:r>
            <w:r w:rsidRPr="00452C4D">
              <w:rPr>
                <w:rFonts w:asciiTheme="majorBidi" w:hAnsiTheme="majorBidi" w:cstheme="majorBidi"/>
                <w:vertAlign w:val="superscript"/>
              </w:rPr>
              <w:t>††</w:t>
            </w:r>
          </w:p>
        </w:tc>
      </w:tr>
      <w:tr w:rsidR="005620D4" w:rsidRPr="00061585" w14:paraId="0C4116E7" w14:textId="77777777" w:rsidTr="00940AF6">
        <w:trPr>
          <w:trHeight w:val="336"/>
        </w:trPr>
        <w:tc>
          <w:tcPr>
            <w:tcW w:w="3828" w:type="dxa"/>
          </w:tcPr>
          <w:p w14:paraId="07976280" w14:textId="77777777" w:rsidR="005620D4" w:rsidRPr="00452C4D" w:rsidRDefault="005620D4" w:rsidP="00452C4D">
            <w:pPr>
              <w:keepLines/>
              <w:spacing w:line="240" w:lineRule="auto"/>
              <w:rPr>
                <w:rFonts w:asciiTheme="majorBidi" w:hAnsiTheme="majorBidi" w:cstheme="majorBidi"/>
                <w:vertAlign w:val="superscript"/>
                <w:lang w:eastAsia="ja-JP"/>
              </w:rPr>
            </w:pPr>
            <w:r w:rsidRPr="00452C4D">
              <w:rPr>
                <w:rFonts w:asciiTheme="majorBidi" w:hAnsiTheme="majorBidi" w:cstheme="majorBidi"/>
                <w:lang w:eastAsia="ja-JP"/>
              </w:rPr>
              <w:t xml:space="preserve">   Razlika (%)v primerjavi s placebom</w:t>
            </w:r>
          </w:p>
          <w:p w14:paraId="55AA6A84"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lang w:eastAsia="ja-JP"/>
              </w:rPr>
              <w:t xml:space="preserve">   [95-% IZ]</w:t>
            </w:r>
          </w:p>
        </w:tc>
        <w:tc>
          <w:tcPr>
            <w:tcW w:w="1560" w:type="dxa"/>
          </w:tcPr>
          <w:p w14:paraId="05C535A1"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–24,5</w:t>
            </w:r>
            <w:r w:rsidRPr="00452C4D">
              <w:rPr>
                <w:rFonts w:asciiTheme="majorBidi" w:hAnsiTheme="majorBidi" w:cstheme="majorBidi"/>
                <w:vertAlign w:val="superscript"/>
                <w:lang w:eastAsia="ja-JP"/>
              </w:rPr>
              <w:t>**</w:t>
            </w:r>
          </w:p>
          <w:p w14:paraId="79A715A3"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[–26,1</w:t>
            </w:r>
            <w:r w:rsidRPr="00452C4D">
              <w:rPr>
                <w:rFonts w:asciiTheme="majorBidi" w:hAnsiTheme="majorBidi" w:cstheme="majorBidi"/>
              </w:rPr>
              <w:t>; –22,8</w:t>
            </w:r>
            <w:r w:rsidRPr="00452C4D">
              <w:rPr>
                <w:rFonts w:asciiTheme="majorBidi" w:hAnsiTheme="majorBidi" w:cstheme="majorBidi"/>
                <w:lang w:eastAsia="ja-JP"/>
              </w:rPr>
              <w:t>]</w:t>
            </w:r>
          </w:p>
        </w:tc>
        <w:tc>
          <w:tcPr>
            <w:tcW w:w="1275" w:type="dxa"/>
          </w:tcPr>
          <w:p w14:paraId="19F5F83E"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60DB5D20" w14:textId="77777777" w:rsidTr="00940AF6">
        <w:trPr>
          <w:trHeight w:val="336"/>
        </w:trPr>
        <w:tc>
          <w:tcPr>
            <w:tcW w:w="3828" w:type="dxa"/>
          </w:tcPr>
          <w:p w14:paraId="38184E1F"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rPr>
              <w:t xml:space="preserve">   Sprememba (kg) od izhodišča</w:t>
            </w:r>
            <w:r w:rsidRPr="00452C4D">
              <w:rPr>
                <w:rFonts w:asciiTheme="majorBidi" w:hAnsiTheme="majorBidi" w:cstheme="majorBidi"/>
                <w:vertAlign w:val="superscript"/>
              </w:rPr>
              <w:t>1</w:t>
            </w:r>
          </w:p>
        </w:tc>
        <w:tc>
          <w:tcPr>
            <w:tcW w:w="1560" w:type="dxa"/>
          </w:tcPr>
          <w:p w14:paraId="1779C991"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–21,5</w:t>
            </w:r>
            <w:r w:rsidRPr="00452C4D">
              <w:rPr>
                <w:rFonts w:asciiTheme="majorBidi" w:hAnsiTheme="majorBidi" w:cstheme="majorBidi"/>
                <w:vertAlign w:val="superscript"/>
              </w:rPr>
              <w:t>††</w:t>
            </w:r>
          </w:p>
        </w:tc>
        <w:tc>
          <w:tcPr>
            <w:tcW w:w="1275" w:type="dxa"/>
          </w:tcPr>
          <w:p w14:paraId="36366C09" w14:textId="27328768"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3</w:t>
            </w:r>
            <w:r w:rsidR="00C76261" w:rsidRPr="00452C4D">
              <w:rPr>
                <w:rFonts w:asciiTheme="majorBidi" w:hAnsiTheme="majorBidi" w:cstheme="majorBidi"/>
                <w:lang w:eastAsia="ja-JP"/>
              </w:rPr>
              <w:t>,</w:t>
            </w:r>
            <w:r w:rsidRPr="00452C4D">
              <w:rPr>
                <w:rFonts w:asciiTheme="majorBidi" w:hAnsiTheme="majorBidi" w:cstheme="majorBidi"/>
                <w:lang w:eastAsia="ja-JP"/>
              </w:rPr>
              <w:t>5</w:t>
            </w:r>
            <w:r w:rsidRPr="00452C4D">
              <w:rPr>
                <w:rFonts w:asciiTheme="majorBidi" w:hAnsiTheme="majorBidi" w:cstheme="majorBidi"/>
                <w:vertAlign w:val="superscript"/>
              </w:rPr>
              <w:t>††</w:t>
            </w:r>
          </w:p>
        </w:tc>
      </w:tr>
      <w:tr w:rsidR="005620D4" w:rsidRPr="00061585" w14:paraId="11A25CC9" w14:textId="77777777" w:rsidTr="00940AF6">
        <w:trPr>
          <w:trHeight w:val="336"/>
        </w:trPr>
        <w:tc>
          <w:tcPr>
            <w:tcW w:w="3828" w:type="dxa"/>
          </w:tcPr>
          <w:p w14:paraId="5A9075E1"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Razlika (kg) v primerjavi s placebom</w:t>
            </w:r>
          </w:p>
          <w:p w14:paraId="73073019"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color w:val="auto"/>
                <w:sz w:val="22"/>
                <w:szCs w:val="22"/>
              </w:rPr>
              <w:t xml:space="preserve">   [95-% IZ] </w:t>
            </w:r>
          </w:p>
        </w:tc>
        <w:tc>
          <w:tcPr>
            <w:tcW w:w="1560" w:type="dxa"/>
          </w:tcPr>
          <w:p w14:paraId="75CD167B"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–25,0</w:t>
            </w:r>
            <w:r w:rsidRPr="00452C4D">
              <w:rPr>
                <w:rFonts w:asciiTheme="majorBidi" w:eastAsia="SimSun" w:hAnsiTheme="majorBidi" w:cstheme="majorBidi"/>
                <w:vertAlign w:val="superscript"/>
              </w:rPr>
              <w:t>##</w:t>
            </w:r>
          </w:p>
          <w:p w14:paraId="57E45FFF"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[–26,9</w:t>
            </w:r>
            <w:r w:rsidRPr="00452C4D">
              <w:rPr>
                <w:rFonts w:asciiTheme="majorBidi" w:hAnsiTheme="majorBidi" w:cstheme="majorBidi"/>
              </w:rPr>
              <w:t>; –23,2</w:t>
            </w:r>
            <w:r w:rsidRPr="00452C4D">
              <w:rPr>
                <w:rFonts w:asciiTheme="majorBidi" w:hAnsiTheme="majorBidi" w:cstheme="majorBidi"/>
                <w:lang w:eastAsia="ja-JP"/>
              </w:rPr>
              <w:t>]</w:t>
            </w:r>
          </w:p>
        </w:tc>
        <w:tc>
          <w:tcPr>
            <w:tcW w:w="1275" w:type="dxa"/>
          </w:tcPr>
          <w:p w14:paraId="6F43A874"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r w:rsidR="005620D4" w:rsidRPr="00061585" w14:paraId="2EC1E580" w14:textId="77777777" w:rsidTr="007B0ED6">
        <w:trPr>
          <w:trHeight w:val="336"/>
        </w:trPr>
        <w:tc>
          <w:tcPr>
            <w:tcW w:w="6663" w:type="dxa"/>
            <w:gridSpan w:val="3"/>
          </w:tcPr>
          <w:p w14:paraId="1CCE3B33" w14:textId="77777777" w:rsidR="005620D4" w:rsidRPr="00452C4D" w:rsidRDefault="005620D4" w:rsidP="00452C4D">
            <w:pPr>
              <w:keepLines/>
              <w:spacing w:line="240" w:lineRule="auto"/>
              <w:rPr>
                <w:rFonts w:asciiTheme="majorBidi" w:hAnsiTheme="majorBidi" w:cstheme="majorBidi"/>
                <w:lang w:eastAsia="ja-JP"/>
              </w:rPr>
            </w:pPr>
            <w:r w:rsidRPr="00452C4D">
              <w:rPr>
                <w:rFonts w:asciiTheme="majorBidi" w:hAnsiTheme="majorBidi" w:cstheme="majorBidi"/>
                <w:b/>
                <w:bCs/>
              </w:rPr>
              <w:t>Bolniki (%), ki so dosegli zmanjšanje telesne mase</w:t>
            </w:r>
          </w:p>
        </w:tc>
      </w:tr>
      <w:tr w:rsidR="005620D4" w:rsidRPr="00061585" w14:paraId="45EF94C5" w14:textId="77777777" w:rsidTr="00940AF6">
        <w:trPr>
          <w:trHeight w:val="336"/>
        </w:trPr>
        <w:tc>
          <w:tcPr>
            <w:tcW w:w="3828" w:type="dxa"/>
          </w:tcPr>
          <w:p w14:paraId="5F8E2E66"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rPr>
              <w:t>≥ 5 %</w:t>
            </w:r>
          </w:p>
        </w:tc>
        <w:tc>
          <w:tcPr>
            <w:tcW w:w="1560" w:type="dxa"/>
          </w:tcPr>
          <w:p w14:paraId="6C96E328"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94,4</w:t>
            </w:r>
            <w:r w:rsidRPr="00452C4D">
              <w:rPr>
                <w:rFonts w:asciiTheme="majorBidi" w:hAnsiTheme="majorBidi" w:cstheme="majorBidi"/>
                <w:vertAlign w:val="superscript"/>
                <w:lang w:eastAsia="ja-JP"/>
              </w:rPr>
              <w:t>**</w:t>
            </w:r>
          </w:p>
        </w:tc>
        <w:tc>
          <w:tcPr>
            <w:tcW w:w="1275" w:type="dxa"/>
          </w:tcPr>
          <w:p w14:paraId="73956925"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10,7</w:t>
            </w:r>
          </w:p>
        </w:tc>
      </w:tr>
      <w:tr w:rsidR="005620D4" w:rsidRPr="00061585" w14:paraId="69C9436A" w14:textId="77777777" w:rsidTr="00940AF6">
        <w:trPr>
          <w:trHeight w:val="336"/>
        </w:trPr>
        <w:tc>
          <w:tcPr>
            <w:tcW w:w="3828" w:type="dxa"/>
          </w:tcPr>
          <w:p w14:paraId="132B2BCD" w14:textId="77777777" w:rsidR="005620D4" w:rsidRPr="00452C4D" w:rsidRDefault="005620D4" w:rsidP="00452C4D">
            <w:pPr>
              <w:keepLines/>
              <w:spacing w:line="240" w:lineRule="auto"/>
              <w:rPr>
                <w:rFonts w:asciiTheme="majorBidi" w:hAnsiTheme="majorBidi" w:cstheme="majorBidi"/>
                <w:b/>
                <w:lang w:eastAsia="ja-JP"/>
              </w:rPr>
            </w:pPr>
            <w:r w:rsidRPr="00452C4D">
              <w:rPr>
                <w:rFonts w:asciiTheme="majorBidi" w:hAnsiTheme="majorBidi" w:cstheme="majorBidi"/>
              </w:rPr>
              <w:t>≥ 10 %</w:t>
            </w:r>
          </w:p>
        </w:tc>
        <w:tc>
          <w:tcPr>
            <w:tcW w:w="1560" w:type="dxa"/>
          </w:tcPr>
          <w:p w14:paraId="7A3C0FF7"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88,0</w:t>
            </w:r>
            <w:r w:rsidRPr="00452C4D">
              <w:rPr>
                <w:rFonts w:asciiTheme="majorBidi" w:hAnsiTheme="majorBidi" w:cstheme="majorBidi"/>
                <w:vertAlign w:val="superscript"/>
                <w:lang w:eastAsia="ja-JP"/>
              </w:rPr>
              <w:t>**</w:t>
            </w:r>
          </w:p>
        </w:tc>
        <w:tc>
          <w:tcPr>
            <w:tcW w:w="1275" w:type="dxa"/>
          </w:tcPr>
          <w:p w14:paraId="6D3D7548" w14:textId="77777777" w:rsidR="005620D4" w:rsidRPr="00452C4D" w:rsidDel="004F1BD1"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4,8</w:t>
            </w:r>
          </w:p>
        </w:tc>
      </w:tr>
      <w:tr w:rsidR="005620D4" w:rsidRPr="00061585" w14:paraId="792FFBE5" w14:textId="77777777" w:rsidTr="00940AF6">
        <w:trPr>
          <w:trHeight w:val="336"/>
        </w:trPr>
        <w:tc>
          <w:tcPr>
            <w:tcW w:w="3828" w:type="dxa"/>
          </w:tcPr>
          <w:p w14:paraId="692C27E0" w14:textId="77777777" w:rsidR="005620D4" w:rsidRPr="00452C4D" w:rsidRDefault="005620D4" w:rsidP="00452C4D">
            <w:pPr>
              <w:keepLines/>
              <w:spacing w:line="240" w:lineRule="auto"/>
              <w:rPr>
                <w:rFonts w:asciiTheme="majorBidi" w:hAnsiTheme="majorBidi" w:cstheme="majorBidi"/>
              </w:rPr>
            </w:pPr>
            <w:r w:rsidRPr="00452C4D">
              <w:rPr>
                <w:rFonts w:asciiTheme="majorBidi" w:hAnsiTheme="majorBidi" w:cstheme="majorBidi"/>
              </w:rPr>
              <w:t>≥ 15 %</w:t>
            </w:r>
          </w:p>
        </w:tc>
        <w:tc>
          <w:tcPr>
            <w:tcW w:w="1560" w:type="dxa"/>
          </w:tcPr>
          <w:p w14:paraId="5E02AB91"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73,9</w:t>
            </w:r>
            <w:r w:rsidRPr="00452C4D">
              <w:rPr>
                <w:rFonts w:asciiTheme="majorBidi" w:hAnsiTheme="majorBidi" w:cstheme="majorBidi"/>
                <w:vertAlign w:val="superscript"/>
                <w:lang w:eastAsia="ja-JP"/>
              </w:rPr>
              <w:t>**</w:t>
            </w:r>
          </w:p>
        </w:tc>
        <w:tc>
          <w:tcPr>
            <w:tcW w:w="1275" w:type="dxa"/>
          </w:tcPr>
          <w:p w14:paraId="277CC8CC"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2,1</w:t>
            </w:r>
          </w:p>
        </w:tc>
      </w:tr>
      <w:tr w:rsidR="005620D4" w:rsidRPr="00061585" w14:paraId="4713B987" w14:textId="77777777" w:rsidTr="00940AF6">
        <w:trPr>
          <w:trHeight w:val="336"/>
        </w:trPr>
        <w:tc>
          <w:tcPr>
            <w:tcW w:w="3828" w:type="dxa"/>
          </w:tcPr>
          <w:p w14:paraId="40DF6C77" w14:textId="77777777" w:rsidR="005620D4" w:rsidRPr="00452C4D" w:rsidRDefault="005620D4" w:rsidP="00452C4D">
            <w:pPr>
              <w:keepLines/>
              <w:spacing w:line="240" w:lineRule="auto"/>
              <w:rPr>
                <w:rFonts w:asciiTheme="majorBidi" w:hAnsiTheme="majorBidi" w:cstheme="majorBidi"/>
              </w:rPr>
            </w:pPr>
            <w:r w:rsidRPr="00452C4D">
              <w:rPr>
                <w:rFonts w:asciiTheme="majorBidi" w:hAnsiTheme="majorBidi" w:cstheme="majorBidi"/>
              </w:rPr>
              <w:t>≥ 20 %</w:t>
            </w:r>
          </w:p>
        </w:tc>
        <w:tc>
          <w:tcPr>
            <w:tcW w:w="1560" w:type="dxa"/>
          </w:tcPr>
          <w:p w14:paraId="5650D6D6"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54,9</w:t>
            </w:r>
            <w:r w:rsidRPr="00452C4D">
              <w:rPr>
                <w:rFonts w:asciiTheme="majorBidi" w:hAnsiTheme="majorBidi" w:cstheme="majorBidi"/>
                <w:vertAlign w:val="superscript"/>
                <w:lang w:eastAsia="ja-JP"/>
              </w:rPr>
              <w:t>**</w:t>
            </w:r>
          </w:p>
        </w:tc>
        <w:tc>
          <w:tcPr>
            <w:tcW w:w="1275" w:type="dxa"/>
          </w:tcPr>
          <w:p w14:paraId="764EC620"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w:t>
            </w:r>
          </w:p>
        </w:tc>
      </w:tr>
      <w:tr w:rsidR="0090693F" w:rsidRPr="00061585" w14:paraId="56979BD7" w14:textId="77777777" w:rsidTr="00940AF6">
        <w:trPr>
          <w:trHeight w:val="336"/>
        </w:trPr>
        <w:tc>
          <w:tcPr>
            <w:tcW w:w="3828" w:type="dxa"/>
          </w:tcPr>
          <w:p w14:paraId="6B39F72A" w14:textId="6E471D48" w:rsidR="0090693F" w:rsidRPr="00452C4D" w:rsidRDefault="0090693F" w:rsidP="0090693F">
            <w:pPr>
              <w:keepLines/>
              <w:spacing w:line="240" w:lineRule="auto"/>
              <w:rPr>
                <w:rFonts w:asciiTheme="majorBidi" w:hAnsiTheme="majorBidi" w:cstheme="majorBidi"/>
                <w:b/>
              </w:rPr>
            </w:pPr>
            <w:r w:rsidRPr="00452C4D">
              <w:rPr>
                <w:rFonts w:asciiTheme="majorBidi" w:hAnsiTheme="majorBidi" w:cstheme="majorBidi"/>
                <w:b/>
              </w:rPr>
              <w:t>Bolniki (%), ki so ohranili ≥ 80 % telesne mase, ki so jo izgubili med 12-tedenskim uvajalnim obdobjem</w:t>
            </w:r>
          </w:p>
        </w:tc>
        <w:tc>
          <w:tcPr>
            <w:tcW w:w="1560" w:type="dxa"/>
          </w:tcPr>
          <w:p w14:paraId="29CBF30E" w14:textId="47EFBA87" w:rsidR="0090693F" w:rsidRPr="0090693F" w:rsidRDefault="0090693F">
            <w:pPr>
              <w:keepLines/>
              <w:spacing w:line="240" w:lineRule="auto"/>
              <w:jc w:val="center"/>
              <w:rPr>
                <w:rFonts w:asciiTheme="majorBidi" w:hAnsiTheme="majorBidi" w:cstheme="majorBidi"/>
                <w:lang w:eastAsia="ja-JP"/>
              </w:rPr>
            </w:pPr>
            <w:r>
              <w:rPr>
                <w:rFonts w:asciiTheme="majorBidi" w:hAnsiTheme="majorBidi" w:cstheme="majorBidi"/>
                <w:lang w:eastAsia="ja-JP"/>
              </w:rPr>
              <w:t>98,6</w:t>
            </w:r>
            <w:r w:rsidRPr="00452C4D">
              <w:rPr>
                <w:rFonts w:asciiTheme="majorBidi" w:hAnsiTheme="majorBidi" w:cstheme="majorBidi"/>
                <w:vertAlign w:val="superscript"/>
                <w:lang w:eastAsia="ja-JP"/>
              </w:rPr>
              <w:t>**</w:t>
            </w:r>
          </w:p>
        </w:tc>
        <w:tc>
          <w:tcPr>
            <w:tcW w:w="1275" w:type="dxa"/>
          </w:tcPr>
          <w:p w14:paraId="1038300A" w14:textId="74DAD70E" w:rsidR="0090693F" w:rsidRPr="0090693F" w:rsidRDefault="0090693F">
            <w:pPr>
              <w:keepLines/>
              <w:spacing w:line="240" w:lineRule="auto"/>
              <w:jc w:val="center"/>
              <w:rPr>
                <w:rFonts w:asciiTheme="majorBidi" w:hAnsiTheme="majorBidi" w:cstheme="majorBidi"/>
                <w:lang w:eastAsia="ja-JP"/>
              </w:rPr>
            </w:pPr>
            <w:r>
              <w:rPr>
                <w:rFonts w:asciiTheme="majorBidi" w:hAnsiTheme="majorBidi" w:cstheme="majorBidi"/>
                <w:lang w:eastAsia="ja-JP"/>
              </w:rPr>
              <w:t>37,8</w:t>
            </w:r>
          </w:p>
        </w:tc>
      </w:tr>
      <w:tr w:rsidR="005620D4" w:rsidRPr="00061585" w14:paraId="1D8EA5D3" w14:textId="77777777" w:rsidTr="007B0ED6">
        <w:tc>
          <w:tcPr>
            <w:tcW w:w="6663" w:type="dxa"/>
            <w:gridSpan w:val="3"/>
          </w:tcPr>
          <w:p w14:paraId="449830A3" w14:textId="77777777" w:rsidR="005620D4" w:rsidRPr="00452C4D" w:rsidRDefault="005620D4" w:rsidP="00452C4D">
            <w:pPr>
              <w:keepLines/>
              <w:spacing w:line="240" w:lineRule="auto"/>
              <w:rPr>
                <w:rFonts w:asciiTheme="majorBidi" w:hAnsiTheme="majorBidi" w:cstheme="majorBidi"/>
                <w:lang w:eastAsia="ja-JP"/>
              </w:rPr>
            </w:pPr>
            <w:r w:rsidRPr="00452C4D">
              <w:rPr>
                <w:rFonts w:asciiTheme="majorBidi" w:hAnsiTheme="majorBidi" w:cstheme="majorBidi"/>
                <w:b/>
                <w:bCs/>
              </w:rPr>
              <w:t>Obseg pasu (cm)</w:t>
            </w:r>
          </w:p>
        </w:tc>
      </w:tr>
      <w:tr w:rsidR="005620D4" w:rsidRPr="00061585" w14:paraId="71BCE441" w14:textId="77777777" w:rsidTr="00940AF6">
        <w:tc>
          <w:tcPr>
            <w:tcW w:w="3828" w:type="dxa"/>
          </w:tcPr>
          <w:p w14:paraId="047C4382" w14:textId="77777777" w:rsidR="005620D4" w:rsidRPr="00452C4D" w:rsidRDefault="005620D4" w:rsidP="00452C4D">
            <w:pPr>
              <w:keepLines/>
              <w:spacing w:line="240" w:lineRule="auto"/>
              <w:rPr>
                <w:rFonts w:asciiTheme="majorBidi" w:hAnsiTheme="majorBidi" w:cstheme="majorBidi"/>
                <w:lang w:eastAsia="ja-JP"/>
              </w:rPr>
            </w:pPr>
            <w:r w:rsidRPr="00452C4D">
              <w:rPr>
                <w:rFonts w:asciiTheme="majorBidi" w:hAnsiTheme="majorBidi" w:cstheme="majorBidi"/>
                <w:lang w:eastAsia="ja-JP"/>
              </w:rPr>
              <w:t xml:space="preserve">   Izhodišče</w:t>
            </w:r>
            <w:r w:rsidRPr="00452C4D">
              <w:rPr>
                <w:rFonts w:asciiTheme="majorBidi" w:hAnsiTheme="majorBidi" w:cstheme="majorBidi"/>
                <w:vertAlign w:val="superscript"/>
                <w:lang w:eastAsia="ja-JP"/>
              </w:rPr>
              <w:t>1</w:t>
            </w:r>
            <w:r w:rsidRPr="00452C4D">
              <w:rPr>
                <w:rFonts w:asciiTheme="majorBidi" w:hAnsiTheme="majorBidi" w:cstheme="majorBidi"/>
                <w:lang w:eastAsia="ja-JP"/>
              </w:rPr>
              <w:t xml:space="preserve"> </w:t>
            </w:r>
            <w:del w:id="204" w:author="MCM" w:date="2026-02-02T22:08:00Z">
              <w:r w:rsidRPr="00452C4D" w:rsidDel="00647743">
                <w:rPr>
                  <w:rFonts w:asciiTheme="majorBidi" w:hAnsiTheme="majorBidi" w:cstheme="majorBidi"/>
                  <w:lang w:eastAsia="ja-JP"/>
                </w:rPr>
                <w:delText>(kg)</w:delText>
              </w:r>
            </w:del>
          </w:p>
        </w:tc>
        <w:tc>
          <w:tcPr>
            <w:tcW w:w="1560" w:type="dxa"/>
          </w:tcPr>
          <w:p w14:paraId="2E367A04"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109,2</w:t>
            </w:r>
          </w:p>
        </w:tc>
        <w:tc>
          <w:tcPr>
            <w:tcW w:w="1275" w:type="dxa"/>
          </w:tcPr>
          <w:p w14:paraId="7AF3B03C"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109,6</w:t>
            </w:r>
          </w:p>
        </w:tc>
      </w:tr>
      <w:tr w:rsidR="005620D4" w:rsidRPr="00061585" w14:paraId="533CD8B1" w14:textId="77777777" w:rsidTr="00940AF6">
        <w:tc>
          <w:tcPr>
            <w:tcW w:w="3828" w:type="dxa"/>
          </w:tcPr>
          <w:p w14:paraId="768D988E" w14:textId="77777777" w:rsidR="005620D4" w:rsidRPr="00452C4D" w:rsidRDefault="005620D4" w:rsidP="00452C4D">
            <w:pPr>
              <w:keepLines/>
              <w:spacing w:line="240" w:lineRule="auto"/>
              <w:rPr>
                <w:rFonts w:asciiTheme="majorBidi" w:hAnsiTheme="majorBidi" w:cstheme="majorBidi"/>
                <w:lang w:eastAsia="ja-JP"/>
              </w:rPr>
            </w:pPr>
            <w:r w:rsidRPr="00452C4D">
              <w:rPr>
                <w:rFonts w:asciiTheme="majorBidi" w:hAnsiTheme="majorBidi" w:cstheme="majorBidi"/>
                <w:lang w:eastAsia="ja-JP"/>
              </w:rPr>
              <w:t xml:space="preserve">   Sprememba (%) od izhodišča</w:t>
            </w:r>
            <w:r w:rsidRPr="00452C4D">
              <w:rPr>
                <w:rFonts w:asciiTheme="majorBidi" w:hAnsiTheme="majorBidi" w:cstheme="majorBidi"/>
                <w:vertAlign w:val="superscript"/>
                <w:lang w:eastAsia="ja-JP"/>
              </w:rPr>
              <w:t>1</w:t>
            </w:r>
            <w:r w:rsidRPr="00452C4D">
              <w:rPr>
                <w:rFonts w:asciiTheme="majorBidi" w:hAnsiTheme="majorBidi" w:cstheme="majorBidi"/>
                <w:lang w:eastAsia="ja-JP"/>
              </w:rPr>
              <w:t xml:space="preserve"> </w:t>
            </w:r>
          </w:p>
        </w:tc>
        <w:tc>
          <w:tcPr>
            <w:tcW w:w="1560" w:type="dxa"/>
          </w:tcPr>
          <w:p w14:paraId="31228509"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–16,8</w:t>
            </w:r>
            <w:r w:rsidRPr="00452C4D">
              <w:rPr>
                <w:rFonts w:asciiTheme="majorBidi" w:hAnsiTheme="majorBidi" w:cstheme="majorBidi"/>
                <w:vertAlign w:val="superscript"/>
              </w:rPr>
              <w:t>††</w:t>
            </w:r>
          </w:p>
        </w:tc>
        <w:tc>
          <w:tcPr>
            <w:tcW w:w="1275" w:type="dxa"/>
          </w:tcPr>
          <w:p w14:paraId="14567114"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1,1</w:t>
            </w:r>
          </w:p>
        </w:tc>
      </w:tr>
      <w:tr w:rsidR="005620D4" w:rsidRPr="00061585" w14:paraId="4840153C" w14:textId="77777777" w:rsidTr="00940AF6">
        <w:tc>
          <w:tcPr>
            <w:tcW w:w="3828" w:type="dxa"/>
          </w:tcPr>
          <w:p w14:paraId="6051E2A1" w14:textId="77777777" w:rsidR="005620D4" w:rsidRPr="00452C4D" w:rsidRDefault="005620D4" w:rsidP="00452C4D">
            <w:pPr>
              <w:keepLines/>
              <w:spacing w:line="240" w:lineRule="auto"/>
              <w:rPr>
                <w:rFonts w:asciiTheme="majorBidi" w:hAnsiTheme="majorBidi" w:cstheme="majorBidi"/>
                <w:vertAlign w:val="superscript"/>
                <w:lang w:eastAsia="ja-JP"/>
              </w:rPr>
            </w:pPr>
            <w:r w:rsidRPr="00452C4D">
              <w:rPr>
                <w:rFonts w:asciiTheme="majorBidi" w:hAnsiTheme="majorBidi" w:cstheme="majorBidi"/>
                <w:lang w:eastAsia="ja-JP"/>
              </w:rPr>
              <w:t xml:space="preserve">   Razlika (%) v primerjavi s placebom</w:t>
            </w:r>
          </w:p>
          <w:p w14:paraId="40701CA5" w14:textId="77777777" w:rsidR="005620D4" w:rsidRPr="00452C4D" w:rsidRDefault="005620D4" w:rsidP="00452C4D">
            <w:pPr>
              <w:pStyle w:val="Default"/>
              <w:rPr>
                <w:rFonts w:asciiTheme="majorBidi" w:hAnsiTheme="majorBidi" w:cstheme="majorBidi"/>
                <w:color w:val="auto"/>
                <w:sz w:val="22"/>
                <w:szCs w:val="22"/>
              </w:rPr>
            </w:pPr>
            <w:r w:rsidRPr="00452C4D">
              <w:rPr>
                <w:rFonts w:asciiTheme="majorBidi" w:hAnsiTheme="majorBidi" w:cstheme="majorBidi"/>
                <w:lang w:eastAsia="ja-JP"/>
              </w:rPr>
              <w:t xml:space="preserve">   [95-% IZ]</w:t>
            </w:r>
          </w:p>
        </w:tc>
        <w:tc>
          <w:tcPr>
            <w:tcW w:w="1560" w:type="dxa"/>
          </w:tcPr>
          <w:p w14:paraId="2807BDD6"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–17,9</w:t>
            </w:r>
            <w:r w:rsidRPr="00452C4D">
              <w:rPr>
                <w:rFonts w:asciiTheme="majorBidi" w:hAnsiTheme="majorBidi" w:cstheme="majorBidi"/>
                <w:vertAlign w:val="superscript"/>
                <w:lang w:eastAsia="ja-JP"/>
              </w:rPr>
              <w:t>**</w:t>
            </w:r>
          </w:p>
          <w:p w14:paraId="4C0A70B1"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[–19,5</w:t>
            </w:r>
            <w:r w:rsidRPr="00452C4D">
              <w:rPr>
                <w:rFonts w:asciiTheme="majorBidi" w:hAnsiTheme="majorBidi" w:cstheme="majorBidi"/>
              </w:rPr>
              <w:t>, –16,3</w:t>
            </w:r>
            <w:r w:rsidRPr="00452C4D">
              <w:rPr>
                <w:rFonts w:asciiTheme="majorBidi" w:hAnsiTheme="majorBidi" w:cstheme="majorBidi"/>
                <w:lang w:eastAsia="ja-JP"/>
              </w:rPr>
              <w:t>]</w:t>
            </w:r>
          </w:p>
        </w:tc>
        <w:tc>
          <w:tcPr>
            <w:tcW w:w="1275" w:type="dxa"/>
          </w:tcPr>
          <w:p w14:paraId="479207BF" w14:textId="77777777" w:rsidR="005620D4" w:rsidRPr="00452C4D" w:rsidRDefault="005620D4" w:rsidP="00452C4D">
            <w:pPr>
              <w:keepLines/>
              <w:spacing w:line="240" w:lineRule="auto"/>
              <w:jc w:val="center"/>
              <w:rPr>
                <w:rFonts w:asciiTheme="majorBidi" w:hAnsiTheme="majorBidi" w:cstheme="majorBidi"/>
                <w:lang w:eastAsia="ja-JP"/>
              </w:rPr>
            </w:pPr>
            <w:r w:rsidRPr="00452C4D">
              <w:rPr>
                <w:rFonts w:asciiTheme="majorBidi" w:hAnsiTheme="majorBidi" w:cstheme="majorBidi"/>
                <w:lang w:eastAsia="ja-JP"/>
              </w:rPr>
              <w:t>-</w:t>
            </w:r>
          </w:p>
        </w:tc>
      </w:tr>
    </w:tbl>
    <w:p w14:paraId="5D7B7962" w14:textId="77777777" w:rsidR="005620D4" w:rsidRPr="001C63BA" w:rsidRDefault="005620D4" w:rsidP="00452C4D">
      <w:pPr>
        <w:spacing w:line="240" w:lineRule="auto"/>
        <w:rPr>
          <w:rFonts w:eastAsia="SimSun"/>
          <w:szCs w:val="22"/>
        </w:rPr>
      </w:pPr>
      <w:r w:rsidRPr="001C63BA">
        <w:rPr>
          <w:rFonts w:eastAsia="SimSun"/>
          <w:szCs w:val="22"/>
          <w:vertAlign w:val="superscript"/>
        </w:rPr>
        <w:t>1</w:t>
      </w:r>
      <w:r w:rsidRPr="001C63BA">
        <w:rPr>
          <w:rFonts w:eastAsia="SimSun"/>
          <w:szCs w:val="22"/>
        </w:rPr>
        <w:t>Randomizacija (0. teden)</w:t>
      </w:r>
    </w:p>
    <w:p w14:paraId="64EC9597" w14:textId="77777777" w:rsidR="005620D4" w:rsidRPr="001C63BA" w:rsidRDefault="005620D4" w:rsidP="00452C4D">
      <w:pPr>
        <w:spacing w:line="240" w:lineRule="auto"/>
        <w:rPr>
          <w:rFonts w:eastAsia="SimSun"/>
          <w:szCs w:val="22"/>
        </w:rPr>
      </w:pPr>
      <w:r w:rsidRPr="001C63BA">
        <w:rPr>
          <w:rFonts w:eastAsia="SimSun"/>
          <w:szCs w:val="22"/>
          <w:vertAlign w:val="superscript"/>
        </w:rPr>
        <w:t>†</w:t>
      </w:r>
      <w:r w:rsidRPr="001C63BA">
        <w:rPr>
          <w:rFonts w:eastAsia="SimSun"/>
          <w:vertAlign w:val="superscript"/>
        </w:rPr>
        <w:t>†</w:t>
      </w:r>
      <w:r w:rsidRPr="001C63BA">
        <w:rPr>
          <w:rFonts w:eastAsia="SimSun"/>
          <w:szCs w:val="22"/>
        </w:rPr>
        <w:t xml:space="preserve">p &lt; 0,001 </w:t>
      </w:r>
      <w:r w:rsidRPr="001C63BA">
        <w:t>v primerjavi z izhodiščem</w:t>
      </w:r>
      <w:r w:rsidRPr="001C63BA">
        <w:rPr>
          <w:vertAlign w:val="superscript"/>
        </w:rPr>
        <w:t>1</w:t>
      </w:r>
      <w:r w:rsidRPr="001C63BA">
        <w:rPr>
          <w:rFonts w:eastAsia="SimSun"/>
          <w:szCs w:val="22"/>
        </w:rPr>
        <w:t>.</w:t>
      </w:r>
    </w:p>
    <w:p w14:paraId="6333BEC2" w14:textId="77777777" w:rsidR="005620D4" w:rsidRPr="001C63BA" w:rsidRDefault="005620D4" w:rsidP="00452C4D">
      <w:pPr>
        <w:spacing w:line="240" w:lineRule="auto"/>
        <w:rPr>
          <w:rFonts w:eastAsia="SimSun"/>
          <w:szCs w:val="22"/>
        </w:rPr>
      </w:pPr>
      <w:r w:rsidRPr="001C63BA">
        <w:rPr>
          <w:rFonts w:eastAsia="SimSun"/>
          <w:szCs w:val="22"/>
        </w:rPr>
        <w:t xml:space="preserve">**p &lt; 0,001 </w:t>
      </w:r>
      <w:r w:rsidRPr="001C63BA">
        <w:t>v primerjavi s placebom, prilagojeno za večkratnost primerjav</w:t>
      </w:r>
      <w:r w:rsidRPr="001C63BA">
        <w:rPr>
          <w:szCs w:val="22"/>
        </w:rPr>
        <w:t>.</w:t>
      </w:r>
    </w:p>
    <w:p w14:paraId="532A10D0" w14:textId="77777777" w:rsidR="005620D4" w:rsidRDefault="005620D4" w:rsidP="00061585">
      <w:pPr>
        <w:spacing w:line="240" w:lineRule="auto"/>
        <w:rPr>
          <w:rFonts w:eastAsia="SimSun"/>
          <w:szCs w:val="22"/>
        </w:rPr>
      </w:pPr>
      <w:r w:rsidRPr="001C63BA">
        <w:rPr>
          <w:rFonts w:eastAsia="SimSun"/>
          <w:szCs w:val="22"/>
          <w:vertAlign w:val="superscript"/>
        </w:rPr>
        <w:t>##</w:t>
      </w:r>
      <w:r w:rsidRPr="001C63BA">
        <w:rPr>
          <w:rFonts w:eastAsia="SimSun"/>
          <w:szCs w:val="22"/>
        </w:rPr>
        <w:t xml:space="preserve">p &lt; 0,001 </w:t>
      </w:r>
      <w:r w:rsidRPr="001C63BA">
        <w:t>v primerjavi s placebom, neprilagojeno za večkratnost primerjav</w:t>
      </w:r>
      <w:r w:rsidRPr="001C63BA">
        <w:rPr>
          <w:rFonts w:eastAsia="SimSun"/>
          <w:szCs w:val="22"/>
        </w:rPr>
        <w:t>.</w:t>
      </w:r>
    </w:p>
    <w:p w14:paraId="10B011A8" w14:textId="77777777" w:rsidR="001315F8" w:rsidRPr="001C63BA" w:rsidRDefault="001315F8" w:rsidP="005620D4">
      <w:pPr>
        <w:keepNext/>
        <w:spacing w:line="240" w:lineRule="auto"/>
        <w:rPr>
          <w:rFonts w:eastAsia="SimSun"/>
          <w:szCs w:val="22"/>
        </w:rPr>
      </w:pPr>
    </w:p>
    <w:p w14:paraId="36CC125F" w14:textId="06E9C3F3" w:rsidR="005620D4" w:rsidRPr="001C63BA" w:rsidRDefault="005620D4" w:rsidP="00EC1284">
      <w:pPr>
        <w:spacing w:line="240" w:lineRule="auto"/>
        <w:rPr>
          <w:i/>
          <w:u w:val="single"/>
        </w:rPr>
      </w:pPr>
      <w:r w:rsidRPr="001C63BA">
        <w:rPr>
          <w:i/>
          <w:noProof/>
        </w:rPr>
        <w:drawing>
          <wp:inline distT="0" distB="0" distL="0" distR="0" wp14:anchorId="510F016A" wp14:editId="2FBCF90D">
            <wp:extent cx="5760085" cy="3086100"/>
            <wp:effectExtent l="0" t="0" r="0" b="0"/>
            <wp:docPr id="790794420" name="Picture 2" descr="A graph showing the value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94420" name="Picture 2" descr="A graph showing the value of a number of numbers&#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t="13269" b="17392"/>
                    <a:stretch/>
                  </pic:blipFill>
                  <pic:spPr bwMode="auto">
                    <a:xfrm>
                      <a:off x="0" y="0"/>
                      <a:ext cx="5760085" cy="3086100"/>
                    </a:xfrm>
                    <a:prstGeom prst="rect">
                      <a:avLst/>
                    </a:prstGeom>
                    <a:ln>
                      <a:noFill/>
                    </a:ln>
                    <a:extLst>
                      <a:ext uri="{53640926-AAD7-44D8-BBD7-CCE9431645EC}">
                        <a14:shadowObscured xmlns:a14="http://schemas.microsoft.com/office/drawing/2010/main"/>
                      </a:ext>
                    </a:extLst>
                  </pic:spPr>
                </pic:pic>
              </a:graphicData>
            </a:graphic>
          </wp:inline>
        </w:drawing>
      </w:r>
    </w:p>
    <w:p w14:paraId="29B06F81" w14:textId="7F145786" w:rsidR="005620D4" w:rsidRPr="001C63BA" w:rsidRDefault="005620D4" w:rsidP="00940AF6">
      <w:pPr>
        <w:spacing w:line="240" w:lineRule="auto"/>
        <w:rPr>
          <w:b/>
          <w:bCs/>
          <w:iCs/>
        </w:rPr>
      </w:pPr>
      <w:r w:rsidRPr="001C63BA">
        <w:rPr>
          <w:b/>
          <w:bCs/>
          <w:iCs/>
        </w:rPr>
        <w:t>Slika </w:t>
      </w:r>
      <w:r w:rsidR="00172652" w:rsidRPr="001C63BA">
        <w:rPr>
          <w:b/>
          <w:bCs/>
          <w:iCs/>
        </w:rPr>
        <w:t>10</w:t>
      </w:r>
      <w:r w:rsidRPr="001C63BA">
        <w:rPr>
          <w:b/>
          <w:bCs/>
          <w:iCs/>
        </w:rPr>
        <w:t>. Povprečna sprememba telesne mase (%) od –12. tedna do 72. tedna</w:t>
      </w:r>
    </w:p>
    <w:p w14:paraId="70B262E7" w14:textId="77777777" w:rsidR="005620D4" w:rsidRPr="001C63BA" w:rsidRDefault="005620D4" w:rsidP="00EC1284">
      <w:pPr>
        <w:spacing w:line="240" w:lineRule="auto"/>
        <w:rPr>
          <w:i/>
          <w:u w:val="single"/>
        </w:rPr>
      </w:pPr>
    </w:p>
    <w:p w14:paraId="06893D38" w14:textId="77777777" w:rsidR="005620D4" w:rsidRPr="001C63BA" w:rsidRDefault="005620D4" w:rsidP="005620D4">
      <w:pPr>
        <w:keepNext/>
        <w:spacing w:line="240" w:lineRule="auto"/>
        <w:rPr>
          <w:i/>
          <w:u w:val="single"/>
        </w:rPr>
      </w:pPr>
      <w:r w:rsidRPr="001C63BA">
        <w:rPr>
          <w:i/>
          <w:u w:val="single"/>
        </w:rPr>
        <w:t>SURMOUNT-4</w:t>
      </w:r>
    </w:p>
    <w:p w14:paraId="59FE4637" w14:textId="77777777" w:rsidR="005620D4" w:rsidRPr="001C63BA" w:rsidRDefault="005620D4" w:rsidP="005620D4">
      <w:pPr>
        <w:keepNext/>
        <w:spacing w:line="240" w:lineRule="auto"/>
        <w:rPr>
          <w:iCs/>
        </w:rPr>
      </w:pPr>
    </w:p>
    <w:p w14:paraId="0AD880A7" w14:textId="4A6EAE3C" w:rsidR="005620D4" w:rsidRPr="001C63BA" w:rsidRDefault="005620D4" w:rsidP="005620D4">
      <w:pPr>
        <w:keepNext/>
        <w:spacing w:line="240" w:lineRule="auto"/>
        <w:rPr>
          <w:szCs w:val="22"/>
        </w:rPr>
      </w:pPr>
      <w:r w:rsidRPr="001C63BA">
        <w:rPr>
          <w:iCs/>
        </w:rPr>
        <w:t>V 88-tedenski študiji se je 783 odraslih bolnikov z debelostjo (ITM </w:t>
      </w:r>
      <w:r w:rsidRPr="001C63BA">
        <w:rPr>
          <w:szCs w:val="22"/>
        </w:rPr>
        <w:t>≥ 30 kg/m</w:t>
      </w:r>
      <w:r w:rsidRPr="001C63BA">
        <w:rPr>
          <w:szCs w:val="22"/>
          <w:vertAlign w:val="superscript"/>
        </w:rPr>
        <w:t>2</w:t>
      </w:r>
      <w:r w:rsidRPr="001C63BA">
        <w:rPr>
          <w:szCs w:val="22"/>
        </w:rPr>
        <w:t xml:space="preserve">) ali </w:t>
      </w:r>
      <w:r w:rsidR="008257E3">
        <w:rPr>
          <w:szCs w:val="22"/>
        </w:rPr>
        <w:t>preko</w:t>
      </w:r>
      <w:r w:rsidRPr="001C63BA">
        <w:rPr>
          <w:szCs w:val="22"/>
        </w:rPr>
        <w:t>merno telesno maso (ITM ≥ 27 kg/m</w:t>
      </w:r>
      <w:r w:rsidRPr="001C63BA">
        <w:rPr>
          <w:szCs w:val="22"/>
          <w:vertAlign w:val="superscript"/>
        </w:rPr>
        <w:t>2</w:t>
      </w:r>
      <w:r w:rsidRPr="001C63BA">
        <w:rPr>
          <w:szCs w:val="22"/>
        </w:rPr>
        <w:t xml:space="preserve"> do &lt; 30 kg/m</w:t>
      </w:r>
      <w:r w:rsidRPr="001C63BA">
        <w:rPr>
          <w:szCs w:val="22"/>
          <w:vertAlign w:val="superscript"/>
        </w:rPr>
        <w:t>2</w:t>
      </w:r>
      <w:r w:rsidRPr="001C63BA">
        <w:rPr>
          <w:szCs w:val="22"/>
        </w:rPr>
        <w:t xml:space="preserve">) in vsaj eno pridruženo boleznijo, povezano s telesno maso, vključilo v 36-tedensko </w:t>
      </w:r>
      <w:r w:rsidRPr="001C63BA">
        <w:rPr>
          <w:iCs/>
        </w:rPr>
        <w:t>odprto uvajalno fazo s tirzepatidom. Na začetku uvajalnega obdobja je bila povprečna telesna masa bolnikov 107,0 kg in povprečni ITM 38,3 </w:t>
      </w:r>
      <w:r w:rsidRPr="001C63BA">
        <w:rPr>
          <w:szCs w:val="22"/>
        </w:rPr>
        <w:t>kg/m</w:t>
      </w:r>
      <w:r w:rsidRPr="001C63BA">
        <w:rPr>
          <w:szCs w:val="22"/>
          <w:vertAlign w:val="superscript"/>
        </w:rPr>
        <w:t>2</w:t>
      </w:r>
      <w:r w:rsidRPr="001C63BA">
        <w:rPr>
          <w:rFonts w:eastAsia="SimSun"/>
          <w:szCs w:val="22"/>
        </w:rPr>
        <w:t xml:space="preserve">. Ob koncu uvajalnega obdobja je bilo 670 bolnikov, ki so dosegli odmerek tirzepatida MTD 10 mg ali 15 mg, randomiziranih na nadaljnje zdravljenje s tirzepatidom enkrat na teden ali na prehod na placebo za obdobje 52 tednov (dvojno slepa faza). </w:t>
      </w:r>
      <w:r w:rsidRPr="001C63BA">
        <w:rPr>
          <w:szCs w:val="22"/>
        </w:rPr>
        <w:t xml:space="preserve">Bolnikom so svetovali, naj se ves čas preskušanja držijo diete z zmanjšanim vnosom kalorij in povečajo telesno aktivnost. </w:t>
      </w:r>
      <w:r w:rsidRPr="001C63BA">
        <w:rPr>
          <w:rFonts w:eastAsia="SimSun"/>
          <w:szCs w:val="22"/>
        </w:rPr>
        <w:t>Ob randomizaciji (36. teden) je bila povprečna starost bolnikov 49 let, 71 % je bilo žensk.</w:t>
      </w:r>
      <w:r w:rsidRPr="001C63BA">
        <w:rPr>
          <w:iCs/>
        </w:rPr>
        <w:t xml:space="preserve"> Povprečna telesna masa ob randomizaciji je bila 85,2 kg, povprečni </w:t>
      </w:r>
      <w:r w:rsidRPr="001C63BA">
        <w:rPr>
          <w:szCs w:val="22"/>
        </w:rPr>
        <w:t>ITM pa 30,5 kg/m</w:t>
      </w:r>
      <w:r w:rsidRPr="001C63BA">
        <w:rPr>
          <w:szCs w:val="22"/>
          <w:vertAlign w:val="superscript"/>
        </w:rPr>
        <w:t>2</w:t>
      </w:r>
      <w:r w:rsidRPr="001C63BA">
        <w:rPr>
          <w:szCs w:val="22"/>
        </w:rPr>
        <w:t>.</w:t>
      </w:r>
    </w:p>
    <w:p w14:paraId="2ECC43E3" w14:textId="77777777" w:rsidR="005620D4" w:rsidRPr="001C63BA" w:rsidRDefault="005620D4" w:rsidP="00940AF6">
      <w:pPr>
        <w:spacing w:line="240" w:lineRule="auto"/>
        <w:rPr>
          <w:szCs w:val="22"/>
        </w:rPr>
      </w:pPr>
    </w:p>
    <w:p w14:paraId="6D551E4C" w14:textId="7C2FA24A" w:rsidR="005620D4" w:rsidRPr="001C63BA" w:rsidRDefault="005620D4" w:rsidP="00940AF6">
      <w:pPr>
        <w:spacing w:line="240" w:lineRule="auto"/>
      </w:pPr>
      <w:r w:rsidRPr="001C63BA">
        <w:rPr>
          <w:szCs w:val="22"/>
        </w:rPr>
        <w:t>Bolniki, ki so nadaljevali zdravljenje s tirzepatidom še dodatnih 52 tednov (skupaj do 88 tednov), so po začetnem zmanjšanju telesne mase, ki so ga dosegli v 36-tedenski uvajalni fazi, ohranili in še dodatno zmanjšali telesno maso. Zmanjšanje telesne mase je bilo superiorno in klinično pomembno v primerjavi s skupino s placebom, pri kateri so opazili precejšnje ponovno povečanje telesne mase, izgubljene v uvajalni fazi (glejte preglednico</w:t>
      </w:r>
      <w:r w:rsidRPr="001C63BA">
        <w:t> </w:t>
      </w:r>
      <w:r w:rsidR="00172652" w:rsidRPr="001C63BA">
        <w:t>12</w:t>
      </w:r>
      <w:r w:rsidRPr="001C63BA">
        <w:t xml:space="preserve"> in sliko </w:t>
      </w:r>
      <w:r w:rsidR="00172652" w:rsidRPr="001C63BA">
        <w:t>11</w:t>
      </w:r>
      <w:r w:rsidRPr="001C63BA">
        <w:t>). Kljub temu je bila povprečna opažena telesna masa pri bolnikih, zdravljenih s placebom, v 88. tednu manjša kot na začetku uvajalne faze (glejte sliko </w:t>
      </w:r>
      <w:r w:rsidR="00172652" w:rsidRPr="001C63BA">
        <w:t>11</w:t>
      </w:r>
      <w:r w:rsidRPr="001C63BA">
        <w:t>).</w:t>
      </w:r>
    </w:p>
    <w:p w14:paraId="75784AB5" w14:textId="77777777" w:rsidR="005620D4" w:rsidRPr="001C63BA" w:rsidRDefault="005620D4" w:rsidP="005620D4">
      <w:pPr>
        <w:spacing w:line="240" w:lineRule="auto"/>
        <w:rPr>
          <w:szCs w:val="22"/>
        </w:rPr>
      </w:pPr>
    </w:p>
    <w:p w14:paraId="22D700C2" w14:textId="0C9754A5" w:rsidR="005620D4" w:rsidRPr="001C63BA" w:rsidRDefault="005620D4" w:rsidP="00940AF6">
      <w:pPr>
        <w:pStyle w:val="Default"/>
        <w:keepNext/>
        <w:rPr>
          <w:b/>
          <w:color w:val="auto"/>
          <w:sz w:val="22"/>
          <w:szCs w:val="22"/>
          <w:lang w:eastAsia="ja-JP"/>
        </w:rPr>
      </w:pPr>
      <w:r w:rsidRPr="001C63BA">
        <w:rPr>
          <w:b/>
          <w:color w:val="auto"/>
          <w:sz w:val="22"/>
          <w:szCs w:val="22"/>
          <w:lang w:eastAsia="ja-JP"/>
        </w:rPr>
        <w:lastRenderedPageBreak/>
        <w:t>Preglednica </w:t>
      </w:r>
      <w:r w:rsidR="00172652" w:rsidRPr="001C63BA">
        <w:rPr>
          <w:b/>
          <w:color w:val="auto"/>
          <w:sz w:val="22"/>
          <w:szCs w:val="22"/>
          <w:lang w:eastAsia="ja-JP"/>
        </w:rPr>
        <w:t>12</w:t>
      </w:r>
      <w:r w:rsidRPr="001C63BA">
        <w:rPr>
          <w:b/>
          <w:color w:val="auto"/>
          <w:sz w:val="22"/>
          <w:szCs w:val="22"/>
          <w:lang w:eastAsia="ja-JP"/>
        </w:rPr>
        <w:t>. SURMOUNT-4: rezultati v 88. tednu</w:t>
      </w:r>
    </w:p>
    <w:p w14:paraId="2D44E7D2" w14:textId="77777777" w:rsidR="005620D4" w:rsidRPr="001C63BA" w:rsidRDefault="005620D4" w:rsidP="00940AF6">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5620D4" w:rsidRPr="001C63BA" w14:paraId="10C7E2E4" w14:textId="77777777" w:rsidTr="007B0ED6">
        <w:tc>
          <w:tcPr>
            <w:tcW w:w="5241" w:type="dxa"/>
            <w:tcBorders>
              <w:top w:val="single" w:sz="4" w:space="0" w:color="auto"/>
              <w:left w:val="single" w:sz="4" w:space="0" w:color="auto"/>
              <w:bottom w:val="single" w:sz="4" w:space="0" w:color="auto"/>
              <w:right w:val="single" w:sz="4" w:space="0" w:color="auto"/>
            </w:tcBorders>
          </w:tcPr>
          <w:p w14:paraId="477E38DB" w14:textId="77777777" w:rsidR="005620D4" w:rsidRPr="001C63BA" w:rsidRDefault="005620D4" w:rsidP="00B710C1">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0581408" w14:textId="77777777" w:rsidR="005620D4" w:rsidRPr="001C63BA" w:rsidRDefault="005620D4" w:rsidP="00B710C1">
            <w:pPr>
              <w:keepNext/>
              <w:keepLines/>
              <w:spacing w:line="240" w:lineRule="auto"/>
              <w:jc w:val="center"/>
              <w:rPr>
                <w:b/>
                <w:lang w:eastAsia="ja-JP"/>
              </w:rPr>
            </w:pPr>
            <w:r w:rsidRPr="001C63BA">
              <w:rPr>
                <w:b/>
                <w:lang w:eastAsia="ja-JP"/>
              </w:rPr>
              <w:t>tirzepatid</w:t>
            </w:r>
          </w:p>
          <w:p w14:paraId="5E055504" w14:textId="77777777" w:rsidR="005620D4" w:rsidRPr="001C63BA" w:rsidRDefault="005620D4" w:rsidP="00B710C1">
            <w:pPr>
              <w:keepNext/>
              <w:keepLines/>
              <w:spacing w:line="240" w:lineRule="auto"/>
              <w:jc w:val="center"/>
              <w:rPr>
                <w:b/>
                <w:lang w:eastAsia="ja-JP"/>
              </w:rPr>
            </w:pPr>
            <w:r w:rsidRPr="001C63BA">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0D9B59B1" w14:textId="77777777" w:rsidR="005620D4" w:rsidRPr="001C63BA" w:rsidRDefault="005620D4" w:rsidP="00B710C1">
            <w:pPr>
              <w:keepNext/>
              <w:keepLines/>
              <w:spacing w:line="240" w:lineRule="auto"/>
              <w:jc w:val="center"/>
              <w:rPr>
                <w:b/>
                <w:lang w:eastAsia="ja-JP"/>
              </w:rPr>
            </w:pPr>
            <w:r w:rsidRPr="001C63BA">
              <w:rPr>
                <w:b/>
                <w:lang w:eastAsia="ja-JP"/>
              </w:rPr>
              <w:t>placebo</w:t>
            </w:r>
          </w:p>
          <w:p w14:paraId="1BCC899C" w14:textId="77777777" w:rsidR="005620D4" w:rsidRPr="001C63BA" w:rsidRDefault="005620D4" w:rsidP="00B710C1">
            <w:pPr>
              <w:keepNext/>
              <w:keepLines/>
              <w:spacing w:line="240" w:lineRule="auto"/>
              <w:jc w:val="center"/>
              <w:rPr>
                <w:b/>
                <w:lang w:eastAsia="ja-JP"/>
              </w:rPr>
            </w:pPr>
          </w:p>
        </w:tc>
      </w:tr>
      <w:tr w:rsidR="005620D4" w:rsidRPr="001C63BA" w14:paraId="61483EB0"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5F5807AA" w14:textId="77777777" w:rsidR="005620D4" w:rsidRPr="001C63BA" w:rsidRDefault="005620D4" w:rsidP="00B710C1">
            <w:pPr>
              <w:keepNext/>
              <w:keepLines/>
              <w:spacing w:line="240" w:lineRule="auto"/>
              <w:rPr>
                <w:b/>
                <w:lang w:eastAsia="ja-JP"/>
              </w:rPr>
            </w:pPr>
            <w:r w:rsidRPr="001C63BA">
              <w:rPr>
                <w:b/>
                <w:lang w:eastAsia="ja-JP"/>
              </w:rPr>
              <w:t>Populacija mITT (n) – samo bolniki v 36. tednu</w:t>
            </w:r>
          </w:p>
        </w:tc>
        <w:tc>
          <w:tcPr>
            <w:tcW w:w="1842" w:type="dxa"/>
            <w:tcBorders>
              <w:top w:val="single" w:sz="4" w:space="0" w:color="auto"/>
              <w:left w:val="single" w:sz="4" w:space="0" w:color="auto"/>
              <w:bottom w:val="single" w:sz="4" w:space="0" w:color="auto"/>
              <w:right w:val="single" w:sz="4" w:space="0" w:color="auto"/>
            </w:tcBorders>
            <w:hideMark/>
          </w:tcPr>
          <w:p w14:paraId="4F2ADF7F" w14:textId="77777777" w:rsidR="005620D4" w:rsidRPr="001C63BA" w:rsidRDefault="005620D4" w:rsidP="00B710C1">
            <w:pPr>
              <w:keepNext/>
              <w:keepLines/>
              <w:spacing w:line="240" w:lineRule="auto"/>
              <w:jc w:val="center"/>
              <w:rPr>
                <w:lang w:eastAsia="ja-JP"/>
              </w:rPr>
            </w:pPr>
            <w:r w:rsidRPr="001C63BA">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3ACCE3B4" w14:textId="77777777" w:rsidR="005620D4" w:rsidRPr="001C63BA" w:rsidRDefault="005620D4" w:rsidP="00B710C1">
            <w:pPr>
              <w:keepNext/>
              <w:keepLines/>
              <w:spacing w:line="240" w:lineRule="auto"/>
              <w:jc w:val="center"/>
              <w:rPr>
                <w:lang w:eastAsia="ja-JP"/>
              </w:rPr>
            </w:pPr>
            <w:r w:rsidRPr="001C63BA">
              <w:rPr>
                <w:lang w:eastAsia="ja-JP"/>
              </w:rPr>
              <w:t>335</w:t>
            </w:r>
          </w:p>
        </w:tc>
      </w:tr>
      <w:tr w:rsidR="005620D4" w:rsidRPr="001C63BA" w14:paraId="490DB109" w14:textId="77777777" w:rsidTr="007B0ED6">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B99DF06" w14:textId="77777777" w:rsidR="005620D4" w:rsidRPr="001C63BA" w:rsidRDefault="005620D4" w:rsidP="00B710C1">
            <w:pPr>
              <w:keepNext/>
              <w:keepLines/>
              <w:spacing w:line="240" w:lineRule="auto"/>
              <w:rPr>
                <w:lang w:eastAsia="ja-JP"/>
              </w:rPr>
            </w:pPr>
            <w:r w:rsidRPr="001C63BA">
              <w:rPr>
                <w:b/>
                <w:lang w:eastAsia="ja-JP"/>
              </w:rPr>
              <w:t>Telesna masa</w:t>
            </w:r>
          </w:p>
        </w:tc>
      </w:tr>
      <w:tr w:rsidR="005620D4" w:rsidRPr="001C63BA" w14:paraId="725DA038"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2D4D8787" w14:textId="77777777" w:rsidR="005620D4" w:rsidRPr="001C63BA" w:rsidRDefault="005620D4" w:rsidP="00B710C1">
            <w:pPr>
              <w:keepNext/>
              <w:keepLines/>
              <w:spacing w:line="240" w:lineRule="auto"/>
              <w:rPr>
                <w:lang w:eastAsia="ja-JP"/>
              </w:rPr>
            </w:pPr>
            <w:r w:rsidRPr="001C63BA">
              <w:rPr>
                <w:b/>
                <w:lang w:eastAsia="ja-JP"/>
              </w:rPr>
              <w:t xml:space="preserve">   </w:t>
            </w:r>
            <w:r w:rsidRPr="001C63BA">
              <w:rPr>
                <w:lang w:eastAsia="ja-JP"/>
              </w:rPr>
              <w:t>Telesna masa (kg) v 0. tednu (izhodišče)</w:t>
            </w:r>
          </w:p>
        </w:tc>
        <w:tc>
          <w:tcPr>
            <w:tcW w:w="1842" w:type="dxa"/>
            <w:tcBorders>
              <w:top w:val="single" w:sz="4" w:space="0" w:color="auto"/>
              <w:left w:val="single" w:sz="4" w:space="0" w:color="auto"/>
              <w:bottom w:val="single" w:sz="4" w:space="0" w:color="auto"/>
              <w:right w:val="single" w:sz="4" w:space="0" w:color="auto"/>
            </w:tcBorders>
            <w:hideMark/>
          </w:tcPr>
          <w:p w14:paraId="1255170B" w14:textId="77777777" w:rsidR="005620D4" w:rsidRPr="001C63BA" w:rsidRDefault="005620D4" w:rsidP="00B710C1">
            <w:pPr>
              <w:keepNext/>
              <w:keepLines/>
              <w:spacing w:line="240" w:lineRule="auto"/>
              <w:jc w:val="center"/>
              <w:rPr>
                <w:lang w:eastAsia="ja-JP"/>
              </w:rPr>
            </w:pPr>
            <w:r w:rsidRPr="001C63BA">
              <w:rPr>
                <w:lang w:eastAsia="ja-JP"/>
              </w:rPr>
              <w:t>106.7</w:t>
            </w:r>
          </w:p>
        </w:tc>
        <w:tc>
          <w:tcPr>
            <w:tcW w:w="1842" w:type="dxa"/>
            <w:tcBorders>
              <w:top w:val="single" w:sz="4" w:space="0" w:color="auto"/>
              <w:left w:val="single" w:sz="4" w:space="0" w:color="auto"/>
              <w:bottom w:val="single" w:sz="4" w:space="0" w:color="auto"/>
              <w:right w:val="single" w:sz="4" w:space="0" w:color="auto"/>
            </w:tcBorders>
            <w:hideMark/>
          </w:tcPr>
          <w:p w14:paraId="6561C208" w14:textId="77777777" w:rsidR="005620D4" w:rsidRPr="001C63BA" w:rsidRDefault="005620D4" w:rsidP="00B710C1">
            <w:pPr>
              <w:keepNext/>
              <w:keepLines/>
              <w:spacing w:line="240" w:lineRule="auto"/>
              <w:jc w:val="center"/>
              <w:rPr>
                <w:lang w:eastAsia="ja-JP"/>
              </w:rPr>
            </w:pPr>
            <w:r w:rsidRPr="001C63BA">
              <w:rPr>
                <w:lang w:eastAsia="ja-JP"/>
              </w:rPr>
              <w:t>107,8</w:t>
            </w:r>
          </w:p>
        </w:tc>
      </w:tr>
      <w:tr w:rsidR="005620D4" w:rsidRPr="001C63BA" w14:paraId="697106DE"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0CD87317" w14:textId="77777777" w:rsidR="005620D4" w:rsidRPr="001C63BA" w:rsidRDefault="005620D4" w:rsidP="00B710C1">
            <w:pPr>
              <w:keepNext/>
              <w:keepLines/>
              <w:spacing w:line="240" w:lineRule="auto"/>
              <w:rPr>
                <w:b/>
                <w:lang w:eastAsia="ja-JP"/>
              </w:rPr>
            </w:pPr>
            <w:r w:rsidRPr="001C63BA">
              <w:rPr>
                <w:lang w:eastAsia="ja-JP"/>
              </w:rPr>
              <w:t xml:space="preserve">   Telesna masa (kg) v 36. tednu (randomizacija)</w:t>
            </w:r>
          </w:p>
        </w:tc>
        <w:tc>
          <w:tcPr>
            <w:tcW w:w="1842" w:type="dxa"/>
            <w:tcBorders>
              <w:top w:val="single" w:sz="4" w:space="0" w:color="auto"/>
              <w:left w:val="single" w:sz="4" w:space="0" w:color="auto"/>
              <w:bottom w:val="single" w:sz="4" w:space="0" w:color="auto"/>
              <w:right w:val="single" w:sz="4" w:space="0" w:color="auto"/>
            </w:tcBorders>
            <w:hideMark/>
          </w:tcPr>
          <w:p w14:paraId="66C3FED0" w14:textId="77777777" w:rsidR="005620D4" w:rsidRPr="001C63BA" w:rsidRDefault="005620D4" w:rsidP="00B710C1">
            <w:pPr>
              <w:keepNext/>
              <w:keepLines/>
              <w:spacing w:line="240" w:lineRule="auto"/>
              <w:jc w:val="center"/>
              <w:rPr>
                <w:lang w:eastAsia="ja-JP"/>
              </w:rPr>
            </w:pPr>
            <w:r w:rsidRPr="001C63BA">
              <w:rPr>
                <w:lang w:eastAsia="ja-JP"/>
              </w:rPr>
              <w:t>84.5</w:t>
            </w:r>
          </w:p>
        </w:tc>
        <w:tc>
          <w:tcPr>
            <w:tcW w:w="1842" w:type="dxa"/>
            <w:tcBorders>
              <w:top w:val="single" w:sz="4" w:space="0" w:color="auto"/>
              <w:left w:val="single" w:sz="4" w:space="0" w:color="auto"/>
              <w:bottom w:val="single" w:sz="4" w:space="0" w:color="auto"/>
              <w:right w:val="single" w:sz="4" w:space="0" w:color="auto"/>
            </w:tcBorders>
            <w:hideMark/>
          </w:tcPr>
          <w:p w14:paraId="08135A04" w14:textId="77777777" w:rsidR="005620D4" w:rsidRPr="001C63BA" w:rsidRDefault="005620D4" w:rsidP="00B710C1">
            <w:pPr>
              <w:keepNext/>
              <w:keepLines/>
              <w:spacing w:line="240" w:lineRule="auto"/>
              <w:jc w:val="center"/>
              <w:rPr>
                <w:lang w:eastAsia="ja-JP"/>
              </w:rPr>
            </w:pPr>
            <w:r w:rsidRPr="001C63BA">
              <w:rPr>
                <w:lang w:eastAsia="ja-JP"/>
              </w:rPr>
              <w:t>85,9</w:t>
            </w:r>
          </w:p>
        </w:tc>
      </w:tr>
      <w:tr w:rsidR="005620D4" w:rsidRPr="001C63BA" w14:paraId="0F7F5E1F"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3021746D" w14:textId="77777777" w:rsidR="005620D4" w:rsidRPr="001C63BA" w:rsidRDefault="005620D4" w:rsidP="00B710C1">
            <w:pPr>
              <w:keepNext/>
              <w:keepLines/>
              <w:spacing w:line="240" w:lineRule="auto"/>
              <w:rPr>
                <w:b/>
                <w:lang w:eastAsia="ja-JP"/>
              </w:rPr>
            </w:pPr>
            <w:r w:rsidRPr="001C63BA">
              <w:rPr>
                <w:lang w:eastAsia="ja-JP"/>
              </w:rPr>
              <w:t xml:space="preserve">   Sprememba (%) od 36. tedna do 88. tedna</w:t>
            </w:r>
          </w:p>
        </w:tc>
        <w:tc>
          <w:tcPr>
            <w:tcW w:w="1842" w:type="dxa"/>
            <w:tcBorders>
              <w:top w:val="single" w:sz="4" w:space="0" w:color="auto"/>
              <w:left w:val="single" w:sz="4" w:space="0" w:color="auto"/>
              <w:bottom w:val="single" w:sz="4" w:space="0" w:color="auto"/>
              <w:right w:val="single" w:sz="4" w:space="0" w:color="auto"/>
            </w:tcBorders>
            <w:hideMark/>
          </w:tcPr>
          <w:p w14:paraId="0E7C4428" w14:textId="77777777" w:rsidR="005620D4" w:rsidRPr="001C63BA" w:rsidRDefault="005620D4" w:rsidP="00B710C1">
            <w:pPr>
              <w:keepNext/>
              <w:keepLines/>
              <w:spacing w:line="240" w:lineRule="auto"/>
              <w:jc w:val="center"/>
              <w:rPr>
                <w:lang w:eastAsia="ja-JP"/>
              </w:rPr>
            </w:pPr>
            <w:r w:rsidRPr="001C63BA">
              <w:rPr>
                <w:lang w:eastAsia="ja-JP"/>
              </w:rPr>
              <w:t>–6,7</w:t>
            </w:r>
            <w:r w:rsidRPr="001C63BA">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04F5BBE" w14:textId="77777777" w:rsidR="005620D4" w:rsidRPr="001C63BA" w:rsidRDefault="005620D4" w:rsidP="00B710C1">
            <w:pPr>
              <w:keepNext/>
              <w:keepLines/>
              <w:spacing w:line="240" w:lineRule="auto"/>
              <w:jc w:val="center"/>
              <w:rPr>
                <w:lang w:eastAsia="ja-JP"/>
              </w:rPr>
            </w:pPr>
            <w:r w:rsidRPr="001C63BA">
              <w:rPr>
                <w:lang w:eastAsia="ja-JP"/>
              </w:rPr>
              <w:t>14,8</w:t>
            </w:r>
            <w:r w:rsidRPr="001C63BA">
              <w:rPr>
                <w:vertAlign w:val="superscript"/>
              </w:rPr>
              <w:t>††</w:t>
            </w:r>
          </w:p>
        </w:tc>
      </w:tr>
      <w:tr w:rsidR="005620D4" w:rsidRPr="001C63BA" w14:paraId="188A9F1C"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244A736D" w14:textId="77777777" w:rsidR="005620D4" w:rsidRPr="001C63BA" w:rsidRDefault="005620D4" w:rsidP="00B710C1">
            <w:pPr>
              <w:keepNext/>
              <w:keepLines/>
              <w:spacing w:line="240" w:lineRule="auto"/>
              <w:rPr>
                <w:vertAlign w:val="superscript"/>
                <w:lang w:eastAsia="ja-JP"/>
              </w:rPr>
            </w:pPr>
            <w:r w:rsidRPr="001C63BA">
              <w:rPr>
                <w:lang w:eastAsia="ja-JP"/>
              </w:rPr>
              <w:t xml:space="preserve">   Razlika (%) v primerjavi s placebom v 88. tednu</w:t>
            </w:r>
          </w:p>
          <w:p w14:paraId="573ADDDC" w14:textId="77777777" w:rsidR="005620D4" w:rsidRPr="001C63BA" w:rsidRDefault="005620D4" w:rsidP="00B710C1">
            <w:pPr>
              <w:keepNext/>
              <w:keepLines/>
              <w:spacing w:line="240" w:lineRule="auto"/>
              <w:rPr>
                <w:b/>
                <w:lang w:eastAsia="ja-JP"/>
              </w:rPr>
            </w:pPr>
            <w:r w:rsidRPr="001C63BA">
              <w:rPr>
                <w:lang w:eastAsia="ja-JP"/>
              </w:rPr>
              <w:t xml:space="preserve">   [95-% IZ]</w:t>
            </w:r>
          </w:p>
        </w:tc>
        <w:tc>
          <w:tcPr>
            <w:tcW w:w="1842" w:type="dxa"/>
            <w:tcBorders>
              <w:top w:val="single" w:sz="4" w:space="0" w:color="auto"/>
              <w:left w:val="single" w:sz="4" w:space="0" w:color="auto"/>
              <w:bottom w:val="single" w:sz="4" w:space="0" w:color="auto"/>
              <w:right w:val="single" w:sz="4" w:space="0" w:color="auto"/>
            </w:tcBorders>
            <w:hideMark/>
          </w:tcPr>
          <w:p w14:paraId="085E22C8" w14:textId="77777777" w:rsidR="005620D4" w:rsidRPr="001C63BA" w:rsidRDefault="005620D4" w:rsidP="00B710C1">
            <w:pPr>
              <w:keepNext/>
              <w:keepLines/>
              <w:spacing w:line="240" w:lineRule="auto"/>
              <w:jc w:val="center"/>
              <w:rPr>
                <w:lang w:eastAsia="ja-JP"/>
              </w:rPr>
            </w:pPr>
            <w:r w:rsidRPr="001C63BA">
              <w:rPr>
                <w:lang w:eastAsia="ja-JP"/>
              </w:rPr>
              <w:t>–21,4</w:t>
            </w:r>
            <w:r w:rsidRPr="001C63BA">
              <w:rPr>
                <w:vertAlign w:val="superscript"/>
                <w:lang w:eastAsia="ja-JP"/>
              </w:rPr>
              <w:t>**</w:t>
            </w:r>
          </w:p>
          <w:p w14:paraId="1E690EAD" w14:textId="77777777" w:rsidR="005620D4" w:rsidRPr="001C63BA" w:rsidRDefault="005620D4" w:rsidP="00B710C1">
            <w:pPr>
              <w:keepNext/>
              <w:keepLines/>
              <w:spacing w:line="240" w:lineRule="auto"/>
              <w:jc w:val="center"/>
              <w:rPr>
                <w:lang w:eastAsia="ja-JP"/>
              </w:rPr>
            </w:pPr>
            <w:r w:rsidRPr="001C63BA">
              <w:rPr>
                <w:lang w:eastAsia="ja-JP"/>
              </w:rPr>
              <w:t>[–22,9;</w:t>
            </w:r>
            <w:r w:rsidRPr="001C63BA">
              <w:t xml:space="preserve"> –20,0</w:t>
            </w:r>
            <w:r w:rsidRPr="001C63BA">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F64C948" w14:textId="77777777" w:rsidR="005620D4" w:rsidRPr="001C63BA" w:rsidRDefault="005620D4" w:rsidP="00B710C1">
            <w:pPr>
              <w:keepNext/>
              <w:keepLines/>
              <w:spacing w:line="240" w:lineRule="auto"/>
              <w:jc w:val="center"/>
              <w:rPr>
                <w:lang w:eastAsia="ja-JP"/>
              </w:rPr>
            </w:pPr>
            <w:r w:rsidRPr="001C63BA">
              <w:rPr>
                <w:lang w:eastAsia="ja-JP"/>
              </w:rPr>
              <w:t>-</w:t>
            </w:r>
          </w:p>
        </w:tc>
      </w:tr>
      <w:tr w:rsidR="005620D4" w:rsidRPr="001C63BA" w14:paraId="0FF7D32D"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1906A162" w14:textId="77777777" w:rsidR="005620D4" w:rsidRPr="001C63BA" w:rsidRDefault="005620D4" w:rsidP="007B0ED6">
            <w:pPr>
              <w:keepNext/>
              <w:keepLines/>
              <w:spacing w:line="240" w:lineRule="auto"/>
              <w:rPr>
                <w:b/>
                <w:lang w:eastAsia="ja-JP"/>
              </w:rPr>
            </w:pPr>
            <w:r w:rsidRPr="001C63BA">
              <w:t xml:space="preserve">   Sprememba (kg) </w:t>
            </w:r>
            <w:r w:rsidRPr="001C63BA">
              <w:rPr>
                <w:lang w:eastAsia="ja-JP"/>
              </w:rPr>
              <w:t>od 36. tedna do 88. tedna</w:t>
            </w:r>
          </w:p>
        </w:tc>
        <w:tc>
          <w:tcPr>
            <w:tcW w:w="1842" w:type="dxa"/>
            <w:tcBorders>
              <w:top w:val="single" w:sz="4" w:space="0" w:color="auto"/>
              <w:left w:val="single" w:sz="4" w:space="0" w:color="auto"/>
              <w:bottom w:val="single" w:sz="4" w:space="0" w:color="auto"/>
              <w:right w:val="single" w:sz="4" w:space="0" w:color="auto"/>
            </w:tcBorders>
            <w:hideMark/>
          </w:tcPr>
          <w:p w14:paraId="2E69E686" w14:textId="77777777" w:rsidR="005620D4" w:rsidRPr="001C63BA" w:rsidRDefault="005620D4" w:rsidP="007B0ED6">
            <w:pPr>
              <w:keepNext/>
              <w:keepLines/>
              <w:spacing w:line="240" w:lineRule="auto"/>
              <w:jc w:val="center"/>
              <w:rPr>
                <w:lang w:eastAsia="ja-JP"/>
              </w:rPr>
            </w:pPr>
            <w:r w:rsidRPr="001C63BA">
              <w:rPr>
                <w:lang w:eastAsia="ja-JP"/>
              </w:rPr>
              <w:t>–5,7</w:t>
            </w:r>
            <w:r w:rsidRPr="001C63BA">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FBD65D1" w14:textId="77777777" w:rsidR="005620D4" w:rsidRPr="001C63BA" w:rsidRDefault="005620D4" w:rsidP="007B0ED6">
            <w:pPr>
              <w:keepNext/>
              <w:keepLines/>
              <w:spacing w:line="240" w:lineRule="auto"/>
              <w:jc w:val="center"/>
              <w:rPr>
                <w:lang w:eastAsia="ja-JP"/>
              </w:rPr>
            </w:pPr>
            <w:r w:rsidRPr="001C63BA">
              <w:rPr>
                <w:lang w:eastAsia="ja-JP"/>
              </w:rPr>
              <w:t>11,9</w:t>
            </w:r>
            <w:r w:rsidRPr="001C63BA">
              <w:rPr>
                <w:vertAlign w:val="superscript"/>
              </w:rPr>
              <w:t>††</w:t>
            </w:r>
          </w:p>
        </w:tc>
      </w:tr>
      <w:tr w:rsidR="005620D4" w:rsidRPr="001C63BA" w14:paraId="75DAC3C3"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316D2D6E" w14:textId="77777777" w:rsidR="005620D4" w:rsidRPr="001C63BA" w:rsidRDefault="005620D4" w:rsidP="007B0ED6">
            <w:pPr>
              <w:pStyle w:val="Default"/>
              <w:rPr>
                <w:color w:val="auto"/>
                <w:sz w:val="22"/>
                <w:szCs w:val="22"/>
                <w:lang w:eastAsia="en-US"/>
              </w:rPr>
            </w:pPr>
            <w:r w:rsidRPr="001C63BA">
              <w:rPr>
                <w:color w:val="auto"/>
                <w:sz w:val="22"/>
                <w:szCs w:val="22"/>
                <w:lang w:eastAsia="en-US"/>
              </w:rPr>
              <w:t xml:space="preserve">   Razlika (kg) </w:t>
            </w:r>
            <w:r w:rsidRPr="001C63BA">
              <w:rPr>
                <w:lang w:eastAsia="ja-JP"/>
              </w:rPr>
              <w:t>v primerjavi s placebom v 88. tednu</w:t>
            </w:r>
          </w:p>
          <w:p w14:paraId="4474A4C2" w14:textId="77777777" w:rsidR="005620D4" w:rsidRPr="001C63BA" w:rsidRDefault="005620D4" w:rsidP="007B0ED6">
            <w:pPr>
              <w:pStyle w:val="Default"/>
              <w:rPr>
                <w:color w:val="auto"/>
                <w:sz w:val="22"/>
                <w:szCs w:val="22"/>
                <w:lang w:eastAsia="en-US"/>
              </w:rPr>
            </w:pPr>
            <w:r w:rsidRPr="001C63BA">
              <w:rPr>
                <w:color w:val="auto"/>
                <w:sz w:val="22"/>
                <w:szCs w:val="22"/>
                <w:lang w:eastAsia="en-US"/>
              </w:rPr>
              <w:t xml:space="preserve">   [95-% IZ] </w:t>
            </w:r>
          </w:p>
        </w:tc>
        <w:tc>
          <w:tcPr>
            <w:tcW w:w="1842" w:type="dxa"/>
            <w:tcBorders>
              <w:top w:val="single" w:sz="4" w:space="0" w:color="auto"/>
              <w:left w:val="single" w:sz="4" w:space="0" w:color="auto"/>
              <w:bottom w:val="single" w:sz="4" w:space="0" w:color="auto"/>
              <w:right w:val="single" w:sz="4" w:space="0" w:color="auto"/>
            </w:tcBorders>
            <w:hideMark/>
          </w:tcPr>
          <w:p w14:paraId="49E19179" w14:textId="77777777" w:rsidR="005620D4" w:rsidRPr="001C63BA" w:rsidRDefault="005620D4" w:rsidP="007B0ED6">
            <w:pPr>
              <w:keepNext/>
              <w:keepLines/>
              <w:spacing w:line="240" w:lineRule="auto"/>
              <w:jc w:val="center"/>
              <w:rPr>
                <w:lang w:eastAsia="ja-JP"/>
              </w:rPr>
            </w:pPr>
            <w:r w:rsidRPr="001C63BA">
              <w:rPr>
                <w:lang w:eastAsia="ja-JP"/>
              </w:rPr>
              <w:t>–17,6</w:t>
            </w:r>
            <w:r w:rsidRPr="001C63BA">
              <w:rPr>
                <w:vertAlign w:val="superscript"/>
                <w:lang w:eastAsia="ja-JP"/>
              </w:rPr>
              <w:t>##</w:t>
            </w:r>
          </w:p>
          <w:p w14:paraId="6D96B77B" w14:textId="77777777" w:rsidR="005620D4" w:rsidRPr="001C63BA" w:rsidRDefault="005620D4" w:rsidP="007B0ED6">
            <w:pPr>
              <w:keepNext/>
              <w:keepLines/>
              <w:spacing w:line="240" w:lineRule="auto"/>
              <w:jc w:val="center"/>
              <w:rPr>
                <w:lang w:eastAsia="ja-JP"/>
              </w:rPr>
            </w:pPr>
            <w:r w:rsidRPr="001C63BA">
              <w:rPr>
                <w:lang w:eastAsia="ja-JP"/>
              </w:rPr>
              <w:t>[–18,8</w:t>
            </w:r>
            <w:r w:rsidRPr="001C63BA">
              <w:t>; –16,4</w:t>
            </w:r>
            <w:r w:rsidRPr="001C63BA">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A09D26F" w14:textId="77777777" w:rsidR="005620D4" w:rsidRPr="001C63BA" w:rsidRDefault="005620D4" w:rsidP="007B0ED6">
            <w:pPr>
              <w:keepNext/>
              <w:keepLines/>
              <w:spacing w:line="240" w:lineRule="auto"/>
              <w:jc w:val="center"/>
              <w:rPr>
                <w:lang w:eastAsia="ja-JP"/>
              </w:rPr>
            </w:pPr>
            <w:r w:rsidRPr="001C63BA">
              <w:rPr>
                <w:lang w:eastAsia="ja-JP"/>
              </w:rPr>
              <w:t>-</w:t>
            </w:r>
          </w:p>
        </w:tc>
      </w:tr>
      <w:tr w:rsidR="005620D4" w:rsidRPr="001C63BA" w14:paraId="456FE980" w14:textId="77777777" w:rsidTr="007B0ED6">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4950F11" w14:textId="77777777" w:rsidR="005620D4" w:rsidRPr="001C63BA" w:rsidRDefault="005620D4" w:rsidP="007B0ED6">
            <w:pPr>
              <w:keepNext/>
              <w:keepLines/>
              <w:spacing w:line="240" w:lineRule="auto"/>
              <w:rPr>
                <w:lang w:eastAsia="ja-JP"/>
              </w:rPr>
            </w:pPr>
            <w:r w:rsidRPr="001C63BA">
              <w:rPr>
                <w:b/>
              </w:rPr>
              <w:t>Bolniki (%), ki so dosegli zmanjšanje telesne mase od 0. do 88. tedna</w:t>
            </w:r>
          </w:p>
        </w:tc>
      </w:tr>
      <w:tr w:rsidR="005620D4" w:rsidRPr="001C63BA" w14:paraId="05B10C04"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715DA3AC" w14:textId="77777777" w:rsidR="005620D4" w:rsidRPr="001C63BA" w:rsidRDefault="005620D4" w:rsidP="007B0ED6">
            <w:pPr>
              <w:keepNext/>
              <w:keepLines/>
              <w:spacing w:line="240" w:lineRule="auto"/>
              <w:ind w:left="172"/>
              <w:rPr>
                <w:b/>
                <w:lang w:eastAsia="ja-JP"/>
              </w:rPr>
            </w:pPr>
            <w:r w:rsidRPr="001C63BA">
              <w:t>≥ 5 %</w:t>
            </w:r>
          </w:p>
        </w:tc>
        <w:tc>
          <w:tcPr>
            <w:tcW w:w="1842" w:type="dxa"/>
            <w:tcBorders>
              <w:top w:val="single" w:sz="4" w:space="0" w:color="auto"/>
              <w:left w:val="single" w:sz="4" w:space="0" w:color="auto"/>
              <w:bottom w:val="single" w:sz="4" w:space="0" w:color="auto"/>
              <w:right w:val="single" w:sz="4" w:space="0" w:color="auto"/>
            </w:tcBorders>
            <w:hideMark/>
          </w:tcPr>
          <w:p w14:paraId="305CE4F6" w14:textId="77777777" w:rsidR="005620D4" w:rsidRPr="001C63BA" w:rsidRDefault="005620D4" w:rsidP="007B0ED6">
            <w:pPr>
              <w:keepNext/>
              <w:keepLines/>
              <w:spacing w:line="240" w:lineRule="auto"/>
              <w:jc w:val="center"/>
              <w:rPr>
                <w:lang w:eastAsia="ja-JP"/>
              </w:rPr>
            </w:pPr>
            <w:r w:rsidRPr="001C63BA">
              <w:rPr>
                <w:lang w:eastAsia="ja-JP"/>
              </w:rPr>
              <w:t>98,5</w:t>
            </w:r>
            <w:r w:rsidRPr="001C63BA">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6C8855C" w14:textId="77777777" w:rsidR="005620D4" w:rsidRPr="001C63BA" w:rsidRDefault="005620D4" w:rsidP="007B0ED6">
            <w:pPr>
              <w:keepNext/>
              <w:keepLines/>
              <w:spacing w:line="240" w:lineRule="auto"/>
              <w:jc w:val="center"/>
              <w:rPr>
                <w:lang w:eastAsia="ja-JP"/>
              </w:rPr>
            </w:pPr>
            <w:r w:rsidRPr="001C63BA">
              <w:rPr>
                <w:lang w:eastAsia="ja-JP"/>
              </w:rPr>
              <w:t>69,0</w:t>
            </w:r>
          </w:p>
        </w:tc>
      </w:tr>
      <w:tr w:rsidR="005620D4" w:rsidRPr="001C63BA" w14:paraId="1F231E1D"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7426B703" w14:textId="77777777" w:rsidR="005620D4" w:rsidRPr="001C63BA" w:rsidRDefault="005620D4" w:rsidP="007B0ED6">
            <w:pPr>
              <w:keepNext/>
              <w:keepLines/>
              <w:spacing w:line="240" w:lineRule="auto"/>
              <w:ind w:left="172"/>
              <w:rPr>
                <w:b/>
                <w:lang w:eastAsia="ja-JP"/>
              </w:rPr>
            </w:pPr>
            <w:r w:rsidRPr="001C63BA">
              <w:t>≥ 10 %</w:t>
            </w:r>
          </w:p>
        </w:tc>
        <w:tc>
          <w:tcPr>
            <w:tcW w:w="1842" w:type="dxa"/>
            <w:tcBorders>
              <w:top w:val="single" w:sz="4" w:space="0" w:color="auto"/>
              <w:left w:val="single" w:sz="4" w:space="0" w:color="auto"/>
              <w:bottom w:val="single" w:sz="4" w:space="0" w:color="auto"/>
              <w:right w:val="single" w:sz="4" w:space="0" w:color="auto"/>
            </w:tcBorders>
            <w:hideMark/>
          </w:tcPr>
          <w:p w14:paraId="0C47EBD3" w14:textId="77777777" w:rsidR="005620D4" w:rsidRPr="001C63BA" w:rsidRDefault="005620D4" w:rsidP="007B0ED6">
            <w:pPr>
              <w:keepNext/>
              <w:keepLines/>
              <w:spacing w:line="240" w:lineRule="auto"/>
              <w:jc w:val="center"/>
              <w:rPr>
                <w:lang w:eastAsia="ja-JP"/>
              </w:rPr>
            </w:pPr>
            <w:r w:rsidRPr="001C63BA">
              <w:rPr>
                <w:lang w:eastAsia="ja-JP"/>
              </w:rPr>
              <w:t>94,0</w:t>
            </w:r>
            <w:r w:rsidRPr="001C63BA">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E2EA956" w14:textId="77777777" w:rsidR="005620D4" w:rsidRPr="001C63BA" w:rsidRDefault="005620D4" w:rsidP="007B0ED6">
            <w:pPr>
              <w:keepNext/>
              <w:keepLines/>
              <w:spacing w:line="240" w:lineRule="auto"/>
              <w:jc w:val="center"/>
              <w:rPr>
                <w:lang w:eastAsia="ja-JP"/>
              </w:rPr>
            </w:pPr>
            <w:r w:rsidRPr="001C63BA">
              <w:rPr>
                <w:lang w:eastAsia="ja-JP"/>
              </w:rPr>
              <w:t>44,4</w:t>
            </w:r>
          </w:p>
        </w:tc>
      </w:tr>
      <w:tr w:rsidR="005620D4" w:rsidRPr="001C63BA" w14:paraId="148CFE4A"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2146F828" w14:textId="77777777" w:rsidR="005620D4" w:rsidRPr="001C63BA" w:rsidRDefault="005620D4" w:rsidP="007B0ED6">
            <w:pPr>
              <w:keepNext/>
              <w:keepLines/>
              <w:spacing w:line="240" w:lineRule="auto"/>
              <w:ind w:left="172"/>
            </w:pPr>
            <w:r w:rsidRPr="001C63BA">
              <w:t>≥ 15 %</w:t>
            </w:r>
          </w:p>
        </w:tc>
        <w:tc>
          <w:tcPr>
            <w:tcW w:w="1842" w:type="dxa"/>
            <w:tcBorders>
              <w:top w:val="single" w:sz="4" w:space="0" w:color="auto"/>
              <w:left w:val="single" w:sz="4" w:space="0" w:color="auto"/>
              <w:bottom w:val="single" w:sz="4" w:space="0" w:color="auto"/>
              <w:right w:val="single" w:sz="4" w:space="0" w:color="auto"/>
            </w:tcBorders>
            <w:hideMark/>
          </w:tcPr>
          <w:p w14:paraId="3AAAE428" w14:textId="77777777" w:rsidR="005620D4" w:rsidRPr="001C63BA" w:rsidRDefault="005620D4" w:rsidP="007B0ED6">
            <w:pPr>
              <w:keepNext/>
              <w:keepLines/>
              <w:spacing w:line="240" w:lineRule="auto"/>
              <w:jc w:val="center"/>
              <w:rPr>
                <w:lang w:eastAsia="ja-JP"/>
              </w:rPr>
            </w:pPr>
            <w:r w:rsidRPr="001C63BA">
              <w:rPr>
                <w:lang w:eastAsia="ja-JP"/>
              </w:rPr>
              <w:t>87,1</w:t>
            </w:r>
            <w:r w:rsidRPr="001C63BA">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8FFB343" w14:textId="77777777" w:rsidR="005620D4" w:rsidRPr="001C63BA" w:rsidRDefault="005620D4" w:rsidP="007B0ED6">
            <w:pPr>
              <w:keepNext/>
              <w:keepLines/>
              <w:spacing w:line="240" w:lineRule="auto"/>
              <w:jc w:val="center"/>
              <w:rPr>
                <w:lang w:eastAsia="ja-JP"/>
              </w:rPr>
            </w:pPr>
            <w:r w:rsidRPr="001C63BA">
              <w:rPr>
                <w:lang w:eastAsia="ja-JP"/>
              </w:rPr>
              <w:t>24,0</w:t>
            </w:r>
          </w:p>
        </w:tc>
      </w:tr>
      <w:tr w:rsidR="005620D4" w:rsidRPr="001C63BA" w14:paraId="00F66636"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00041469" w14:textId="77777777" w:rsidR="005620D4" w:rsidRPr="001C63BA" w:rsidRDefault="005620D4" w:rsidP="007B0ED6">
            <w:pPr>
              <w:keepNext/>
              <w:keepLines/>
              <w:spacing w:line="240" w:lineRule="auto"/>
              <w:ind w:left="172"/>
            </w:pPr>
            <w:r w:rsidRPr="001C63BA">
              <w:t>≥ 20 %</w:t>
            </w:r>
          </w:p>
        </w:tc>
        <w:tc>
          <w:tcPr>
            <w:tcW w:w="1842" w:type="dxa"/>
            <w:tcBorders>
              <w:top w:val="single" w:sz="4" w:space="0" w:color="auto"/>
              <w:left w:val="single" w:sz="4" w:space="0" w:color="auto"/>
              <w:bottom w:val="single" w:sz="4" w:space="0" w:color="auto"/>
              <w:right w:val="single" w:sz="4" w:space="0" w:color="auto"/>
            </w:tcBorders>
            <w:hideMark/>
          </w:tcPr>
          <w:p w14:paraId="378FA41C" w14:textId="77777777" w:rsidR="005620D4" w:rsidRPr="001C63BA" w:rsidRDefault="005620D4" w:rsidP="007B0ED6">
            <w:pPr>
              <w:keepNext/>
              <w:keepLines/>
              <w:spacing w:line="240" w:lineRule="auto"/>
              <w:jc w:val="center"/>
              <w:rPr>
                <w:lang w:eastAsia="ja-JP"/>
              </w:rPr>
            </w:pPr>
            <w:r w:rsidRPr="001C63BA">
              <w:rPr>
                <w:lang w:eastAsia="ja-JP"/>
              </w:rPr>
              <w:t>72,6</w:t>
            </w:r>
            <w:r w:rsidRPr="001C63BA">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C97A735" w14:textId="77777777" w:rsidR="005620D4" w:rsidRPr="001C63BA" w:rsidRDefault="005620D4" w:rsidP="007B0ED6">
            <w:pPr>
              <w:keepNext/>
              <w:keepLines/>
              <w:spacing w:line="240" w:lineRule="auto"/>
              <w:jc w:val="center"/>
              <w:rPr>
                <w:lang w:eastAsia="ja-JP"/>
              </w:rPr>
            </w:pPr>
            <w:r w:rsidRPr="001C63BA">
              <w:rPr>
                <w:lang w:eastAsia="ja-JP"/>
              </w:rPr>
              <w:t>11,6</w:t>
            </w:r>
          </w:p>
        </w:tc>
      </w:tr>
      <w:tr w:rsidR="005620D4" w:rsidRPr="001C63BA" w14:paraId="2695422D" w14:textId="77777777" w:rsidTr="007B0ED6">
        <w:trPr>
          <w:trHeight w:val="336"/>
        </w:trPr>
        <w:tc>
          <w:tcPr>
            <w:tcW w:w="5241" w:type="dxa"/>
            <w:tcBorders>
              <w:top w:val="single" w:sz="4" w:space="0" w:color="auto"/>
              <w:left w:val="single" w:sz="4" w:space="0" w:color="auto"/>
              <w:bottom w:val="single" w:sz="4" w:space="0" w:color="auto"/>
              <w:right w:val="single" w:sz="4" w:space="0" w:color="auto"/>
            </w:tcBorders>
            <w:hideMark/>
          </w:tcPr>
          <w:p w14:paraId="07BBE3D0" w14:textId="77777777" w:rsidR="005620D4" w:rsidRPr="001C63BA" w:rsidRDefault="005620D4" w:rsidP="007B0ED6">
            <w:pPr>
              <w:keepNext/>
              <w:keepLines/>
              <w:spacing w:line="240" w:lineRule="auto"/>
              <w:rPr>
                <w:b/>
                <w:lang w:eastAsia="ja-JP"/>
              </w:rPr>
            </w:pPr>
            <w:r w:rsidRPr="001C63BA">
              <w:rPr>
                <w:rStyle w:val="ui-provider"/>
                <w:b/>
              </w:rPr>
              <w:t xml:space="preserve">Bolniki (%), ki so v 88. tednu ohranili ≥ 80 % telesne mase, ki so jo izgubili med 36-tedenskim uvajalnim obdobjem </w:t>
            </w:r>
          </w:p>
        </w:tc>
        <w:tc>
          <w:tcPr>
            <w:tcW w:w="1842" w:type="dxa"/>
            <w:tcBorders>
              <w:top w:val="single" w:sz="4" w:space="0" w:color="auto"/>
              <w:left w:val="single" w:sz="4" w:space="0" w:color="auto"/>
              <w:bottom w:val="single" w:sz="4" w:space="0" w:color="auto"/>
              <w:right w:val="single" w:sz="4" w:space="0" w:color="auto"/>
            </w:tcBorders>
            <w:hideMark/>
          </w:tcPr>
          <w:p w14:paraId="4E1F4CE6" w14:textId="77777777" w:rsidR="005620D4" w:rsidRPr="001C63BA" w:rsidRDefault="005620D4" w:rsidP="007B0ED6">
            <w:pPr>
              <w:keepNext/>
              <w:keepLines/>
              <w:spacing w:line="240" w:lineRule="auto"/>
              <w:jc w:val="center"/>
              <w:rPr>
                <w:lang w:eastAsia="ja-JP"/>
              </w:rPr>
            </w:pPr>
            <w:r w:rsidRPr="001C63BA">
              <w:rPr>
                <w:lang w:eastAsia="ja-JP"/>
              </w:rPr>
              <w:t>93,4</w:t>
            </w:r>
            <w:r w:rsidRPr="001C63BA">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1D5EA96" w14:textId="77777777" w:rsidR="005620D4" w:rsidRPr="001C63BA" w:rsidRDefault="005620D4" w:rsidP="007B0ED6">
            <w:pPr>
              <w:keepNext/>
              <w:keepLines/>
              <w:spacing w:line="240" w:lineRule="auto"/>
              <w:jc w:val="center"/>
              <w:rPr>
                <w:lang w:eastAsia="ja-JP"/>
              </w:rPr>
            </w:pPr>
            <w:r w:rsidRPr="001C63BA">
              <w:rPr>
                <w:lang w:eastAsia="ja-JP"/>
              </w:rPr>
              <w:t>13,5</w:t>
            </w:r>
          </w:p>
        </w:tc>
      </w:tr>
      <w:tr w:rsidR="005620D4" w:rsidRPr="001C63BA" w14:paraId="143FD207" w14:textId="77777777" w:rsidTr="007B0ED6">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7188F57" w14:textId="77777777" w:rsidR="005620D4" w:rsidRPr="001C63BA" w:rsidRDefault="005620D4" w:rsidP="007B0ED6">
            <w:pPr>
              <w:keepNext/>
              <w:keepLines/>
              <w:spacing w:line="240" w:lineRule="auto"/>
              <w:rPr>
                <w:lang w:eastAsia="ja-JP"/>
              </w:rPr>
            </w:pPr>
            <w:r w:rsidRPr="001C63BA">
              <w:rPr>
                <w:b/>
                <w:lang w:eastAsia="ja-JP"/>
              </w:rPr>
              <w:t>Obseg pasu (cm)</w:t>
            </w:r>
          </w:p>
        </w:tc>
      </w:tr>
      <w:tr w:rsidR="005620D4" w:rsidRPr="001C63BA" w14:paraId="07EE5CBE" w14:textId="77777777" w:rsidTr="007B0ED6">
        <w:tc>
          <w:tcPr>
            <w:tcW w:w="5241" w:type="dxa"/>
            <w:tcBorders>
              <w:top w:val="single" w:sz="4" w:space="0" w:color="auto"/>
              <w:left w:val="single" w:sz="4" w:space="0" w:color="auto"/>
              <w:bottom w:val="single" w:sz="4" w:space="0" w:color="auto"/>
              <w:right w:val="single" w:sz="4" w:space="0" w:color="auto"/>
            </w:tcBorders>
            <w:hideMark/>
          </w:tcPr>
          <w:p w14:paraId="6F690CB7" w14:textId="77777777" w:rsidR="005620D4" w:rsidRPr="001C63BA" w:rsidRDefault="005620D4" w:rsidP="007B0ED6">
            <w:pPr>
              <w:keepNext/>
              <w:keepLines/>
              <w:spacing w:line="240" w:lineRule="auto"/>
              <w:rPr>
                <w:lang w:eastAsia="ja-JP"/>
              </w:rPr>
            </w:pPr>
            <w:r w:rsidRPr="001C63BA">
              <w:rPr>
                <w:lang w:eastAsia="ja-JP"/>
              </w:rPr>
              <w:t xml:space="preserve">   Izhodišče (0. teden)</w:t>
            </w:r>
          </w:p>
        </w:tc>
        <w:tc>
          <w:tcPr>
            <w:tcW w:w="1842" w:type="dxa"/>
            <w:tcBorders>
              <w:top w:val="single" w:sz="4" w:space="0" w:color="auto"/>
              <w:left w:val="single" w:sz="4" w:space="0" w:color="auto"/>
              <w:bottom w:val="single" w:sz="4" w:space="0" w:color="auto"/>
              <w:right w:val="single" w:sz="4" w:space="0" w:color="auto"/>
            </w:tcBorders>
            <w:hideMark/>
          </w:tcPr>
          <w:p w14:paraId="2C19AED6" w14:textId="77777777" w:rsidR="005620D4" w:rsidRPr="001C63BA" w:rsidRDefault="005620D4" w:rsidP="007B0ED6">
            <w:pPr>
              <w:keepNext/>
              <w:keepLines/>
              <w:spacing w:line="240" w:lineRule="auto"/>
              <w:jc w:val="center"/>
              <w:rPr>
                <w:lang w:eastAsia="ja-JP"/>
              </w:rPr>
            </w:pPr>
            <w:r w:rsidRPr="001C63BA">
              <w:rPr>
                <w:lang w:eastAsia="ja-JP"/>
              </w:rPr>
              <w:t>114,9</w:t>
            </w:r>
          </w:p>
        </w:tc>
        <w:tc>
          <w:tcPr>
            <w:tcW w:w="1842" w:type="dxa"/>
            <w:tcBorders>
              <w:top w:val="single" w:sz="4" w:space="0" w:color="auto"/>
              <w:left w:val="single" w:sz="4" w:space="0" w:color="auto"/>
              <w:bottom w:val="single" w:sz="4" w:space="0" w:color="auto"/>
              <w:right w:val="single" w:sz="4" w:space="0" w:color="auto"/>
            </w:tcBorders>
            <w:hideMark/>
          </w:tcPr>
          <w:p w14:paraId="70550003" w14:textId="77777777" w:rsidR="005620D4" w:rsidRPr="001C63BA" w:rsidRDefault="005620D4" w:rsidP="007B0ED6">
            <w:pPr>
              <w:keepNext/>
              <w:keepLines/>
              <w:spacing w:line="240" w:lineRule="auto"/>
              <w:jc w:val="center"/>
              <w:rPr>
                <w:lang w:eastAsia="ja-JP"/>
              </w:rPr>
            </w:pPr>
            <w:r w:rsidRPr="001C63BA">
              <w:rPr>
                <w:lang w:eastAsia="ja-JP"/>
              </w:rPr>
              <w:t>115,6</w:t>
            </w:r>
          </w:p>
        </w:tc>
      </w:tr>
      <w:tr w:rsidR="005620D4" w:rsidRPr="001C63BA" w14:paraId="5CBF0257" w14:textId="77777777" w:rsidTr="007B0ED6">
        <w:tc>
          <w:tcPr>
            <w:tcW w:w="5241" w:type="dxa"/>
            <w:tcBorders>
              <w:top w:val="single" w:sz="4" w:space="0" w:color="auto"/>
              <w:left w:val="single" w:sz="4" w:space="0" w:color="auto"/>
              <w:bottom w:val="single" w:sz="4" w:space="0" w:color="auto"/>
              <w:right w:val="single" w:sz="4" w:space="0" w:color="auto"/>
            </w:tcBorders>
            <w:hideMark/>
          </w:tcPr>
          <w:p w14:paraId="5E689CFE" w14:textId="77777777" w:rsidR="005620D4" w:rsidRPr="001C63BA" w:rsidRDefault="005620D4" w:rsidP="007B0ED6">
            <w:pPr>
              <w:keepNext/>
              <w:keepLines/>
              <w:spacing w:line="240" w:lineRule="auto"/>
              <w:rPr>
                <w:lang w:eastAsia="ja-JP"/>
              </w:rPr>
            </w:pPr>
            <w:r w:rsidRPr="001C63BA">
              <w:rPr>
                <w:lang w:eastAsia="ja-JP"/>
              </w:rPr>
              <w:t xml:space="preserve">   Randomizacija (36. teden)</w:t>
            </w:r>
          </w:p>
        </w:tc>
        <w:tc>
          <w:tcPr>
            <w:tcW w:w="1842" w:type="dxa"/>
            <w:tcBorders>
              <w:top w:val="single" w:sz="4" w:space="0" w:color="auto"/>
              <w:left w:val="single" w:sz="4" w:space="0" w:color="auto"/>
              <w:bottom w:val="single" w:sz="4" w:space="0" w:color="auto"/>
              <w:right w:val="single" w:sz="4" w:space="0" w:color="auto"/>
            </w:tcBorders>
            <w:hideMark/>
          </w:tcPr>
          <w:p w14:paraId="6E5BB069" w14:textId="77777777" w:rsidR="005620D4" w:rsidRPr="001C63BA" w:rsidRDefault="005620D4" w:rsidP="007B0ED6">
            <w:pPr>
              <w:keepNext/>
              <w:keepLines/>
              <w:spacing w:line="240" w:lineRule="auto"/>
              <w:jc w:val="center"/>
              <w:rPr>
                <w:lang w:eastAsia="ja-JP"/>
              </w:rPr>
            </w:pPr>
            <w:r w:rsidRPr="001C63BA">
              <w:rPr>
                <w:lang w:eastAsia="ja-JP"/>
              </w:rPr>
              <w:t>96,7</w:t>
            </w:r>
          </w:p>
        </w:tc>
        <w:tc>
          <w:tcPr>
            <w:tcW w:w="1842" w:type="dxa"/>
            <w:tcBorders>
              <w:top w:val="single" w:sz="4" w:space="0" w:color="auto"/>
              <w:left w:val="single" w:sz="4" w:space="0" w:color="auto"/>
              <w:bottom w:val="single" w:sz="4" w:space="0" w:color="auto"/>
              <w:right w:val="single" w:sz="4" w:space="0" w:color="auto"/>
            </w:tcBorders>
            <w:hideMark/>
          </w:tcPr>
          <w:p w14:paraId="4E8B9AD0" w14:textId="77777777" w:rsidR="005620D4" w:rsidRPr="001C63BA" w:rsidRDefault="005620D4" w:rsidP="007B0ED6">
            <w:pPr>
              <w:keepNext/>
              <w:keepLines/>
              <w:spacing w:line="240" w:lineRule="auto"/>
              <w:jc w:val="center"/>
              <w:rPr>
                <w:lang w:eastAsia="ja-JP"/>
              </w:rPr>
            </w:pPr>
            <w:r w:rsidRPr="001C63BA">
              <w:rPr>
                <w:lang w:eastAsia="ja-JP"/>
              </w:rPr>
              <w:t>98,2</w:t>
            </w:r>
          </w:p>
        </w:tc>
      </w:tr>
      <w:tr w:rsidR="005620D4" w:rsidRPr="001C63BA" w14:paraId="3DE18EA9" w14:textId="77777777" w:rsidTr="007B0ED6">
        <w:tc>
          <w:tcPr>
            <w:tcW w:w="5241" w:type="dxa"/>
            <w:tcBorders>
              <w:top w:val="single" w:sz="4" w:space="0" w:color="auto"/>
              <w:left w:val="single" w:sz="4" w:space="0" w:color="auto"/>
              <w:bottom w:val="single" w:sz="4" w:space="0" w:color="auto"/>
              <w:right w:val="single" w:sz="4" w:space="0" w:color="auto"/>
            </w:tcBorders>
            <w:hideMark/>
          </w:tcPr>
          <w:p w14:paraId="26C9A936" w14:textId="77777777" w:rsidR="005620D4" w:rsidRPr="001C63BA" w:rsidRDefault="005620D4" w:rsidP="007B0ED6">
            <w:pPr>
              <w:keepNext/>
              <w:keepLines/>
              <w:spacing w:line="240" w:lineRule="auto"/>
              <w:rPr>
                <w:lang w:eastAsia="ja-JP"/>
              </w:rPr>
            </w:pPr>
            <w:r w:rsidRPr="001C63BA">
              <w:rPr>
                <w:lang w:eastAsia="ja-JP"/>
              </w:rPr>
              <w:t xml:space="preserve">   Sprememba od randomizacije (36. teden)</w:t>
            </w:r>
          </w:p>
        </w:tc>
        <w:tc>
          <w:tcPr>
            <w:tcW w:w="1842" w:type="dxa"/>
            <w:tcBorders>
              <w:top w:val="single" w:sz="4" w:space="0" w:color="auto"/>
              <w:left w:val="single" w:sz="4" w:space="0" w:color="auto"/>
              <w:bottom w:val="single" w:sz="4" w:space="0" w:color="auto"/>
              <w:right w:val="single" w:sz="4" w:space="0" w:color="auto"/>
            </w:tcBorders>
            <w:hideMark/>
          </w:tcPr>
          <w:p w14:paraId="216D3BC9" w14:textId="77777777" w:rsidR="005620D4" w:rsidRPr="001C63BA" w:rsidRDefault="005620D4" w:rsidP="007B0ED6">
            <w:pPr>
              <w:keepNext/>
              <w:keepLines/>
              <w:spacing w:line="240" w:lineRule="auto"/>
              <w:jc w:val="center"/>
              <w:rPr>
                <w:lang w:eastAsia="ja-JP"/>
              </w:rPr>
            </w:pPr>
            <w:r w:rsidRPr="001C63BA">
              <w:rPr>
                <w:lang w:eastAsia="ja-JP"/>
              </w:rPr>
              <w:t>–4,6</w:t>
            </w:r>
            <w:r w:rsidRPr="001C63BA">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69B4636" w14:textId="77777777" w:rsidR="005620D4" w:rsidRPr="001C63BA" w:rsidRDefault="005620D4" w:rsidP="007B0ED6">
            <w:pPr>
              <w:keepNext/>
              <w:keepLines/>
              <w:spacing w:line="240" w:lineRule="auto"/>
              <w:jc w:val="center"/>
              <w:rPr>
                <w:lang w:eastAsia="ja-JP"/>
              </w:rPr>
            </w:pPr>
            <w:r w:rsidRPr="001C63BA">
              <w:rPr>
                <w:lang w:eastAsia="ja-JP"/>
              </w:rPr>
              <w:t>8,3</w:t>
            </w:r>
            <w:r w:rsidRPr="001C63BA">
              <w:rPr>
                <w:vertAlign w:val="superscript"/>
              </w:rPr>
              <w:t>††</w:t>
            </w:r>
          </w:p>
        </w:tc>
      </w:tr>
      <w:tr w:rsidR="005620D4" w:rsidRPr="001C63BA" w14:paraId="55A48EE2" w14:textId="77777777" w:rsidTr="007B0ED6">
        <w:tc>
          <w:tcPr>
            <w:tcW w:w="5241" w:type="dxa"/>
            <w:tcBorders>
              <w:top w:val="single" w:sz="4" w:space="0" w:color="auto"/>
              <w:left w:val="single" w:sz="4" w:space="0" w:color="auto"/>
              <w:bottom w:val="single" w:sz="4" w:space="0" w:color="auto"/>
              <w:right w:val="single" w:sz="4" w:space="0" w:color="auto"/>
            </w:tcBorders>
            <w:hideMark/>
          </w:tcPr>
          <w:p w14:paraId="112ACBC7" w14:textId="77777777" w:rsidR="005620D4" w:rsidRPr="001C63BA" w:rsidRDefault="005620D4" w:rsidP="007B0ED6">
            <w:pPr>
              <w:pStyle w:val="Default"/>
              <w:rPr>
                <w:color w:val="auto"/>
                <w:sz w:val="22"/>
                <w:szCs w:val="22"/>
                <w:lang w:eastAsia="en-US"/>
              </w:rPr>
            </w:pPr>
            <w:r w:rsidRPr="001C63BA">
              <w:rPr>
                <w:color w:val="auto"/>
                <w:sz w:val="22"/>
                <w:szCs w:val="22"/>
                <w:lang w:eastAsia="en-US"/>
              </w:rPr>
              <w:t xml:space="preserve">   Razlika v primerjavi s placebom</w:t>
            </w:r>
          </w:p>
          <w:p w14:paraId="31D857BA" w14:textId="77777777" w:rsidR="005620D4" w:rsidRPr="001C63BA" w:rsidRDefault="005620D4" w:rsidP="007B0ED6">
            <w:pPr>
              <w:pStyle w:val="Default"/>
              <w:rPr>
                <w:color w:val="auto"/>
                <w:sz w:val="22"/>
                <w:szCs w:val="22"/>
                <w:lang w:eastAsia="en-US"/>
              </w:rPr>
            </w:pPr>
            <w:r w:rsidRPr="001C63BA">
              <w:rPr>
                <w:color w:val="auto"/>
                <w:sz w:val="22"/>
                <w:szCs w:val="22"/>
                <w:lang w:eastAsia="en-US"/>
              </w:rPr>
              <w:t xml:space="preserve">   [95-% IZ] </w:t>
            </w:r>
          </w:p>
        </w:tc>
        <w:tc>
          <w:tcPr>
            <w:tcW w:w="1842" w:type="dxa"/>
            <w:tcBorders>
              <w:top w:val="single" w:sz="4" w:space="0" w:color="auto"/>
              <w:left w:val="single" w:sz="4" w:space="0" w:color="auto"/>
              <w:bottom w:val="single" w:sz="4" w:space="0" w:color="auto"/>
              <w:right w:val="single" w:sz="4" w:space="0" w:color="auto"/>
            </w:tcBorders>
            <w:hideMark/>
          </w:tcPr>
          <w:p w14:paraId="53AA4A85" w14:textId="77777777" w:rsidR="005620D4" w:rsidRPr="001C63BA" w:rsidRDefault="005620D4" w:rsidP="007B0ED6">
            <w:pPr>
              <w:keepNext/>
              <w:keepLines/>
              <w:spacing w:line="240" w:lineRule="auto"/>
              <w:jc w:val="center"/>
              <w:rPr>
                <w:lang w:eastAsia="ja-JP"/>
              </w:rPr>
            </w:pPr>
            <w:r w:rsidRPr="001C63BA">
              <w:rPr>
                <w:lang w:eastAsia="ja-JP"/>
              </w:rPr>
              <w:t>–12,9</w:t>
            </w:r>
            <w:r w:rsidRPr="001C63BA">
              <w:rPr>
                <w:vertAlign w:val="superscript"/>
                <w:lang w:eastAsia="ja-JP"/>
              </w:rPr>
              <w:t>**</w:t>
            </w:r>
          </w:p>
          <w:p w14:paraId="46F9A2E3" w14:textId="77777777" w:rsidR="005620D4" w:rsidRPr="001C63BA" w:rsidRDefault="005620D4" w:rsidP="007B0ED6">
            <w:pPr>
              <w:keepNext/>
              <w:keepLines/>
              <w:spacing w:line="240" w:lineRule="auto"/>
              <w:jc w:val="center"/>
              <w:rPr>
                <w:lang w:eastAsia="ja-JP"/>
              </w:rPr>
            </w:pPr>
            <w:r w:rsidRPr="001C63BA">
              <w:rPr>
                <w:lang w:eastAsia="ja-JP"/>
              </w:rPr>
              <w:t>[–14,1;</w:t>
            </w:r>
            <w:r w:rsidRPr="001C63BA">
              <w:t xml:space="preserve"> –11,7</w:t>
            </w:r>
            <w:r w:rsidRPr="001C63BA">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1EABEBF" w14:textId="77777777" w:rsidR="005620D4" w:rsidRPr="001C63BA" w:rsidRDefault="005620D4" w:rsidP="007B0ED6">
            <w:pPr>
              <w:keepNext/>
              <w:keepLines/>
              <w:spacing w:line="240" w:lineRule="auto"/>
              <w:jc w:val="center"/>
              <w:rPr>
                <w:lang w:eastAsia="ja-JP"/>
              </w:rPr>
            </w:pPr>
            <w:r w:rsidRPr="001C63BA">
              <w:rPr>
                <w:lang w:eastAsia="ja-JP"/>
              </w:rPr>
              <w:t>-</w:t>
            </w:r>
          </w:p>
        </w:tc>
      </w:tr>
    </w:tbl>
    <w:p w14:paraId="250A6AB7" w14:textId="77777777" w:rsidR="005620D4" w:rsidRPr="001C63BA" w:rsidRDefault="005620D4" w:rsidP="005620D4">
      <w:pPr>
        <w:spacing w:line="240" w:lineRule="auto"/>
        <w:rPr>
          <w:rFonts w:eastAsia="SimSun"/>
          <w:szCs w:val="22"/>
        </w:rPr>
      </w:pPr>
      <w:r w:rsidRPr="001C63BA">
        <w:rPr>
          <w:rFonts w:eastAsia="SimSun"/>
          <w:szCs w:val="22"/>
          <w:vertAlign w:val="superscript"/>
        </w:rPr>
        <w:t>††</w:t>
      </w:r>
      <w:r w:rsidRPr="001C63BA">
        <w:rPr>
          <w:rFonts w:eastAsia="SimSun"/>
          <w:szCs w:val="22"/>
        </w:rPr>
        <w:t>p &lt; 0,001 v primerjavi z izhodiščem.</w:t>
      </w:r>
    </w:p>
    <w:p w14:paraId="1BACB690" w14:textId="77777777" w:rsidR="005620D4" w:rsidRPr="001C63BA" w:rsidRDefault="005620D4" w:rsidP="005620D4">
      <w:pPr>
        <w:spacing w:line="240" w:lineRule="auto"/>
        <w:rPr>
          <w:rFonts w:eastAsia="SimSun"/>
          <w:szCs w:val="22"/>
        </w:rPr>
      </w:pPr>
      <w:r w:rsidRPr="001C63BA">
        <w:rPr>
          <w:rFonts w:eastAsia="SimSun"/>
          <w:szCs w:val="22"/>
        </w:rPr>
        <w:t xml:space="preserve">**p &lt; 0,001 v primerjavi s placebom, </w:t>
      </w:r>
      <w:r w:rsidRPr="001C63BA">
        <w:t>prilagojeno za večkratnost primerjav</w:t>
      </w:r>
      <w:r w:rsidRPr="001C63BA">
        <w:rPr>
          <w:szCs w:val="22"/>
        </w:rPr>
        <w:t>.</w:t>
      </w:r>
    </w:p>
    <w:p w14:paraId="42FCF525" w14:textId="779268F7" w:rsidR="005620D4" w:rsidRPr="001C63BA" w:rsidRDefault="005620D4" w:rsidP="005620D4">
      <w:pPr>
        <w:spacing w:line="240" w:lineRule="auto"/>
        <w:rPr>
          <w:szCs w:val="22"/>
        </w:rPr>
      </w:pPr>
      <w:r w:rsidRPr="001C63BA">
        <w:rPr>
          <w:rFonts w:eastAsia="SimSun"/>
          <w:szCs w:val="22"/>
          <w:vertAlign w:val="superscript"/>
        </w:rPr>
        <w:t>##</w:t>
      </w:r>
      <w:r w:rsidRPr="001C63BA">
        <w:rPr>
          <w:rFonts w:eastAsia="SimSun"/>
          <w:szCs w:val="22"/>
        </w:rPr>
        <w:t>p &lt; 0,001 v primerjavi s placebom, ne</w:t>
      </w:r>
      <w:r w:rsidRPr="001C63BA">
        <w:t>prilagojeno za večkratnost primerjav</w:t>
      </w:r>
      <w:r w:rsidRPr="001C63BA">
        <w:rPr>
          <w:rFonts w:eastAsia="SimSun"/>
          <w:szCs w:val="22"/>
        </w:rPr>
        <w:t>.</w:t>
      </w:r>
    </w:p>
    <w:p w14:paraId="7D557530" w14:textId="77777777" w:rsidR="005620D4" w:rsidRPr="001C63BA" w:rsidRDefault="005620D4" w:rsidP="005620D4">
      <w:pPr>
        <w:spacing w:line="240" w:lineRule="auto"/>
        <w:rPr>
          <w:szCs w:val="22"/>
        </w:rPr>
      </w:pPr>
    </w:p>
    <w:p w14:paraId="051918D5" w14:textId="6B68D988" w:rsidR="005620D4" w:rsidRPr="001C63BA" w:rsidRDefault="005620D4" w:rsidP="007D3B0E">
      <w:pPr>
        <w:keepNext/>
        <w:spacing w:line="240" w:lineRule="auto"/>
        <w:rPr>
          <w:i/>
          <w:u w:val="single"/>
        </w:rPr>
      </w:pPr>
      <w:r w:rsidRPr="001C63BA">
        <w:rPr>
          <w:i/>
          <w:noProof/>
        </w:rPr>
        <w:lastRenderedPageBreak/>
        <w:drawing>
          <wp:inline distT="0" distB="0" distL="0" distR="0" wp14:anchorId="306E1C16" wp14:editId="5F4DA0BA">
            <wp:extent cx="5760085" cy="3359150"/>
            <wp:effectExtent l="0" t="0" r="0" b="0"/>
            <wp:docPr id="1916392311"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2311" name="Picture 3" descr="A graph of a function&#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t="14268" b="10259"/>
                    <a:stretch/>
                  </pic:blipFill>
                  <pic:spPr bwMode="auto">
                    <a:xfrm>
                      <a:off x="0" y="0"/>
                      <a:ext cx="5760085" cy="3359150"/>
                    </a:xfrm>
                    <a:prstGeom prst="rect">
                      <a:avLst/>
                    </a:prstGeom>
                    <a:ln>
                      <a:noFill/>
                    </a:ln>
                    <a:extLst>
                      <a:ext uri="{53640926-AAD7-44D8-BBD7-CCE9431645EC}">
                        <a14:shadowObscured xmlns:a14="http://schemas.microsoft.com/office/drawing/2010/main"/>
                      </a:ext>
                    </a:extLst>
                  </pic:spPr>
                </pic:pic>
              </a:graphicData>
            </a:graphic>
          </wp:inline>
        </w:drawing>
      </w:r>
    </w:p>
    <w:p w14:paraId="047852FE" w14:textId="2496F072" w:rsidR="005620D4" w:rsidRPr="001C63BA" w:rsidRDefault="005620D4" w:rsidP="005620D4">
      <w:pPr>
        <w:keepNext/>
        <w:spacing w:line="240" w:lineRule="auto"/>
        <w:rPr>
          <w:b/>
        </w:rPr>
      </w:pPr>
      <w:r w:rsidRPr="001C63BA">
        <w:rPr>
          <w:b/>
          <w:iCs/>
        </w:rPr>
        <w:t>Slika </w:t>
      </w:r>
      <w:r w:rsidR="00172652" w:rsidRPr="001C63BA">
        <w:rPr>
          <w:b/>
          <w:iCs/>
        </w:rPr>
        <w:t>11</w:t>
      </w:r>
      <w:r w:rsidRPr="001C63BA">
        <w:rPr>
          <w:b/>
          <w:iCs/>
        </w:rPr>
        <w:t>. Povprečna sprememba telesne mase (%) od izhodišča (0. teden) do 88. tedna</w:t>
      </w:r>
    </w:p>
    <w:p w14:paraId="17147B2B" w14:textId="77777777" w:rsidR="005620D4" w:rsidRPr="001C63BA" w:rsidRDefault="005620D4" w:rsidP="005620D4">
      <w:pPr>
        <w:tabs>
          <w:tab w:val="clear" w:pos="567"/>
        </w:tabs>
        <w:autoSpaceDE w:val="0"/>
        <w:autoSpaceDN w:val="0"/>
        <w:adjustRightInd w:val="0"/>
        <w:spacing w:line="240" w:lineRule="auto"/>
        <w:rPr>
          <w:rStyle w:val="ui-provider"/>
          <w:b/>
          <w:bCs/>
          <w:szCs w:val="22"/>
        </w:rPr>
      </w:pPr>
    </w:p>
    <w:p w14:paraId="07C5F080" w14:textId="77777777" w:rsidR="005620D4" w:rsidRPr="001C63BA" w:rsidRDefault="005620D4" w:rsidP="005620D4">
      <w:pPr>
        <w:tabs>
          <w:tab w:val="clear" w:pos="567"/>
        </w:tabs>
        <w:autoSpaceDE w:val="0"/>
        <w:autoSpaceDN w:val="0"/>
        <w:adjustRightInd w:val="0"/>
        <w:spacing w:line="240" w:lineRule="auto"/>
        <w:rPr>
          <w:rStyle w:val="ui-provider"/>
          <w:i/>
          <w:iCs/>
        </w:rPr>
      </w:pPr>
      <w:r w:rsidRPr="001C63BA">
        <w:rPr>
          <w:rStyle w:val="ui-provider"/>
          <w:i/>
          <w:iCs/>
          <w:szCs w:val="22"/>
        </w:rPr>
        <w:t>Tveganje za ponovno povečanje telesne mase na &gt; 95 % izhodiščne telesne mase v študiji (0. teden) v 88. tednu</w:t>
      </w:r>
    </w:p>
    <w:p w14:paraId="4FA803BD" w14:textId="1B78DE31" w:rsidR="005620D4" w:rsidRPr="001C63BA" w:rsidRDefault="005620D4" w:rsidP="005620D4">
      <w:pPr>
        <w:tabs>
          <w:tab w:val="clear" w:pos="567"/>
        </w:tabs>
        <w:autoSpaceDE w:val="0"/>
        <w:autoSpaceDN w:val="0"/>
        <w:adjustRightInd w:val="0"/>
        <w:spacing w:line="240" w:lineRule="auto"/>
        <w:rPr>
          <w:rStyle w:val="ui-provider"/>
        </w:rPr>
      </w:pPr>
      <w:r w:rsidRPr="001C63BA">
        <w:rPr>
          <w:rStyle w:val="ui-provider"/>
        </w:rPr>
        <w:t xml:space="preserve">Analiza časa do dogodka je pokazala, da je nadaljnje zdravljenje s tirzepatidom v dvojno slepem obdobju zmanjšalo tveganje za vrnitev na več kot 95 % telesne mase, opažene v 0. tednu, pri tistih, ki so že izgubili vsaj 5 % od 0. tedna, za približno 99 % v primerjavi s placebom (razmerje </w:t>
      </w:r>
      <w:del w:id="205" w:author="MCM" w:date="2026-02-02T21:11:00Z">
        <w:r w:rsidRPr="001C63BA" w:rsidDel="00AF09DE">
          <w:rPr>
            <w:rStyle w:val="ui-provider"/>
          </w:rPr>
          <w:delText>ogroženosti</w:delText>
        </w:r>
      </w:del>
      <w:ins w:id="206" w:author="MCM" w:date="2026-02-02T21:11:00Z">
        <w:del w:id="207" w:author="JAZMP" w:date="2026-02-18T13:19:00Z">
          <w:r w:rsidR="00AF09DE" w:rsidDel="001A656D">
            <w:rPr>
              <w:rStyle w:val="ui-provider"/>
            </w:rPr>
            <w:delText>tveganja</w:delText>
          </w:r>
        </w:del>
      </w:ins>
      <w:ins w:id="208" w:author="JAZMP" w:date="2026-02-18T13:19:00Z">
        <w:r w:rsidR="001A656D">
          <w:rPr>
            <w:rStyle w:val="ui-provider"/>
          </w:rPr>
          <w:t>ogroženosti</w:t>
        </w:r>
      </w:ins>
      <w:r w:rsidRPr="001C63BA">
        <w:rPr>
          <w:rStyle w:val="ui-provider"/>
        </w:rPr>
        <w:t>, 0,013 [95</w:t>
      </w:r>
      <w:r w:rsidR="0086401B" w:rsidRPr="001C63BA">
        <w:rPr>
          <w:rStyle w:val="ui-provider"/>
        </w:rPr>
        <w:t> </w:t>
      </w:r>
      <w:r w:rsidRPr="001C63BA">
        <w:rPr>
          <w:rStyle w:val="ui-provider"/>
        </w:rPr>
        <w:t>% IZ, 0,004 do</w:t>
      </w:r>
      <w:r w:rsidRPr="001C63BA">
        <w:t xml:space="preserve"> </w:t>
      </w:r>
      <w:r w:rsidRPr="001C63BA">
        <w:rPr>
          <w:rStyle w:val="ui-provider"/>
        </w:rPr>
        <w:t>0,046]; p &lt; 0,001).</w:t>
      </w:r>
    </w:p>
    <w:p w14:paraId="3080E79B" w14:textId="77777777" w:rsidR="005620D4" w:rsidRPr="001C63BA" w:rsidRDefault="005620D4" w:rsidP="007D3B0E">
      <w:pPr>
        <w:keepNext/>
        <w:spacing w:line="240" w:lineRule="auto"/>
        <w:rPr>
          <w:u w:val="single"/>
        </w:rPr>
      </w:pPr>
    </w:p>
    <w:p w14:paraId="330FD8D9" w14:textId="2CAB3DDD" w:rsidR="00ED321C" w:rsidRPr="001C63BA" w:rsidRDefault="00ED321C" w:rsidP="007D3B0E">
      <w:pPr>
        <w:keepNext/>
        <w:spacing w:line="240" w:lineRule="auto"/>
        <w:rPr>
          <w:i/>
          <w:iCs/>
          <w:u w:val="single"/>
        </w:rPr>
      </w:pPr>
      <w:r w:rsidRPr="007E72A2">
        <w:rPr>
          <w:i/>
          <w:iCs/>
          <w:u w:val="single"/>
        </w:rPr>
        <w:t>SURMOUNT-5</w:t>
      </w:r>
    </w:p>
    <w:p w14:paraId="68776114" w14:textId="77777777" w:rsidR="00ED321C" w:rsidRPr="001C63BA" w:rsidRDefault="00ED321C" w:rsidP="007D3B0E">
      <w:pPr>
        <w:keepNext/>
        <w:spacing w:line="240" w:lineRule="auto"/>
        <w:rPr>
          <w:i/>
          <w:iCs/>
          <w:u w:val="single"/>
        </w:rPr>
      </w:pPr>
    </w:p>
    <w:p w14:paraId="0FA29CFF" w14:textId="1CD5B84F" w:rsidR="007E72A2" w:rsidRDefault="007E72A2" w:rsidP="007E72A2">
      <w:pPr>
        <w:keepNext/>
        <w:spacing w:line="240" w:lineRule="auto"/>
      </w:pPr>
      <w:r w:rsidRPr="00ED321C">
        <w:t>V 72-tedenski študiji je bilo 751 odraslih bolnikov z debelostjo (ITM ≥ 30</w:t>
      </w:r>
      <w:r>
        <w:t> </w:t>
      </w:r>
      <w:r w:rsidRPr="00ED321C">
        <w:t xml:space="preserve">kg/m²) ali s </w:t>
      </w:r>
      <w:r>
        <w:t>prekomerno</w:t>
      </w:r>
      <w:r w:rsidRPr="00ED321C">
        <w:t xml:space="preserve"> telesno maso (ITM</w:t>
      </w:r>
      <w:r>
        <w:t> </w:t>
      </w:r>
      <w:r w:rsidRPr="00ED321C">
        <w:t>≥</w:t>
      </w:r>
      <w:r>
        <w:t> </w:t>
      </w:r>
      <w:r w:rsidRPr="00ED321C">
        <w:t>27</w:t>
      </w:r>
      <w:r>
        <w:t> </w:t>
      </w:r>
      <w:r w:rsidRPr="00ED321C">
        <w:t>kg/m² do</w:t>
      </w:r>
      <w:r>
        <w:t> </w:t>
      </w:r>
      <w:r w:rsidRPr="00ED321C">
        <w:t>&lt;</w:t>
      </w:r>
      <w:r>
        <w:t> </w:t>
      </w:r>
      <w:r w:rsidRPr="00ED321C">
        <w:t>30</w:t>
      </w:r>
      <w:r>
        <w:t> </w:t>
      </w:r>
      <w:r w:rsidRPr="00ED321C">
        <w:t xml:space="preserve">kg/m²) </w:t>
      </w:r>
      <w:r>
        <w:t>z vsaj eno pridruženo boleznijo, povezano s telesno maso,</w:t>
      </w:r>
      <w:r w:rsidRPr="00ED321C">
        <w:t xml:space="preserve"> randomiziranih na tirzepatid (15</w:t>
      </w:r>
      <w:r>
        <w:t> </w:t>
      </w:r>
      <w:r w:rsidRPr="00ED321C">
        <w:t>mg) ali semaglutid (2,4</w:t>
      </w:r>
      <w:r>
        <w:t> </w:t>
      </w:r>
      <w:r w:rsidRPr="00ED321C">
        <w:t xml:space="preserve">mg). </w:t>
      </w:r>
      <w:r w:rsidRPr="00FB77EA">
        <w:t>Kadar bolniki tega odmerka niso prenašali, so odmerek zmanjšali na tirzepatid 10 mg ali semaglutid 1,7 mg enkrat na teden.</w:t>
      </w:r>
      <w:r>
        <w:t xml:space="preserve"> </w:t>
      </w:r>
      <w:r w:rsidRPr="00ED321C">
        <w:t>Bolniki so bili ves čas trajanja študije deležni svetovanja glede prehrane z zmanjšanim vnosom</w:t>
      </w:r>
      <w:r>
        <w:t xml:space="preserve"> kalorij</w:t>
      </w:r>
      <w:r w:rsidRPr="00ED321C">
        <w:t xml:space="preserve"> in povečane telesne aktivnosti. Povprečna starost udeležencev je bila 44,7</w:t>
      </w:r>
      <w:r>
        <w:t> </w:t>
      </w:r>
      <w:r w:rsidRPr="00ED321C">
        <w:t>let, povprečni ITM pa 39,4</w:t>
      </w:r>
      <w:r>
        <w:t> </w:t>
      </w:r>
      <w:r w:rsidRPr="00ED321C">
        <w:t>kg/m². Skupno je bilo 64,7</w:t>
      </w:r>
      <w:r>
        <w:t> </w:t>
      </w:r>
      <w:r w:rsidRPr="00ED321C">
        <w:t>% žensk.</w:t>
      </w:r>
    </w:p>
    <w:p w14:paraId="6C6DA64B" w14:textId="77777777" w:rsidR="007E72A2" w:rsidRPr="00ED321C" w:rsidRDefault="007E72A2" w:rsidP="007E72A2">
      <w:pPr>
        <w:keepNext/>
        <w:spacing w:line="240" w:lineRule="auto"/>
      </w:pPr>
    </w:p>
    <w:p w14:paraId="45918C46" w14:textId="4F668441" w:rsidR="007E72A2" w:rsidRPr="00040D2B" w:rsidRDefault="007E72A2" w:rsidP="007E72A2">
      <w:pPr>
        <w:keepNext/>
        <w:spacing w:line="240" w:lineRule="auto"/>
      </w:pPr>
      <w:r w:rsidRPr="00ED321C">
        <w:t>Zdravljenje s tirzepatidom v obdobju 72</w:t>
      </w:r>
      <w:r>
        <w:t> </w:t>
      </w:r>
      <w:r w:rsidRPr="00ED321C">
        <w:t xml:space="preserve">tednov je </w:t>
      </w:r>
      <w:r>
        <w:t>povzročilo</w:t>
      </w:r>
      <w:r w:rsidRPr="00ED321C">
        <w:t xml:space="preserve"> superiorn</w:t>
      </w:r>
      <w:r>
        <w:t>o</w:t>
      </w:r>
      <w:r w:rsidRPr="00ED321C">
        <w:t xml:space="preserve"> in klinično pomembn</w:t>
      </w:r>
      <w:r>
        <w:t>o</w:t>
      </w:r>
      <w:r w:rsidRPr="00ED321C">
        <w:t xml:space="preserve"> zmanjšanja telesne mase v primerjavi s semaglutidom. Odstotek spremembe od izhodišča v 72.</w:t>
      </w:r>
      <w:r>
        <w:t> </w:t>
      </w:r>
      <w:r w:rsidRPr="00ED321C">
        <w:t>tednu (primar</w:t>
      </w:r>
      <w:r>
        <w:t>ni opazovani dogodek</w:t>
      </w:r>
      <w:r w:rsidRPr="00ED321C">
        <w:t>) je bil –</w:t>
      </w:r>
      <w:r>
        <w:t> </w:t>
      </w:r>
      <w:r w:rsidRPr="00ED321C">
        <w:t>21,6</w:t>
      </w:r>
      <w:r>
        <w:t> </w:t>
      </w:r>
      <w:r w:rsidRPr="00ED321C">
        <w:t>% za tirzepatid in –</w:t>
      </w:r>
      <w:r>
        <w:t> </w:t>
      </w:r>
      <w:r w:rsidRPr="00ED321C">
        <w:t>15,4</w:t>
      </w:r>
      <w:r>
        <w:t> </w:t>
      </w:r>
      <w:r w:rsidRPr="00ED321C">
        <w:t>% za semaglutid (razlika v primerjavi s semaglutidom: –</w:t>
      </w:r>
      <w:r>
        <w:t> </w:t>
      </w:r>
      <w:r w:rsidRPr="00ED321C">
        <w:t>6,2</w:t>
      </w:r>
      <w:r>
        <w:t> </w:t>
      </w:r>
      <w:r w:rsidRPr="00ED321C">
        <w:t>%; 95</w:t>
      </w:r>
      <w:r>
        <w:t> </w:t>
      </w:r>
      <w:r w:rsidRPr="00ED321C">
        <w:t>%</w:t>
      </w:r>
      <w:r>
        <w:t> </w:t>
      </w:r>
      <w:r w:rsidRPr="00ED321C">
        <w:t>IZ [–</w:t>
      </w:r>
      <w:r>
        <w:t> </w:t>
      </w:r>
      <w:r w:rsidRPr="00ED321C">
        <w:t>7,8; –</w:t>
      </w:r>
      <w:r>
        <w:t> </w:t>
      </w:r>
      <w:r w:rsidRPr="00ED321C">
        <w:t>4,6]; p</w:t>
      </w:r>
      <w:r>
        <w:t> </w:t>
      </w:r>
      <w:r w:rsidRPr="00ED321C">
        <w:t>&lt;</w:t>
      </w:r>
      <w:r>
        <w:t> </w:t>
      </w:r>
      <w:r w:rsidRPr="00ED321C">
        <w:t xml:space="preserve">0,001). Tirzepatid je prav tako dosegel superiornost v primerjavi s semaglutidom pri ključnih sekundarnih </w:t>
      </w:r>
      <w:r>
        <w:t>opazovanih dogodkih</w:t>
      </w:r>
      <w:r w:rsidRPr="00ED321C">
        <w:t>, tj. deležu bolnikov, ki so v 72.</w:t>
      </w:r>
      <w:r>
        <w:t> </w:t>
      </w:r>
      <w:r w:rsidRPr="00ED321C">
        <w:t>tednu dosegli ≥</w:t>
      </w:r>
      <w:r>
        <w:t> </w:t>
      </w:r>
      <w:r w:rsidRPr="00ED321C">
        <w:t>10</w:t>
      </w:r>
      <w:r>
        <w:t> </w:t>
      </w:r>
      <w:r w:rsidRPr="00ED321C">
        <w:t>%, ≥</w:t>
      </w:r>
      <w:r>
        <w:t> </w:t>
      </w:r>
      <w:r w:rsidRPr="00ED321C">
        <w:t>15</w:t>
      </w:r>
      <w:r>
        <w:t> </w:t>
      </w:r>
      <w:r w:rsidRPr="00ED321C">
        <w:t>%, ≥</w:t>
      </w:r>
      <w:r>
        <w:t> </w:t>
      </w:r>
      <w:r w:rsidRPr="00ED321C">
        <w:t>20</w:t>
      </w:r>
      <w:r>
        <w:t> </w:t>
      </w:r>
      <w:r w:rsidRPr="00ED321C">
        <w:t>% in ≥</w:t>
      </w:r>
      <w:r>
        <w:t> </w:t>
      </w:r>
      <w:r w:rsidRPr="00ED321C">
        <w:t>25</w:t>
      </w:r>
      <w:r>
        <w:t> </w:t>
      </w:r>
      <w:r w:rsidRPr="00ED321C">
        <w:t>% zmanjšanje telesne mase, ter pri zmanjšanju obsega pasu v 72.</w:t>
      </w:r>
      <w:r>
        <w:t> </w:t>
      </w:r>
      <w:r w:rsidRPr="00ED321C">
        <w:t>tednu.</w:t>
      </w:r>
    </w:p>
    <w:p w14:paraId="6DDEA14B" w14:textId="77777777" w:rsidR="00ED321C" w:rsidRPr="001C63BA" w:rsidRDefault="00ED321C" w:rsidP="007D3B0E">
      <w:pPr>
        <w:keepNext/>
        <w:spacing w:line="240" w:lineRule="auto"/>
        <w:rPr>
          <w:u w:val="single"/>
        </w:rPr>
      </w:pPr>
    </w:p>
    <w:p w14:paraId="7A4F76C7" w14:textId="34A17136" w:rsidR="007D3B0E" w:rsidRPr="001C63BA" w:rsidRDefault="007D3B0E" w:rsidP="007D3B0E">
      <w:pPr>
        <w:keepNext/>
        <w:spacing w:line="240" w:lineRule="auto"/>
        <w:rPr>
          <w:i/>
          <w:u w:val="single"/>
        </w:rPr>
      </w:pPr>
      <w:r w:rsidRPr="001C63BA">
        <w:rPr>
          <w:i/>
          <w:u w:val="single"/>
        </w:rPr>
        <w:t>Učinek na telesno sestavo</w:t>
      </w:r>
    </w:p>
    <w:p w14:paraId="558C98D1" w14:textId="77777777" w:rsidR="007D3B0E" w:rsidRPr="001C63BA" w:rsidRDefault="007D3B0E" w:rsidP="007D3B0E">
      <w:pPr>
        <w:keepNext/>
        <w:spacing w:line="240" w:lineRule="auto"/>
        <w:rPr>
          <w:iCs/>
        </w:rPr>
      </w:pPr>
    </w:p>
    <w:p w14:paraId="0DCF72C1" w14:textId="77777777" w:rsidR="007D3B0E" w:rsidRPr="001C63BA" w:rsidRDefault="007D3B0E" w:rsidP="007D3B0E">
      <w:pPr>
        <w:keepNext/>
        <w:spacing w:line="240" w:lineRule="auto"/>
        <w:rPr>
          <w:iCs/>
        </w:rPr>
      </w:pPr>
      <w:r w:rsidRPr="001C63BA">
        <w:rPr>
          <w:iCs/>
        </w:rPr>
        <w:t xml:space="preserve">Spremembe telesne sestave so ocenili v podštudiji študije SURMOUNT-1 z dvoenergijsko rentgensko absorpciometrijo (DEXA – Dual Energy X-ray Absorptiometry). Rezultati preiskave DEXA so pokazali, da je zdravljenje s tirzepatidom spremljalo večje zmanjšanje maščobne mase kot puste telesne mase, s čimer se je v primerjavi s placebom po 72 tednih izboljšala telesna sestava. Poleg tega je to zmanjšanje skupne maščobne mase spremljalo zmanjšanje visceralne maščobe. Ti rezultati </w:t>
      </w:r>
      <w:r w:rsidRPr="001C63BA">
        <w:rPr>
          <w:iCs/>
        </w:rPr>
        <w:lastRenderedPageBreak/>
        <w:t>kažejo, da je večino zmanjšanja telesne mase mogoče pripisati zmanjšanju maščobnega tkiva, vključno z visceralno maščobo.</w:t>
      </w:r>
    </w:p>
    <w:p w14:paraId="6A720E02" w14:textId="77777777" w:rsidR="007D3B0E" w:rsidRPr="001C63BA" w:rsidRDefault="007D3B0E" w:rsidP="007D3B0E">
      <w:pPr>
        <w:keepNext/>
        <w:spacing w:line="240" w:lineRule="auto"/>
        <w:rPr>
          <w:iCs/>
        </w:rPr>
      </w:pPr>
    </w:p>
    <w:p w14:paraId="34904FE6" w14:textId="30BEBA35" w:rsidR="007D3B0E" w:rsidRPr="001C63BA" w:rsidRDefault="007D3B0E" w:rsidP="007D3B0E">
      <w:pPr>
        <w:keepNext/>
        <w:spacing w:line="240" w:lineRule="auto"/>
        <w:rPr>
          <w:i/>
          <w:u w:val="single"/>
        </w:rPr>
      </w:pPr>
      <w:r w:rsidRPr="001C63BA">
        <w:rPr>
          <w:i/>
          <w:u w:val="single"/>
        </w:rPr>
        <w:t xml:space="preserve">Izboljšanje </w:t>
      </w:r>
      <w:r w:rsidR="002C202D" w:rsidRPr="001C63BA">
        <w:rPr>
          <w:i/>
          <w:u w:val="single"/>
        </w:rPr>
        <w:t>fizičnega delovanja</w:t>
      </w:r>
    </w:p>
    <w:p w14:paraId="1F55F6FC" w14:textId="77777777" w:rsidR="007D3B0E" w:rsidRPr="001C63BA" w:rsidRDefault="007D3B0E" w:rsidP="007D3B0E">
      <w:pPr>
        <w:keepNext/>
        <w:spacing w:line="240" w:lineRule="auto"/>
        <w:rPr>
          <w:iCs/>
        </w:rPr>
      </w:pPr>
    </w:p>
    <w:p w14:paraId="3FF0DF83" w14:textId="7786382E" w:rsidR="007D3B0E" w:rsidRPr="001C63BA" w:rsidRDefault="007D3B0E" w:rsidP="006C7AD9">
      <w:pPr>
        <w:spacing w:line="240" w:lineRule="auto"/>
        <w:rPr>
          <w:iCs/>
        </w:rPr>
      </w:pPr>
      <w:r w:rsidRPr="001C63BA">
        <w:rPr>
          <w:iCs/>
        </w:rPr>
        <w:t xml:space="preserve">Pri bolnikih z debelostjo ali </w:t>
      </w:r>
      <w:r w:rsidR="008257E3">
        <w:rPr>
          <w:iCs/>
        </w:rPr>
        <w:t>preko</w:t>
      </w:r>
      <w:r w:rsidRPr="001C63BA">
        <w:rPr>
          <w:iCs/>
        </w:rPr>
        <w:t xml:space="preserve">merno telesno maso brez sladkorne bolezni, ki so prejemali tirzepatid, so poročali o majhnem izboljšanju z zdravjem povezane kakovosti življenja, vključno s </w:t>
      </w:r>
      <w:r w:rsidR="002C202D" w:rsidRPr="001C63BA">
        <w:rPr>
          <w:iCs/>
        </w:rPr>
        <w:t>fizičnim delovanjem</w:t>
      </w:r>
      <w:r w:rsidRPr="001C63BA">
        <w:rPr>
          <w:iCs/>
        </w:rPr>
        <w:t xml:space="preserve">, kot pri bolnikih, ki so prejemali placebo. Z zdravjem povezano kakovost življenja so ocenjevali </w:t>
      </w:r>
      <w:r w:rsidR="00B1756B" w:rsidRPr="001C63BA">
        <w:rPr>
          <w:iCs/>
        </w:rPr>
        <w:t>s kratko obliko splošnega vprašalnika zdravj</w:t>
      </w:r>
      <w:r w:rsidR="002C202D" w:rsidRPr="001C63BA">
        <w:rPr>
          <w:iCs/>
        </w:rPr>
        <w:t>a</w:t>
      </w:r>
      <w:r w:rsidR="00B1756B" w:rsidRPr="001C63BA" w:rsidDel="00B1756B">
        <w:rPr>
          <w:iCs/>
        </w:rPr>
        <w:t xml:space="preserve"> </w:t>
      </w:r>
      <w:r w:rsidRPr="001C63BA">
        <w:rPr>
          <w:iCs/>
        </w:rPr>
        <w:t>(SF-36v2).</w:t>
      </w:r>
    </w:p>
    <w:p w14:paraId="68E8CA23" w14:textId="50B45F8B" w:rsidR="007D3B0E" w:rsidRPr="001C63BA" w:rsidRDefault="007D3B0E" w:rsidP="006C7AD9">
      <w:pPr>
        <w:spacing w:line="240" w:lineRule="auto"/>
        <w:rPr>
          <w:iCs/>
        </w:rPr>
      </w:pPr>
    </w:p>
    <w:p w14:paraId="32C2305D" w14:textId="4EF929EE" w:rsidR="005D742E" w:rsidRPr="001C63BA" w:rsidRDefault="005D742E" w:rsidP="006C7AD9">
      <w:pPr>
        <w:spacing w:line="240" w:lineRule="auto"/>
        <w:rPr>
          <w:i/>
          <w:u w:val="single"/>
        </w:rPr>
      </w:pPr>
      <w:r w:rsidRPr="001C63BA">
        <w:rPr>
          <w:i/>
          <w:u w:val="single"/>
        </w:rPr>
        <w:t>Obstruktivna spalna apneja</w:t>
      </w:r>
    </w:p>
    <w:p w14:paraId="47CA7523" w14:textId="554AC9E8" w:rsidR="005D742E" w:rsidRPr="001C63BA" w:rsidRDefault="005D742E" w:rsidP="006C7AD9">
      <w:pPr>
        <w:spacing w:line="240" w:lineRule="auto"/>
        <w:rPr>
          <w:iCs/>
        </w:rPr>
      </w:pPr>
    </w:p>
    <w:p w14:paraId="3130AA64" w14:textId="0E634E7B" w:rsidR="005D742E" w:rsidRPr="001C63BA" w:rsidRDefault="005D742E" w:rsidP="006C7AD9">
      <w:pPr>
        <w:spacing w:line="240" w:lineRule="auto"/>
        <w:rPr>
          <w:iCs/>
        </w:rPr>
      </w:pPr>
      <w:r w:rsidRPr="001C63BA">
        <w:rPr>
          <w:iCs/>
        </w:rPr>
        <w:t>Uč</w:t>
      </w:r>
      <w:r w:rsidR="00301F19" w:rsidRPr="001C63BA">
        <w:rPr>
          <w:iCs/>
        </w:rPr>
        <w:t>inkovitost in varnost tirzepatida</w:t>
      </w:r>
      <w:r w:rsidR="00C90423" w:rsidRPr="001C63BA">
        <w:rPr>
          <w:iCs/>
        </w:rPr>
        <w:t xml:space="preserve"> v kombinaciji s prehrano in vadbo</w:t>
      </w:r>
      <w:r w:rsidR="00301F19" w:rsidRPr="001C63BA">
        <w:rPr>
          <w:iCs/>
        </w:rPr>
        <w:t xml:space="preserve"> pri zdravljenju zmerne do hude (AHI &gt; 15) obstruktivne spa</w:t>
      </w:r>
      <w:r w:rsidR="00C90423" w:rsidRPr="001C63BA">
        <w:rPr>
          <w:iCs/>
        </w:rPr>
        <w:t>l</w:t>
      </w:r>
      <w:r w:rsidR="00301F19" w:rsidRPr="001C63BA">
        <w:rPr>
          <w:iCs/>
        </w:rPr>
        <w:t>ne apneje (OSA) so vrednotili pri bolnikih z debelostjo v dveh randomiziranih, dvojno slepih, s placebom nadzorovanih študijah 3. faze (študija 1 in študija 2 SURMOUNT-OSA). V t</w:t>
      </w:r>
      <w:r w:rsidR="005A28B2" w:rsidRPr="001C63BA">
        <w:rPr>
          <w:iCs/>
        </w:rPr>
        <w:t>eh</w:t>
      </w:r>
      <w:r w:rsidR="00301F19" w:rsidRPr="001C63BA">
        <w:rPr>
          <w:iCs/>
        </w:rPr>
        <w:t xml:space="preserve"> študij</w:t>
      </w:r>
      <w:r w:rsidR="00C0099D" w:rsidRPr="001C63BA">
        <w:rPr>
          <w:iCs/>
        </w:rPr>
        <w:t>ah</w:t>
      </w:r>
      <w:r w:rsidR="00301F19" w:rsidRPr="001C63BA">
        <w:rPr>
          <w:iCs/>
        </w:rPr>
        <w:t xml:space="preserve"> je bilo vključenih </w:t>
      </w:r>
      <w:r w:rsidR="00320B51" w:rsidRPr="001C63BA">
        <w:rPr>
          <w:iCs/>
        </w:rPr>
        <w:t xml:space="preserve">skupno </w:t>
      </w:r>
      <w:r w:rsidR="00301F19" w:rsidRPr="001C63BA">
        <w:rPr>
          <w:iCs/>
        </w:rPr>
        <w:t xml:space="preserve">469 odraslih bolnikov z zmerno do hudo OSA in debelostjo (234 jih je bilo randomiziranih na zdravljenje s tirzepatidom). Bolniki s T2DM so bili izključeni. V študijo 1 so bili vključeni bolniki, ki niso bili zmožni ali pripravljeni uporabljati zdravljenja </w:t>
      </w:r>
      <w:r w:rsidR="00DB50E7" w:rsidRPr="001C63BA">
        <w:rPr>
          <w:iCs/>
        </w:rPr>
        <w:t>z nadtlakom v dihalnih poteh</w:t>
      </w:r>
      <w:r w:rsidR="004D06B9" w:rsidRPr="001C63BA">
        <w:rPr>
          <w:iCs/>
        </w:rPr>
        <w:t xml:space="preserve"> (PAP – Positive Airway Pressure). V študijo 2 so bili vključeni bolniki, zdravljeni s PAP. Na podlagi študije 2 ni bilo mogoče izpeljati zaključkov o morebitni dodatni koristi tirzepatida poleg zdravljenja s PAP, ker so uporabo PAP prekinili sedem dni pred meritvijo opazovanega dogodka. Vsi bolniki so se 52 tednov </w:t>
      </w:r>
      <w:r w:rsidR="00C90423" w:rsidRPr="001C63BA">
        <w:rPr>
          <w:iCs/>
        </w:rPr>
        <w:t xml:space="preserve">enkrat tedensko </w:t>
      </w:r>
      <w:r w:rsidR="004D06B9" w:rsidRPr="001C63BA">
        <w:rPr>
          <w:iCs/>
        </w:rPr>
        <w:t>zdravili z največjim odmerkom tirzepatida, ki so ga prenašali (MTD – Maximum Tolerated Dose; 10 mg ali 15 mg), ali s placebo</w:t>
      </w:r>
      <w:r w:rsidR="00C90423" w:rsidRPr="001C63BA">
        <w:rPr>
          <w:iCs/>
        </w:rPr>
        <w:t>m</w:t>
      </w:r>
      <w:r w:rsidR="004D06B9" w:rsidRPr="001C63BA">
        <w:rPr>
          <w:iCs/>
        </w:rPr>
        <w:t>.</w:t>
      </w:r>
    </w:p>
    <w:p w14:paraId="7C3FDEA1" w14:textId="28B19FB3" w:rsidR="004D06B9" w:rsidRPr="001C63BA" w:rsidRDefault="004D06B9" w:rsidP="006C7AD9">
      <w:pPr>
        <w:spacing w:line="240" w:lineRule="auto"/>
        <w:rPr>
          <w:iCs/>
        </w:rPr>
      </w:pPr>
    </w:p>
    <w:p w14:paraId="41486D9E" w14:textId="1BD95BE5" w:rsidR="004D06B9" w:rsidRPr="001C63BA" w:rsidRDefault="004D06B9" w:rsidP="006C7AD9">
      <w:pPr>
        <w:spacing w:line="240" w:lineRule="auto"/>
        <w:rPr>
          <w:iCs/>
        </w:rPr>
      </w:pPr>
      <w:r w:rsidRPr="001C63BA">
        <w:rPr>
          <w:iCs/>
        </w:rPr>
        <w:t xml:space="preserve">V obeh študijah </w:t>
      </w:r>
      <w:r w:rsidR="00C37C37" w:rsidRPr="001C63BA">
        <w:rPr>
          <w:iCs/>
        </w:rPr>
        <w:t>je zdravljenje s tirzepatidom izkazalo statistično</w:t>
      </w:r>
      <w:r w:rsidR="00F05CD2" w:rsidRPr="001C63BA">
        <w:rPr>
          <w:iCs/>
        </w:rPr>
        <w:t xml:space="preserve"> značilno</w:t>
      </w:r>
      <w:r w:rsidR="00C37C37" w:rsidRPr="001C63BA">
        <w:rPr>
          <w:iCs/>
        </w:rPr>
        <w:t xml:space="preserve"> in klinično pomembno zmanjšanje indeksa apneje in hipoapneje (AHI – Apnoea-Hypopnoea Index) v primerjavi s placebom (glejte preglednico </w:t>
      </w:r>
      <w:r w:rsidR="00172652" w:rsidRPr="001C63BA">
        <w:rPr>
          <w:iCs/>
        </w:rPr>
        <w:t>13</w:t>
      </w:r>
      <w:r w:rsidR="00C37C37" w:rsidRPr="001C63BA">
        <w:rPr>
          <w:iCs/>
        </w:rPr>
        <w:t>). Med bolniki, zdravljenimi s tirzepatidom, je v primerjavi s placebom</w:t>
      </w:r>
      <w:r w:rsidR="003C5433" w:rsidRPr="001C63BA">
        <w:rPr>
          <w:iCs/>
        </w:rPr>
        <w:t>,</w:t>
      </w:r>
      <w:r w:rsidR="00C37C37" w:rsidRPr="001C63BA">
        <w:rPr>
          <w:iCs/>
        </w:rPr>
        <w:t xml:space="preserve"> večji delež bolnikov dosegel vsaj 50% zmanjšanje indeksa AHI.</w:t>
      </w:r>
    </w:p>
    <w:p w14:paraId="20A38243" w14:textId="118742FA" w:rsidR="00C37C37" w:rsidRPr="001C63BA" w:rsidRDefault="00C37C37" w:rsidP="006C7AD9">
      <w:pPr>
        <w:spacing w:line="240" w:lineRule="auto"/>
        <w:rPr>
          <w:iCs/>
        </w:rPr>
      </w:pPr>
    </w:p>
    <w:p w14:paraId="0D211D2E" w14:textId="44E9AB85" w:rsidR="00C37C37" w:rsidRPr="001C63BA" w:rsidRDefault="00C37C37" w:rsidP="006C7AD9">
      <w:pPr>
        <w:spacing w:line="240" w:lineRule="auto"/>
        <w:rPr>
          <w:i/>
          <w:u w:val="single"/>
        </w:rPr>
      </w:pPr>
      <w:r w:rsidRPr="001C63BA">
        <w:rPr>
          <w:i/>
          <w:u w:val="single"/>
        </w:rPr>
        <w:t>SURMOUNT-OSA</w:t>
      </w:r>
      <w:r w:rsidR="00DD0781" w:rsidRPr="001C63BA">
        <w:rPr>
          <w:i/>
          <w:u w:val="single"/>
        </w:rPr>
        <w:t>, študija 1 in študija 2</w:t>
      </w:r>
    </w:p>
    <w:p w14:paraId="527E02B0" w14:textId="4F39288B" w:rsidR="00852F61" w:rsidRPr="001C63BA" w:rsidRDefault="00852F61" w:rsidP="006C7AD9">
      <w:pPr>
        <w:spacing w:line="240" w:lineRule="auto"/>
        <w:rPr>
          <w:i/>
          <w:u w:val="single"/>
        </w:rPr>
      </w:pPr>
    </w:p>
    <w:p w14:paraId="50BE9A0B" w14:textId="5C970B5D" w:rsidR="005D742E" w:rsidRPr="001C63BA" w:rsidRDefault="00852F61" w:rsidP="006C7AD9">
      <w:pPr>
        <w:spacing w:line="240" w:lineRule="auto"/>
        <w:rPr>
          <w:iCs/>
        </w:rPr>
      </w:pPr>
      <w:r w:rsidRPr="001C63BA">
        <w:rPr>
          <w:iCs/>
        </w:rPr>
        <w:t xml:space="preserve">V dveh 52-tedenskih dvojno slepih, s placebom nadzorovanih študijah je bilo 469 odraslih bolnikov z zmerno do hudo OSA in debelostjo randomiziranih na MTD tirzepatida 10 mg ali 15 mg enkrat tedensko ali na placebo enkrat tedensko. V študiji 1 je bila povprečna starost bolnikov 48 let, </w:t>
      </w:r>
      <w:r w:rsidR="000C0B25" w:rsidRPr="001C63BA">
        <w:rPr>
          <w:iCs/>
        </w:rPr>
        <w:t>33</w:t>
      </w:r>
      <w:r w:rsidRPr="001C63BA">
        <w:rPr>
          <w:iCs/>
        </w:rPr>
        <w:t> % je bilo žensk, 35 % je imelo zmerno OSA, 63 % je imelo hudo OSA, 65</w:t>
      </w:r>
      <w:r w:rsidR="000C0B25" w:rsidRPr="001C63BA">
        <w:rPr>
          <w:iCs/>
        </w:rPr>
        <w:t> </w:t>
      </w:r>
      <w:r w:rsidRPr="001C63BA">
        <w:rPr>
          <w:iCs/>
        </w:rPr>
        <w:t xml:space="preserve">% je imelo </w:t>
      </w:r>
      <w:r w:rsidR="00BE33BE" w:rsidRPr="001C63BA">
        <w:rPr>
          <w:iCs/>
        </w:rPr>
        <w:t>predstopnjo sladkorne bolezni, 76 % je imelo hipertenzijo, 10 % je imelo srčne bolezni in 81</w:t>
      </w:r>
      <w:r w:rsidR="000C0B25" w:rsidRPr="001C63BA">
        <w:rPr>
          <w:iCs/>
        </w:rPr>
        <w:t> </w:t>
      </w:r>
      <w:r w:rsidR="00BE33BE" w:rsidRPr="001C63BA">
        <w:rPr>
          <w:iCs/>
        </w:rPr>
        <w:t xml:space="preserve">% dislipidemijo. Povprečna ocena </w:t>
      </w:r>
      <w:r w:rsidR="002C086C" w:rsidRPr="001C63BA">
        <w:rPr>
          <w:iCs/>
        </w:rPr>
        <w:t>po Epworthovi lestvici zaspanosti (ESS – Epworth Sleepiness Scale) pri bolnikih je bila 10,5.</w:t>
      </w:r>
    </w:p>
    <w:p w14:paraId="08AB829F" w14:textId="7E293E17" w:rsidR="000C0B25" w:rsidRPr="001C63BA" w:rsidRDefault="002C086C" w:rsidP="000C0B25">
      <w:pPr>
        <w:spacing w:line="240" w:lineRule="auto"/>
        <w:rPr>
          <w:iCs/>
        </w:rPr>
      </w:pPr>
      <w:r w:rsidRPr="001C63BA">
        <w:rPr>
          <w:iCs/>
        </w:rPr>
        <w:t>V študiji 2</w:t>
      </w:r>
      <w:r w:rsidR="000C0B25" w:rsidRPr="001C63BA">
        <w:rPr>
          <w:iCs/>
        </w:rPr>
        <w:t xml:space="preserve"> je bila povprečna starost bolnikov 52 let, 28 % je bilo žensk, 31 % je imelo zmerno OSA, 68 % je imelo hudo OSA, 57 % je imelo predstopnjo sladkorne bolezni, 77 % je imelo hipertenzijo, 11 % je imelo srčne bolezni in 84 % dislipidemijo. Povprečna ocena po ESS pri bolnikih je bila 10,0.</w:t>
      </w:r>
    </w:p>
    <w:p w14:paraId="015D1D6A" w14:textId="77777777" w:rsidR="00DD0781" w:rsidRPr="001C63BA" w:rsidRDefault="00DD0781" w:rsidP="00DD0781">
      <w:pPr>
        <w:pStyle w:val="Default"/>
        <w:keepNext/>
        <w:rPr>
          <w:b/>
          <w:color w:val="auto"/>
          <w:sz w:val="22"/>
          <w:szCs w:val="22"/>
          <w:lang w:eastAsia="ja-JP"/>
        </w:rPr>
      </w:pPr>
    </w:p>
    <w:p w14:paraId="6C3E2BDE" w14:textId="31D54B58" w:rsidR="00DD0781" w:rsidRPr="001C63BA" w:rsidRDefault="00DD0781" w:rsidP="00DD0781">
      <w:pPr>
        <w:pStyle w:val="Default"/>
        <w:keepNext/>
        <w:rPr>
          <w:b/>
          <w:color w:val="auto"/>
          <w:sz w:val="22"/>
          <w:szCs w:val="22"/>
          <w:lang w:eastAsia="ja-JP"/>
        </w:rPr>
      </w:pPr>
      <w:r w:rsidRPr="001C63BA">
        <w:rPr>
          <w:b/>
          <w:color w:val="auto"/>
          <w:sz w:val="22"/>
          <w:szCs w:val="22"/>
          <w:lang w:eastAsia="ja-JP"/>
        </w:rPr>
        <w:t>Preglednica </w:t>
      </w:r>
      <w:r w:rsidR="00172652" w:rsidRPr="001C63BA">
        <w:rPr>
          <w:b/>
          <w:color w:val="auto"/>
          <w:sz w:val="22"/>
          <w:szCs w:val="22"/>
          <w:lang w:eastAsia="ja-JP"/>
        </w:rPr>
        <w:t>13</w:t>
      </w:r>
      <w:r w:rsidRPr="001C63BA">
        <w:rPr>
          <w:b/>
          <w:color w:val="auto"/>
          <w:sz w:val="22"/>
          <w:szCs w:val="22"/>
          <w:lang w:eastAsia="ja-JP"/>
        </w:rPr>
        <w:t>. SURMOUNT-OSA, študija 1 in študija 2: rezultati po 52 tednih</w:t>
      </w:r>
    </w:p>
    <w:p w14:paraId="2825E4FA" w14:textId="77777777" w:rsidR="00DD0781" w:rsidRPr="001C63BA" w:rsidRDefault="00DD0781" w:rsidP="00DD0781">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F05CD2" w:rsidRPr="001C63BA" w14:paraId="5D84E76F" w14:textId="77777777" w:rsidTr="007B0ED6">
        <w:tc>
          <w:tcPr>
            <w:tcW w:w="3055" w:type="dxa"/>
          </w:tcPr>
          <w:p w14:paraId="50CE1D77" w14:textId="77777777" w:rsidR="00DD0781" w:rsidRPr="001C63BA" w:rsidRDefault="00DD0781" w:rsidP="007B0ED6">
            <w:pPr>
              <w:pStyle w:val="Default"/>
              <w:keepNext/>
              <w:rPr>
                <w:rFonts w:ascii="Times New Roman" w:hAnsi="Times New Roman"/>
                <w:b/>
                <w:color w:val="auto"/>
                <w:sz w:val="22"/>
                <w:szCs w:val="22"/>
                <w:lang w:eastAsia="ja-JP"/>
              </w:rPr>
            </w:pPr>
          </w:p>
        </w:tc>
        <w:tc>
          <w:tcPr>
            <w:tcW w:w="3150" w:type="dxa"/>
            <w:gridSpan w:val="2"/>
          </w:tcPr>
          <w:p w14:paraId="0E4D457C" w14:textId="0D7F67B2"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b/>
                <w:color w:val="auto"/>
                <w:sz w:val="22"/>
                <w:szCs w:val="22"/>
                <w:lang w:eastAsia="ja-JP"/>
              </w:rPr>
              <w:t>Študija 1 OSA</w:t>
            </w:r>
          </w:p>
        </w:tc>
        <w:tc>
          <w:tcPr>
            <w:tcW w:w="2856" w:type="dxa"/>
            <w:gridSpan w:val="2"/>
          </w:tcPr>
          <w:p w14:paraId="456F6510" w14:textId="3BC8AF35"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b/>
                <w:color w:val="auto"/>
                <w:sz w:val="22"/>
                <w:szCs w:val="22"/>
                <w:lang w:eastAsia="ja-JP"/>
              </w:rPr>
              <w:t>Študija 2 OSA</w:t>
            </w:r>
          </w:p>
        </w:tc>
      </w:tr>
      <w:tr w:rsidR="00F05CD2" w:rsidRPr="001C63BA" w14:paraId="5714C093" w14:textId="77777777" w:rsidTr="007B0ED6">
        <w:tc>
          <w:tcPr>
            <w:tcW w:w="3055" w:type="dxa"/>
          </w:tcPr>
          <w:p w14:paraId="4EAF783F" w14:textId="77777777" w:rsidR="00DD0781" w:rsidRPr="001C63BA" w:rsidRDefault="00DD0781" w:rsidP="007B0ED6">
            <w:pPr>
              <w:pStyle w:val="Default"/>
              <w:keepNext/>
              <w:rPr>
                <w:rFonts w:ascii="Times New Roman" w:hAnsi="Times New Roman"/>
                <w:b/>
                <w:color w:val="auto"/>
                <w:sz w:val="22"/>
                <w:szCs w:val="22"/>
                <w:lang w:eastAsia="ja-JP"/>
              </w:rPr>
            </w:pPr>
          </w:p>
        </w:tc>
        <w:tc>
          <w:tcPr>
            <w:tcW w:w="1800" w:type="dxa"/>
          </w:tcPr>
          <w:p w14:paraId="02D877A8" w14:textId="2CE0DF84" w:rsidR="00DD0781" w:rsidRPr="001C63BA" w:rsidRDefault="00DD0781">
            <w:pPr>
              <w:keepNext/>
              <w:keepLines/>
              <w:spacing w:line="240" w:lineRule="auto"/>
              <w:jc w:val="center"/>
              <w:rPr>
                <w:rFonts w:ascii="Times New Roman" w:hAnsi="Times New Roman"/>
                <w:b/>
                <w:lang w:eastAsia="ja-JP"/>
              </w:rPr>
            </w:pPr>
            <w:r w:rsidRPr="001C63BA">
              <w:rPr>
                <w:rFonts w:ascii="Times New Roman" w:hAnsi="Times New Roman"/>
                <w:b/>
                <w:lang w:eastAsia="ja-JP"/>
              </w:rPr>
              <w:t xml:space="preserve"> tirzepatid</w:t>
            </w:r>
          </w:p>
          <w:p w14:paraId="1DC2DDED" w14:textId="32F6C74D" w:rsidR="00B47257" w:rsidRPr="001C63BA" w:rsidRDefault="00B47257" w:rsidP="008211A2">
            <w:pPr>
              <w:keepNext/>
              <w:keepLines/>
              <w:spacing w:line="240" w:lineRule="auto"/>
              <w:jc w:val="center"/>
              <w:rPr>
                <w:rFonts w:ascii="Times New Roman" w:hAnsi="Times New Roman"/>
                <w:b/>
                <w:lang w:eastAsia="ja-JP"/>
              </w:rPr>
            </w:pPr>
            <w:r w:rsidRPr="001C63BA">
              <w:rPr>
                <w:rFonts w:ascii="Times New Roman" w:hAnsi="Times New Roman"/>
                <w:b/>
                <w:lang w:eastAsia="ja-JP"/>
              </w:rPr>
              <w:t>MTD</w:t>
            </w:r>
          </w:p>
        </w:tc>
        <w:tc>
          <w:tcPr>
            <w:tcW w:w="1350" w:type="dxa"/>
          </w:tcPr>
          <w:p w14:paraId="57C87DA6" w14:textId="77777777" w:rsidR="00DD0781" w:rsidRPr="001C63BA" w:rsidRDefault="00DD0781" w:rsidP="007B0ED6">
            <w:pPr>
              <w:keepNext/>
              <w:keepLines/>
              <w:spacing w:line="240" w:lineRule="auto"/>
              <w:jc w:val="center"/>
              <w:rPr>
                <w:rFonts w:ascii="Times New Roman" w:hAnsi="Times New Roman"/>
                <w:b/>
                <w:lang w:eastAsia="ja-JP"/>
              </w:rPr>
            </w:pPr>
            <w:r w:rsidRPr="001C63BA">
              <w:rPr>
                <w:rFonts w:ascii="Times New Roman" w:hAnsi="Times New Roman"/>
                <w:b/>
                <w:lang w:eastAsia="ja-JP"/>
              </w:rPr>
              <w:t>Placebo</w:t>
            </w:r>
          </w:p>
          <w:p w14:paraId="41893E1E" w14:textId="77777777" w:rsidR="00DD0781" w:rsidRPr="001C63BA" w:rsidRDefault="00DD0781" w:rsidP="007B0ED6">
            <w:pPr>
              <w:pStyle w:val="Default"/>
              <w:keepNext/>
              <w:rPr>
                <w:rFonts w:ascii="Times New Roman" w:hAnsi="Times New Roman"/>
                <w:b/>
                <w:color w:val="auto"/>
                <w:sz w:val="22"/>
                <w:szCs w:val="22"/>
                <w:lang w:eastAsia="ja-JP"/>
              </w:rPr>
            </w:pPr>
          </w:p>
        </w:tc>
        <w:tc>
          <w:tcPr>
            <w:tcW w:w="1440" w:type="dxa"/>
          </w:tcPr>
          <w:p w14:paraId="5330EE46" w14:textId="6EDEBFC5" w:rsidR="00DD0781" w:rsidRPr="001C63BA" w:rsidRDefault="00DD0781" w:rsidP="00DD0781">
            <w:pPr>
              <w:keepNext/>
              <w:keepLines/>
              <w:spacing w:line="240" w:lineRule="auto"/>
              <w:jc w:val="center"/>
              <w:rPr>
                <w:rFonts w:ascii="Times New Roman" w:hAnsi="Times New Roman"/>
                <w:b/>
                <w:lang w:eastAsia="ja-JP"/>
              </w:rPr>
            </w:pPr>
            <w:r w:rsidRPr="001C63BA">
              <w:rPr>
                <w:rFonts w:ascii="Times New Roman" w:hAnsi="Times New Roman"/>
                <w:b/>
                <w:lang w:eastAsia="ja-JP"/>
              </w:rPr>
              <w:t xml:space="preserve"> tirzepatid</w:t>
            </w:r>
          </w:p>
          <w:p w14:paraId="0E135E91" w14:textId="29E099F0" w:rsidR="00B47257" w:rsidRPr="001C63BA" w:rsidRDefault="00B47257" w:rsidP="00DD0781">
            <w:pPr>
              <w:keepNext/>
              <w:keepLines/>
              <w:spacing w:line="240" w:lineRule="auto"/>
              <w:jc w:val="center"/>
              <w:rPr>
                <w:rFonts w:ascii="Times New Roman" w:hAnsi="Times New Roman"/>
                <w:b/>
                <w:lang w:eastAsia="ja-JP"/>
              </w:rPr>
            </w:pPr>
            <w:r w:rsidRPr="001C63BA">
              <w:rPr>
                <w:rFonts w:ascii="Times New Roman" w:hAnsi="Times New Roman"/>
                <w:b/>
                <w:lang w:eastAsia="ja-JP"/>
              </w:rPr>
              <w:t>MTD</w:t>
            </w:r>
          </w:p>
        </w:tc>
        <w:tc>
          <w:tcPr>
            <w:tcW w:w="1416" w:type="dxa"/>
          </w:tcPr>
          <w:p w14:paraId="181F9C52" w14:textId="77777777" w:rsidR="00DD0781" w:rsidRPr="001C63BA" w:rsidRDefault="00DD0781" w:rsidP="007B0ED6">
            <w:pPr>
              <w:keepNext/>
              <w:keepLines/>
              <w:spacing w:line="240" w:lineRule="auto"/>
              <w:jc w:val="center"/>
              <w:rPr>
                <w:rFonts w:ascii="Times New Roman" w:hAnsi="Times New Roman"/>
                <w:b/>
                <w:lang w:eastAsia="ja-JP"/>
              </w:rPr>
            </w:pPr>
            <w:r w:rsidRPr="001C63BA">
              <w:rPr>
                <w:rFonts w:ascii="Times New Roman" w:hAnsi="Times New Roman"/>
                <w:b/>
                <w:lang w:eastAsia="ja-JP"/>
              </w:rPr>
              <w:t>Placebo</w:t>
            </w:r>
          </w:p>
          <w:p w14:paraId="0FBCBFBF" w14:textId="77777777" w:rsidR="00DD0781" w:rsidRPr="001C63BA" w:rsidRDefault="00DD0781" w:rsidP="007B0ED6">
            <w:pPr>
              <w:pStyle w:val="Default"/>
              <w:keepNext/>
              <w:rPr>
                <w:rFonts w:ascii="Times New Roman" w:hAnsi="Times New Roman"/>
                <w:b/>
                <w:color w:val="auto"/>
                <w:sz w:val="22"/>
                <w:szCs w:val="22"/>
                <w:lang w:eastAsia="ja-JP"/>
              </w:rPr>
            </w:pPr>
          </w:p>
        </w:tc>
      </w:tr>
      <w:tr w:rsidR="00F05CD2" w:rsidRPr="001C63BA" w14:paraId="5904B0EA" w14:textId="77777777" w:rsidTr="007B0ED6">
        <w:tc>
          <w:tcPr>
            <w:tcW w:w="3055" w:type="dxa"/>
          </w:tcPr>
          <w:p w14:paraId="522CBE76" w14:textId="11222624" w:rsidR="00DD0781" w:rsidRPr="001C63BA" w:rsidRDefault="00E3254D" w:rsidP="007B0ED6">
            <w:pPr>
              <w:pStyle w:val="Default"/>
              <w:keepNext/>
              <w:rPr>
                <w:rFonts w:ascii="Times New Roman" w:hAnsi="Times New Roman"/>
                <w:b/>
                <w:color w:val="auto"/>
                <w:sz w:val="22"/>
                <w:szCs w:val="22"/>
                <w:lang w:eastAsia="ja-JP"/>
              </w:rPr>
            </w:pPr>
            <w:r w:rsidRPr="001C63BA">
              <w:rPr>
                <w:rFonts w:ascii="Times New Roman" w:hAnsi="Times New Roman"/>
                <w:b/>
                <w:sz w:val="22"/>
                <w:szCs w:val="22"/>
                <w:lang w:eastAsia="ja-JP"/>
              </w:rPr>
              <w:t xml:space="preserve">Populacija </w:t>
            </w:r>
            <w:r w:rsidR="00DD0781" w:rsidRPr="001C63BA">
              <w:rPr>
                <w:rFonts w:ascii="Times New Roman" w:hAnsi="Times New Roman"/>
                <w:b/>
                <w:sz w:val="22"/>
                <w:szCs w:val="22"/>
                <w:lang w:eastAsia="ja-JP"/>
              </w:rPr>
              <w:t>mITT (n)</w:t>
            </w:r>
          </w:p>
        </w:tc>
        <w:tc>
          <w:tcPr>
            <w:tcW w:w="1800" w:type="dxa"/>
          </w:tcPr>
          <w:p w14:paraId="1993A6C3"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114</w:t>
            </w:r>
          </w:p>
        </w:tc>
        <w:tc>
          <w:tcPr>
            <w:tcW w:w="1350" w:type="dxa"/>
          </w:tcPr>
          <w:p w14:paraId="50713DE9"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120</w:t>
            </w:r>
          </w:p>
        </w:tc>
        <w:tc>
          <w:tcPr>
            <w:tcW w:w="1440" w:type="dxa"/>
          </w:tcPr>
          <w:p w14:paraId="236100E4"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119</w:t>
            </w:r>
          </w:p>
        </w:tc>
        <w:tc>
          <w:tcPr>
            <w:tcW w:w="1416" w:type="dxa"/>
          </w:tcPr>
          <w:p w14:paraId="5B6BFE39"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114</w:t>
            </w:r>
          </w:p>
        </w:tc>
      </w:tr>
      <w:tr w:rsidR="00F05CD2" w:rsidRPr="001C63BA" w14:paraId="443CF981" w14:textId="77777777" w:rsidTr="007B0ED6">
        <w:tc>
          <w:tcPr>
            <w:tcW w:w="9061" w:type="dxa"/>
            <w:gridSpan w:val="5"/>
          </w:tcPr>
          <w:p w14:paraId="2403E38A" w14:textId="1E808B14"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b/>
                <w:bCs/>
                <w:sz w:val="22"/>
                <w:szCs w:val="22"/>
              </w:rPr>
              <w:t>AHI (</w:t>
            </w:r>
            <w:r w:rsidR="00E3254D" w:rsidRPr="001C63BA">
              <w:rPr>
                <w:rFonts w:ascii="Times New Roman" w:hAnsi="Times New Roman"/>
                <w:b/>
                <w:bCs/>
                <w:sz w:val="22"/>
                <w:szCs w:val="22"/>
              </w:rPr>
              <w:t>dogodki</w:t>
            </w:r>
            <w:r w:rsidRPr="001C63BA">
              <w:rPr>
                <w:rFonts w:ascii="Times New Roman" w:hAnsi="Times New Roman"/>
                <w:b/>
                <w:bCs/>
                <w:sz w:val="22"/>
                <w:szCs w:val="22"/>
              </w:rPr>
              <w:t>/h)</w:t>
            </w:r>
          </w:p>
        </w:tc>
      </w:tr>
      <w:tr w:rsidR="00F05CD2" w:rsidRPr="001C63BA" w14:paraId="2F64734A" w14:textId="77777777" w:rsidTr="007B0ED6">
        <w:tc>
          <w:tcPr>
            <w:tcW w:w="3055" w:type="dxa"/>
          </w:tcPr>
          <w:p w14:paraId="723C9191" w14:textId="5CFAADD8"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lang w:eastAsia="ja-JP"/>
              </w:rPr>
              <w:t xml:space="preserve">   </w:t>
            </w:r>
            <w:r w:rsidR="00E3254D" w:rsidRPr="001C63BA">
              <w:rPr>
                <w:rFonts w:ascii="Times New Roman" w:hAnsi="Times New Roman"/>
                <w:sz w:val="22"/>
                <w:szCs w:val="22"/>
                <w:lang w:eastAsia="ja-JP"/>
              </w:rPr>
              <w:t>Izhodiščno povprečje</w:t>
            </w:r>
          </w:p>
        </w:tc>
        <w:tc>
          <w:tcPr>
            <w:tcW w:w="1800" w:type="dxa"/>
          </w:tcPr>
          <w:p w14:paraId="18A9615D" w14:textId="4E4F0E11"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rPr>
              <w:t>54</w:t>
            </w:r>
            <w:r w:rsidR="00D97767" w:rsidRPr="001C63BA">
              <w:rPr>
                <w:rFonts w:ascii="Times New Roman" w:hAnsi="Times New Roman"/>
                <w:sz w:val="22"/>
                <w:szCs w:val="22"/>
              </w:rPr>
              <w:t>,</w:t>
            </w:r>
            <w:r w:rsidRPr="001C63BA">
              <w:rPr>
                <w:rFonts w:ascii="Times New Roman" w:hAnsi="Times New Roman"/>
                <w:sz w:val="22"/>
                <w:szCs w:val="22"/>
              </w:rPr>
              <w:t>3</w:t>
            </w:r>
          </w:p>
        </w:tc>
        <w:tc>
          <w:tcPr>
            <w:tcW w:w="1350" w:type="dxa"/>
          </w:tcPr>
          <w:p w14:paraId="3508DFAA" w14:textId="7DF7CBAE" w:rsidR="00DD0781" w:rsidRPr="001C63BA" w:rsidRDefault="00DD0781" w:rsidP="007B0ED6">
            <w:pPr>
              <w:pStyle w:val="Default"/>
              <w:keepNext/>
              <w:jc w:val="center"/>
              <w:rPr>
                <w:rFonts w:ascii="Times New Roman" w:hAnsi="Times New Roman"/>
                <w:b/>
                <w:color w:val="auto"/>
                <w:sz w:val="22"/>
                <w:szCs w:val="22"/>
                <w:lang w:eastAsia="ja-JP"/>
              </w:rPr>
            </w:pPr>
            <w:r w:rsidRPr="001C63BA" w:rsidDel="00402444">
              <w:rPr>
                <w:rFonts w:ascii="Times New Roman" w:hAnsi="Times New Roman"/>
                <w:sz w:val="22"/>
                <w:szCs w:val="22"/>
              </w:rPr>
              <w:t>50</w:t>
            </w:r>
            <w:r w:rsidR="00D97767" w:rsidRPr="001C63BA">
              <w:rPr>
                <w:rFonts w:ascii="Times New Roman" w:hAnsi="Times New Roman"/>
                <w:sz w:val="22"/>
                <w:szCs w:val="22"/>
              </w:rPr>
              <w:t>,</w:t>
            </w:r>
            <w:r w:rsidRPr="001C63BA">
              <w:rPr>
                <w:rFonts w:ascii="Times New Roman" w:hAnsi="Times New Roman"/>
                <w:sz w:val="22"/>
                <w:szCs w:val="22"/>
              </w:rPr>
              <w:t>9</w:t>
            </w:r>
          </w:p>
        </w:tc>
        <w:tc>
          <w:tcPr>
            <w:tcW w:w="1440" w:type="dxa"/>
          </w:tcPr>
          <w:p w14:paraId="30793D0C" w14:textId="11928DB4"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45</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8</w:t>
            </w:r>
          </w:p>
        </w:tc>
        <w:tc>
          <w:tcPr>
            <w:tcW w:w="1416" w:type="dxa"/>
          </w:tcPr>
          <w:p w14:paraId="3627C95B" w14:textId="244AEB75"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53</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1</w:t>
            </w:r>
          </w:p>
        </w:tc>
      </w:tr>
      <w:tr w:rsidR="00F05CD2" w:rsidRPr="001C63BA" w14:paraId="79DE39A9" w14:textId="77777777" w:rsidTr="007B0ED6">
        <w:tc>
          <w:tcPr>
            <w:tcW w:w="3055" w:type="dxa"/>
          </w:tcPr>
          <w:p w14:paraId="3BA79F72" w14:textId="7A4A4EB2"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lang w:eastAsia="ja-JP"/>
              </w:rPr>
              <w:t xml:space="preserve">   </w:t>
            </w:r>
            <w:r w:rsidR="00E3254D" w:rsidRPr="001C63BA">
              <w:rPr>
                <w:rFonts w:ascii="Times New Roman" w:hAnsi="Times New Roman"/>
                <w:sz w:val="22"/>
                <w:szCs w:val="22"/>
                <w:lang w:eastAsia="ja-JP"/>
              </w:rPr>
              <w:t>Sprememba od izhodišča</w:t>
            </w:r>
          </w:p>
        </w:tc>
        <w:tc>
          <w:tcPr>
            <w:tcW w:w="1800" w:type="dxa"/>
          </w:tcPr>
          <w:p w14:paraId="289CAFC8" w14:textId="4F0FC05C"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27</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4</w:t>
            </w:r>
            <w:r w:rsidR="00DD0781" w:rsidRPr="001C63BA">
              <w:rPr>
                <w:rFonts w:ascii="Times New Roman" w:eastAsia="SimSun" w:hAnsi="Times New Roman"/>
                <w:sz w:val="22"/>
                <w:szCs w:val="22"/>
                <w:vertAlign w:val="superscript"/>
              </w:rPr>
              <w:t>††</w:t>
            </w:r>
          </w:p>
        </w:tc>
        <w:tc>
          <w:tcPr>
            <w:tcW w:w="1350" w:type="dxa"/>
          </w:tcPr>
          <w:p w14:paraId="1E105D8E" w14:textId="7A8F3E3C"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4</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8</w:t>
            </w:r>
            <w:r w:rsidR="00DD0781" w:rsidRPr="001C63BA">
              <w:rPr>
                <w:rFonts w:ascii="Times New Roman" w:eastAsia="SimSun" w:hAnsi="Times New Roman"/>
                <w:sz w:val="22"/>
                <w:szCs w:val="22"/>
                <w:vertAlign w:val="superscript"/>
              </w:rPr>
              <w:t>†</w:t>
            </w:r>
          </w:p>
        </w:tc>
        <w:tc>
          <w:tcPr>
            <w:tcW w:w="1440" w:type="dxa"/>
          </w:tcPr>
          <w:p w14:paraId="74E1D884" w14:textId="56D269F4"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30</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4</w:t>
            </w:r>
            <w:r w:rsidR="00DD0781" w:rsidRPr="001C63BA">
              <w:rPr>
                <w:rFonts w:ascii="Times New Roman" w:eastAsia="SimSun" w:hAnsi="Times New Roman"/>
                <w:sz w:val="22"/>
                <w:szCs w:val="22"/>
                <w:vertAlign w:val="superscript"/>
              </w:rPr>
              <w:t>††</w:t>
            </w:r>
          </w:p>
        </w:tc>
        <w:tc>
          <w:tcPr>
            <w:tcW w:w="1416" w:type="dxa"/>
          </w:tcPr>
          <w:p w14:paraId="173C282E" w14:textId="7F141679"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6</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0</w:t>
            </w:r>
            <w:r w:rsidR="00DD0781" w:rsidRPr="001C63BA">
              <w:rPr>
                <w:rFonts w:ascii="Times New Roman" w:eastAsia="SimSun" w:hAnsi="Times New Roman"/>
                <w:sz w:val="22"/>
                <w:szCs w:val="22"/>
                <w:vertAlign w:val="superscript"/>
              </w:rPr>
              <w:t>†</w:t>
            </w:r>
          </w:p>
        </w:tc>
      </w:tr>
      <w:tr w:rsidR="00F05CD2" w:rsidRPr="001C63BA" w14:paraId="0F97FD7D" w14:textId="77777777" w:rsidTr="007B0ED6">
        <w:tc>
          <w:tcPr>
            <w:tcW w:w="3055" w:type="dxa"/>
          </w:tcPr>
          <w:p w14:paraId="5D56F723" w14:textId="06405C6D" w:rsidR="00DD0781" w:rsidRPr="001C63BA" w:rsidRDefault="00DD0781" w:rsidP="007B0ED6">
            <w:pPr>
              <w:keepNext/>
              <w:keepLines/>
              <w:spacing w:line="240" w:lineRule="auto"/>
              <w:rPr>
                <w:rFonts w:ascii="Times New Roman" w:hAnsi="Times New Roman"/>
                <w:vertAlign w:val="superscript"/>
                <w:lang w:eastAsia="ja-JP"/>
              </w:rPr>
            </w:pPr>
            <w:r w:rsidRPr="001C63BA">
              <w:rPr>
                <w:rFonts w:ascii="Times New Roman" w:hAnsi="Times New Roman"/>
                <w:lang w:eastAsia="ja-JP"/>
              </w:rPr>
              <w:t xml:space="preserve">   </w:t>
            </w:r>
            <w:r w:rsidR="00E3254D" w:rsidRPr="001C63BA">
              <w:rPr>
                <w:rFonts w:ascii="Times New Roman" w:hAnsi="Times New Roman"/>
                <w:lang w:eastAsia="ja-JP"/>
              </w:rPr>
              <w:t>Razlika v primerjavi s</w:t>
            </w:r>
            <w:r w:rsidRPr="001C63BA">
              <w:rPr>
                <w:rFonts w:ascii="Times New Roman" w:hAnsi="Times New Roman"/>
                <w:lang w:eastAsia="ja-JP"/>
              </w:rPr>
              <w:t xml:space="preserve"> placebo</w:t>
            </w:r>
            <w:r w:rsidR="00E3254D" w:rsidRPr="001C63BA">
              <w:rPr>
                <w:rFonts w:ascii="Times New Roman" w:hAnsi="Times New Roman"/>
                <w:lang w:eastAsia="ja-JP"/>
              </w:rPr>
              <w:t>m</w:t>
            </w:r>
          </w:p>
          <w:p w14:paraId="6C53E589" w14:textId="59C4F3AE"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lang w:eastAsia="ja-JP"/>
              </w:rPr>
              <w:t xml:space="preserve">   [95</w:t>
            </w:r>
            <w:r w:rsidR="00E3254D" w:rsidRPr="001C63BA">
              <w:rPr>
                <w:rFonts w:ascii="Times New Roman" w:hAnsi="Times New Roman"/>
                <w:sz w:val="22"/>
                <w:szCs w:val="22"/>
                <w:lang w:eastAsia="ja-JP"/>
              </w:rPr>
              <w:t>-</w:t>
            </w:r>
            <w:r w:rsidRPr="001C63BA">
              <w:rPr>
                <w:rFonts w:ascii="Times New Roman" w:hAnsi="Times New Roman"/>
                <w:sz w:val="22"/>
                <w:szCs w:val="22"/>
                <w:lang w:eastAsia="ja-JP"/>
              </w:rPr>
              <w:t>% </w:t>
            </w:r>
            <w:r w:rsidR="00E3254D" w:rsidRPr="001C63BA">
              <w:rPr>
                <w:rFonts w:ascii="Times New Roman" w:hAnsi="Times New Roman"/>
                <w:sz w:val="22"/>
                <w:szCs w:val="22"/>
                <w:lang w:eastAsia="ja-JP"/>
              </w:rPr>
              <w:t>IZ</w:t>
            </w:r>
            <w:r w:rsidRPr="001C63BA">
              <w:rPr>
                <w:rFonts w:ascii="Times New Roman" w:hAnsi="Times New Roman"/>
                <w:sz w:val="22"/>
                <w:szCs w:val="22"/>
                <w:lang w:eastAsia="ja-JP"/>
              </w:rPr>
              <w:t>]</w:t>
            </w:r>
          </w:p>
        </w:tc>
        <w:tc>
          <w:tcPr>
            <w:tcW w:w="1800" w:type="dxa"/>
          </w:tcPr>
          <w:p w14:paraId="6999A138" w14:textId="6C267ED6" w:rsidR="00DD0781" w:rsidRPr="001C63BA" w:rsidRDefault="00D97767" w:rsidP="007B0ED6">
            <w:pPr>
              <w:pStyle w:val="PLRBodyText"/>
              <w:jc w:val="center"/>
              <w:rPr>
                <w:rFonts w:ascii="Times New Roman" w:eastAsia="SimSun" w:hAnsi="Times New Roman" w:cs="Times New Roman"/>
              </w:rPr>
            </w:pPr>
            <w:r w:rsidRPr="001C63BA">
              <w:rPr>
                <w:rFonts w:ascii="Times New Roman" w:eastAsia="SimSun" w:hAnsi="Times New Roman" w:cs="Times New Roman"/>
              </w:rPr>
              <w:t>–</w:t>
            </w:r>
            <w:r w:rsidR="00DD0781" w:rsidRPr="001C63BA">
              <w:rPr>
                <w:rFonts w:ascii="Times New Roman" w:eastAsia="SimSun" w:hAnsi="Times New Roman" w:cs="Times New Roman"/>
              </w:rPr>
              <w:t>22</w:t>
            </w:r>
            <w:r w:rsidRPr="001C63BA">
              <w:rPr>
                <w:rFonts w:ascii="Times New Roman" w:eastAsia="SimSun" w:hAnsi="Times New Roman" w:cs="Times New Roman"/>
              </w:rPr>
              <w:t>,</w:t>
            </w:r>
            <w:r w:rsidR="00DD0781" w:rsidRPr="001C63BA">
              <w:rPr>
                <w:rFonts w:ascii="Times New Roman" w:eastAsia="SimSun" w:hAnsi="Times New Roman" w:cs="Times New Roman"/>
              </w:rPr>
              <w:t>5</w:t>
            </w:r>
            <w:r w:rsidR="00DD0781" w:rsidRPr="001C63BA">
              <w:rPr>
                <w:rFonts w:ascii="Times New Roman" w:eastAsia="SimSun" w:hAnsi="Times New Roman" w:cs="Times New Roman"/>
                <w:vertAlign w:val="superscript"/>
              </w:rPr>
              <w:t>**</w:t>
            </w:r>
          </w:p>
          <w:p w14:paraId="45CAC346" w14:textId="29C58375"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28</w:t>
            </w:r>
            <w:r w:rsidR="00D97767" w:rsidRPr="001C63BA">
              <w:rPr>
                <w:rFonts w:ascii="Times New Roman" w:eastAsia="SimSun" w:hAnsi="Times New Roman"/>
                <w:sz w:val="22"/>
                <w:szCs w:val="22"/>
              </w:rPr>
              <w:t>,</w:t>
            </w:r>
            <w:r w:rsidRPr="001C63BA">
              <w:rPr>
                <w:rFonts w:ascii="Times New Roman" w:eastAsia="SimSun" w:hAnsi="Times New Roman"/>
                <w:sz w:val="22"/>
                <w:szCs w:val="22"/>
              </w:rPr>
              <w:t>7</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Pr="001C63BA">
              <w:rPr>
                <w:rFonts w:ascii="Times New Roman" w:eastAsia="SimSun" w:hAnsi="Times New Roman"/>
                <w:sz w:val="22"/>
                <w:szCs w:val="22"/>
              </w:rPr>
              <w:t>16</w:t>
            </w:r>
            <w:r w:rsidR="00D97767" w:rsidRPr="001C63BA">
              <w:rPr>
                <w:rFonts w:ascii="Times New Roman" w:eastAsia="SimSun" w:hAnsi="Times New Roman"/>
                <w:sz w:val="22"/>
                <w:szCs w:val="22"/>
              </w:rPr>
              <w:t>,</w:t>
            </w:r>
            <w:r w:rsidRPr="001C63BA">
              <w:rPr>
                <w:rFonts w:ascii="Times New Roman" w:eastAsia="SimSun" w:hAnsi="Times New Roman"/>
                <w:sz w:val="22"/>
                <w:szCs w:val="22"/>
              </w:rPr>
              <w:t>4]</w:t>
            </w:r>
          </w:p>
        </w:tc>
        <w:tc>
          <w:tcPr>
            <w:tcW w:w="1350" w:type="dxa"/>
          </w:tcPr>
          <w:p w14:paraId="0EB23DC8"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c>
          <w:tcPr>
            <w:tcW w:w="1440" w:type="dxa"/>
          </w:tcPr>
          <w:p w14:paraId="66F8E3F7" w14:textId="0027DF26"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24</w:t>
            </w:r>
            <w:r w:rsidRPr="001C63BA">
              <w:rPr>
                <w:rFonts w:ascii="Times New Roman" w:eastAsia="SimSun" w:hAnsi="Times New Roman"/>
              </w:rPr>
              <w:t>,</w:t>
            </w:r>
            <w:r w:rsidR="00DD0781" w:rsidRPr="001C63BA">
              <w:rPr>
                <w:rFonts w:ascii="Times New Roman" w:eastAsia="SimSun" w:hAnsi="Times New Roman"/>
              </w:rPr>
              <w:t>4</w:t>
            </w:r>
            <w:r w:rsidR="00DD0781" w:rsidRPr="001C63BA">
              <w:rPr>
                <w:rFonts w:ascii="Times New Roman" w:eastAsia="SimSun" w:hAnsi="Times New Roman"/>
                <w:vertAlign w:val="superscript"/>
              </w:rPr>
              <w:t>**</w:t>
            </w:r>
          </w:p>
          <w:p w14:paraId="5B37A32D" w14:textId="726FE565" w:rsidR="0080057D" w:rsidRPr="001C63BA" w:rsidRDefault="00DD0781" w:rsidP="007B0ED6">
            <w:pPr>
              <w:pStyle w:val="Default"/>
              <w:keepNext/>
              <w:jc w:val="center"/>
              <w:rPr>
                <w:rFonts w:ascii="Times New Roman" w:eastAsia="SimSun" w:hAnsi="Times New Roman"/>
                <w:sz w:val="22"/>
                <w:szCs w:val="22"/>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30</w:t>
            </w:r>
            <w:r w:rsidR="00D97767" w:rsidRPr="001C63BA">
              <w:rPr>
                <w:rFonts w:ascii="Times New Roman" w:eastAsia="SimSun" w:hAnsi="Times New Roman"/>
                <w:sz w:val="22"/>
                <w:szCs w:val="22"/>
              </w:rPr>
              <w:t>,</w:t>
            </w:r>
            <w:r w:rsidRPr="001C63BA">
              <w:rPr>
                <w:rFonts w:ascii="Times New Roman" w:eastAsia="SimSun" w:hAnsi="Times New Roman"/>
                <w:sz w:val="22"/>
                <w:szCs w:val="22"/>
              </w:rPr>
              <w:t>3</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p>
          <w:p w14:paraId="754E716A" w14:textId="343F6966" w:rsidR="00DD0781" w:rsidRPr="001C63BA" w:rsidRDefault="0080057D"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w:t>
            </w:r>
            <w:r w:rsidR="00DD0781" w:rsidRPr="001C63BA">
              <w:rPr>
                <w:rFonts w:ascii="Times New Roman" w:eastAsia="SimSun" w:hAnsi="Times New Roman"/>
                <w:sz w:val="22"/>
                <w:szCs w:val="22"/>
              </w:rPr>
              <w:t>18</w:t>
            </w:r>
            <w:r w:rsidR="00D97767" w:rsidRPr="001C63BA">
              <w:rPr>
                <w:rFonts w:ascii="Times New Roman" w:eastAsia="SimSun" w:hAnsi="Times New Roman"/>
                <w:sz w:val="22"/>
                <w:szCs w:val="22"/>
              </w:rPr>
              <w:t>,</w:t>
            </w:r>
            <w:r w:rsidR="00DD0781" w:rsidRPr="001C63BA">
              <w:rPr>
                <w:rFonts w:ascii="Times New Roman" w:eastAsia="SimSun" w:hAnsi="Times New Roman"/>
                <w:sz w:val="22"/>
                <w:szCs w:val="22"/>
              </w:rPr>
              <w:t>6]</w:t>
            </w:r>
          </w:p>
        </w:tc>
        <w:tc>
          <w:tcPr>
            <w:tcW w:w="1416" w:type="dxa"/>
          </w:tcPr>
          <w:p w14:paraId="5D61E4EB"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r>
      <w:tr w:rsidR="00F05CD2" w:rsidRPr="001C63BA" w14:paraId="5AB866D9" w14:textId="77777777" w:rsidTr="007B0ED6">
        <w:tc>
          <w:tcPr>
            <w:tcW w:w="9061" w:type="dxa"/>
            <w:gridSpan w:val="5"/>
          </w:tcPr>
          <w:p w14:paraId="54E47063" w14:textId="3AE89408" w:rsidR="00DD0781" w:rsidRPr="001C63BA" w:rsidRDefault="00DD0781" w:rsidP="007B0ED6">
            <w:pPr>
              <w:pStyle w:val="Default"/>
              <w:keepNext/>
              <w:rPr>
                <w:b/>
                <w:color w:val="auto"/>
                <w:sz w:val="22"/>
                <w:szCs w:val="22"/>
                <w:lang w:eastAsia="ja-JP"/>
              </w:rPr>
            </w:pPr>
            <w:r w:rsidRPr="001C63BA">
              <w:rPr>
                <w:rFonts w:ascii="Times New Roman" w:hAnsi="Times New Roman"/>
                <w:b/>
                <w:bCs/>
                <w:sz w:val="22"/>
                <w:szCs w:val="22"/>
              </w:rPr>
              <w:t xml:space="preserve">% </w:t>
            </w:r>
            <w:r w:rsidR="00E3254D" w:rsidRPr="001C63BA">
              <w:rPr>
                <w:rFonts w:ascii="Times New Roman" w:hAnsi="Times New Roman"/>
                <w:b/>
                <w:bCs/>
                <w:sz w:val="22"/>
                <w:szCs w:val="22"/>
              </w:rPr>
              <w:t>sprememba</w:t>
            </w:r>
            <w:r w:rsidRPr="001C63BA">
              <w:rPr>
                <w:rFonts w:ascii="Times New Roman" w:hAnsi="Times New Roman"/>
                <w:b/>
                <w:bCs/>
                <w:sz w:val="22"/>
                <w:szCs w:val="22"/>
              </w:rPr>
              <w:t xml:space="preserve"> </w:t>
            </w:r>
            <w:r w:rsidR="00E3254D" w:rsidRPr="001C63BA">
              <w:rPr>
                <w:rFonts w:ascii="Times New Roman" w:hAnsi="Times New Roman"/>
                <w:b/>
                <w:bCs/>
                <w:sz w:val="22"/>
                <w:szCs w:val="22"/>
              </w:rPr>
              <w:t>v</w:t>
            </w:r>
            <w:r w:rsidRPr="001C63BA">
              <w:rPr>
                <w:rFonts w:ascii="Times New Roman" w:hAnsi="Times New Roman"/>
                <w:b/>
                <w:bCs/>
                <w:sz w:val="22"/>
                <w:szCs w:val="22"/>
              </w:rPr>
              <w:t xml:space="preserve"> </w:t>
            </w:r>
            <w:r w:rsidR="001C35E5" w:rsidRPr="001C63BA">
              <w:rPr>
                <w:rFonts w:ascii="Times New Roman" w:hAnsi="Times New Roman"/>
                <w:b/>
                <w:bCs/>
                <w:sz w:val="22"/>
                <w:szCs w:val="22"/>
              </w:rPr>
              <w:t xml:space="preserve">indeksu </w:t>
            </w:r>
            <w:r w:rsidRPr="001C63BA">
              <w:rPr>
                <w:rFonts w:ascii="Times New Roman" w:hAnsi="Times New Roman"/>
                <w:b/>
                <w:bCs/>
                <w:sz w:val="22"/>
                <w:szCs w:val="22"/>
              </w:rPr>
              <w:t>AHI</w:t>
            </w:r>
          </w:p>
        </w:tc>
      </w:tr>
      <w:tr w:rsidR="00F05CD2" w:rsidRPr="001C63BA" w14:paraId="78A261E6" w14:textId="77777777" w:rsidTr="007B0ED6">
        <w:tc>
          <w:tcPr>
            <w:tcW w:w="3055" w:type="dxa"/>
          </w:tcPr>
          <w:p w14:paraId="6F4E6759" w14:textId="6B8D6697"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 </w:t>
            </w:r>
            <w:r w:rsidR="00E3254D" w:rsidRPr="001C63BA">
              <w:rPr>
                <w:rFonts w:ascii="Times New Roman" w:hAnsi="Times New Roman"/>
                <w:sz w:val="22"/>
                <w:szCs w:val="22"/>
              </w:rPr>
              <w:t>sprememba od izhodišča</w:t>
            </w:r>
          </w:p>
        </w:tc>
        <w:tc>
          <w:tcPr>
            <w:tcW w:w="1800" w:type="dxa"/>
          </w:tcPr>
          <w:p w14:paraId="2DDFBD57" w14:textId="3E4C4034"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55</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0</w:t>
            </w:r>
            <w:r w:rsidR="00DD0781" w:rsidRPr="001C63BA">
              <w:rPr>
                <w:rFonts w:ascii="Times New Roman" w:eastAsia="SimSun" w:hAnsi="Times New Roman"/>
                <w:sz w:val="22"/>
                <w:szCs w:val="22"/>
                <w:vertAlign w:val="superscript"/>
              </w:rPr>
              <w:t>††</w:t>
            </w:r>
          </w:p>
        </w:tc>
        <w:tc>
          <w:tcPr>
            <w:tcW w:w="1350" w:type="dxa"/>
          </w:tcPr>
          <w:p w14:paraId="7B6F7DC1" w14:textId="37CAD101"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5</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0</w:t>
            </w:r>
          </w:p>
        </w:tc>
        <w:tc>
          <w:tcPr>
            <w:tcW w:w="1440" w:type="dxa"/>
          </w:tcPr>
          <w:p w14:paraId="7F385C6E" w14:textId="15E2F23D"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62</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8</w:t>
            </w:r>
            <w:r w:rsidR="00DD0781" w:rsidRPr="001C63BA">
              <w:rPr>
                <w:rFonts w:ascii="Times New Roman" w:eastAsia="SimSun" w:hAnsi="Times New Roman"/>
                <w:sz w:val="22"/>
                <w:szCs w:val="22"/>
                <w:vertAlign w:val="superscript"/>
              </w:rPr>
              <w:t>††</w:t>
            </w:r>
          </w:p>
        </w:tc>
        <w:tc>
          <w:tcPr>
            <w:tcW w:w="1416" w:type="dxa"/>
          </w:tcPr>
          <w:p w14:paraId="303EE9F6" w14:textId="642733B5"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6</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4</w:t>
            </w:r>
          </w:p>
        </w:tc>
      </w:tr>
      <w:tr w:rsidR="00F05CD2" w:rsidRPr="001C63BA" w14:paraId="1688F15E" w14:textId="77777777" w:rsidTr="007B0ED6">
        <w:tc>
          <w:tcPr>
            <w:tcW w:w="3055" w:type="dxa"/>
          </w:tcPr>
          <w:p w14:paraId="0892A51A" w14:textId="61D6222E" w:rsidR="00DD0781" w:rsidRPr="001C63BA" w:rsidRDefault="00DD0781" w:rsidP="007B0ED6">
            <w:pPr>
              <w:pStyle w:val="PLRBodyText"/>
              <w:rPr>
                <w:rFonts w:ascii="Times New Roman" w:hAnsi="Times New Roman" w:cs="Times New Roman"/>
              </w:rPr>
            </w:pPr>
            <w:r w:rsidRPr="001C63BA">
              <w:rPr>
                <w:rFonts w:ascii="Times New Roman" w:hAnsi="Times New Roman" w:cs="Times New Roman"/>
              </w:rPr>
              <w:t xml:space="preserve">   % </w:t>
            </w:r>
            <w:r w:rsidR="00E3254D" w:rsidRPr="001C63BA">
              <w:rPr>
                <w:rFonts w:ascii="Times New Roman" w:hAnsi="Times New Roman" w:cs="Times New Roman"/>
              </w:rPr>
              <w:t>razlika v primerjavi s placebom</w:t>
            </w:r>
          </w:p>
          <w:p w14:paraId="7CD48353" w14:textId="31E1B743"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[95</w:t>
            </w:r>
            <w:r w:rsidR="00E3254D" w:rsidRPr="001C63BA">
              <w:rPr>
                <w:rFonts w:ascii="Times New Roman" w:hAnsi="Times New Roman"/>
                <w:sz w:val="22"/>
                <w:szCs w:val="22"/>
              </w:rPr>
              <w:t>-</w:t>
            </w:r>
            <w:r w:rsidRPr="001C63BA">
              <w:rPr>
                <w:rFonts w:ascii="Times New Roman" w:hAnsi="Times New Roman"/>
                <w:sz w:val="22"/>
                <w:szCs w:val="22"/>
              </w:rPr>
              <w:t xml:space="preserve">% </w:t>
            </w:r>
            <w:r w:rsidR="00E3254D" w:rsidRPr="001C63BA">
              <w:rPr>
                <w:rFonts w:ascii="Times New Roman" w:hAnsi="Times New Roman"/>
                <w:sz w:val="22"/>
                <w:szCs w:val="22"/>
              </w:rPr>
              <w:t>IZ</w:t>
            </w:r>
            <w:r w:rsidRPr="001C63BA">
              <w:rPr>
                <w:rFonts w:ascii="Times New Roman" w:hAnsi="Times New Roman"/>
                <w:sz w:val="22"/>
                <w:szCs w:val="22"/>
              </w:rPr>
              <w:t>]</w:t>
            </w:r>
          </w:p>
        </w:tc>
        <w:tc>
          <w:tcPr>
            <w:tcW w:w="1800" w:type="dxa"/>
          </w:tcPr>
          <w:p w14:paraId="7FBEFFC9" w14:textId="30885E87"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49</w:t>
            </w:r>
            <w:r w:rsidRPr="001C63BA">
              <w:rPr>
                <w:rFonts w:ascii="Times New Roman" w:eastAsia="SimSun" w:hAnsi="Times New Roman"/>
              </w:rPr>
              <w:t>,</w:t>
            </w:r>
            <w:r w:rsidR="00DD0781" w:rsidRPr="001C63BA">
              <w:rPr>
                <w:rFonts w:ascii="Times New Roman" w:eastAsia="SimSun" w:hAnsi="Times New Roman"/>
              </w:rPr>
              <w:t>9</w:t>
            </w:r>
            <w:r w:rsidR="00DD0781" w:rsidRPr="001C63BA">
              <w:rPr>
                <w:rFonts w:ascii="Times New Roman" w:eastAsia="SimSun" w:hAnsi="Times New Roman"/>
                <w:vertAlign w:val="superscript"/>
              </w:rPr>
              <w:t>**</w:t>
            </w:r>
          </w:p>
          <w:p w14:paraId="5D67ACF1" w14:textId="40A9CF27" w:rsidR="00DD0781" w:rsidRPr="001C63BA" w:rsidRDefault="00DD0781" w:rsidP="007B0ED6">
            <w:pPr>
              <w:pStyle w:val="Default"/>
              <w:keepNext/>
              <w:jc w:val="center"/>
              <w:rPr>
                <w:b/>
                <w:color w:val="auto"/>
                <w:sz w:val="22"/>
                <w:szCs w:val="22"/>
                <w:lang w:eastAsia="ja-JP"/>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62</w:t>
            </w:r>
            <w:r w:rsidR="00D97767" w:rsidRPr="001C63BA">
              <w:rPr>
                <w:rFonts w:ascii="Times New Roman" w:eastAsia="SimSun" w:hAnsi="Times New Roman"/>
                <w:sz w:val="22"/>
                <w:szCs w:val="22"/>
              </w:rPr>
              <w:t>,</w:t>
            </w:r>
            <w:r w:rsidRPr="001C63BA">
              <w:rPr>
                <w:rFonts w:ascii="Times New Roman" w:eastAsia="SimSun" w:hAnsi="Times New Roman"/>
                <w:sz w:val="22"/>
                <w:szCs w:val="22"/>
              </w:rPr>
              <w:t>8</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Pr="001C63BA">
              <w:rPr>
                <w:rFonts w:ascii="Times New Roman" w:eastAsia="SimSun" w:hAnsi="Times New Roman"/>
                <w:sz w:val="22"/>
                <w:szCs w:val="22"/>
              </w:rPr>
              <w:t>37</w:t>
            </w:r>
            <w:r w:rsidR="00D97767" w:rsidRPr="001C63BA">
              <w:rPr>
                <w:rFonts w:ascii="Times New Roman" w:eastAsia="SimSun" w:hAnsi="Times New Roman"/>
                <w:sz w:val="22"/>
                <w:szCs w:val="22"/>
              </w:rPr>
              <w:t>,</w:t>
            </w:r>
            <w:r w:rsidRPr="001C63BA">
              <w:rPr>
                <w:rFonts w:ascii="Times New Roman" w:eastAsia="SimSun" w:hAnsi="Times New Roman"/>
                <w:sz w:val="22"/>
                <w:szCs w:val="22"/>
              </w:rPr>
              <w:t>0]</w:t>
            </w:r>
          </w:p>
        </w:tc>
        <w:tc>
          <w:tcPr>
            <w:tcW w:w="1350" w:type="dxa"/>
          </w:tcPr>
          <w:p w14:paraId="6D627B2E" w14:textId="77777777"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w:t>
            </w:r>
          </w:p>
        </w:tc>
        <w:tc>
          <w:tcPr>
            <w:tcW w:w="1440" w:type="dxa"/>
          </w:tcPr>
          <w:p w14:paraId="761C878C" w14:textId="0F940A30"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56</w:t>
            </w:r>
            <w:r w:rsidRPr="001C63BA">
              <w:rPr>
                <w:rFonts w:ascii="Times New Roman" w:eastAsia="SimSun" w:hAnsi="Times New Roman"/>
              </w:rPr>
              <w:t>,</w:t>
            </w:r>
            <w:r w:rsidR="00DD0781" w:rsidRPr="001C63BA">
              <w:rPr>
                <w:rFonts w:ascii="Times New Roman" w:eastAsia="SimSun" w:hAnsi="Times New Roman"/>
              </w:rPr>
              <w:t>4</w:t>
            </w:r>
            <w:r w:rsidR="00DD0781" w:rsidRPr="001C63BA">
              <w:rPr>
                <w:rFonts w:ascii="Times New Roman" w:eastAsia="SimSun" w:hAnsi="Times New Roman"/>
                <w:vertAlign w:val="superscript"/>
              </w:rPr>
              <w:t>**</w:t>
            </w:r>
          </w:p>
          <w:p w14:paraId="2BADB996" w14:textId="49C04535" w:rsidR="00544225" w:rsidRPr="001C63BA" w:rsidRDefault="00DD0781" w:rsidP="007B0ED6">
            <w:pPr>
              <w:pStyle w:val="Default"/>
              <w:keepNext/>
              <w:jc w:val="center"/>
              <w:rPr>
                <w:rFonts w:ascii="Times New Roman" w:eastAsia="SimSun" w:hAnsi="Times New Roman"/>
                <w:sz w:val="22"/>
                <w:szCs w:val="22"/>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70</w:t>
            </w:r>
            <w:r w:rsidR="00D97767" w:rsidRPr="001C63BA">
              <w:rPr>
                <w:rFonts w:ascii="Times New Roman" w:eastAsia="SimSun" w:hAnsi="Times New Roman"/>
                <w:sz w:val="22"/>
                <w:szCs w:val="22"/>
              </w:rPr>
              <w:t>,</w:t>
            </w:r>
            <w:r w:rsidRPr="001C63BA">
              <w:rPr>
                <w:rFonts w:ascii="Times New Roman" w:eastAsia="SimSun" w:hAnsi="Times New Roman"/>
                <w:sz w:val="22"/>
                <w:szCs w:val="22"/>
              </w:rPr>
              <w:t>7</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p>
          <w:p w14:paraId="3F88FF2B" w14:textId="3276C940" w:rsidR="00DD0781" w:rsidRPr="001C63BA" w:rsidRDefault="00544225" w:rsidP="007B0ED6">
            <w:pPr>
              <w:pStyle w:val="Default"/>
              <w:keepNext/>
              <w:jc w:val="center"/>
              <w:rPr>
                <w:b/>
                <w:color w:val="auto"/>
                <w:sz w:val="22"/>
                <w:szCs w:val="22"/>
                <w:lang w:eastAsia="ja-JP"/>
              </w:rPr>
            </w:pPr>
            <w:r w:rsidRPr="001C63BA">
              <w:rPr>
                <w:rFonts w:ascii="Times New Roman" w:eastAsia="SimSun" w:hAnsi="Times New Roman"/>
                <w:sz w:val="22"/>
                <w:szCs w:val="22"/>
              </w:rPr>
              <w:t>–</w:t>
            </w:r>
            <w:r w:rsidR="00DD0781" w:rsidRPr="001C63BA">
              <w:rPr>
                <w:rFonts w:ascii="Times New Roman" w:eastAsia="SimSun" w:hAnsi="Times New Roman"/>
                <w:sz w:val="22"/>
                <w:szCs w:val="22"/>
              </w:rPr>
              <w:t>42</w:t>
            </w:r>
            <w:r w:rsidR="00D97767" w:rsidRPr="001C63BA">
              <w:rPr>
                <w:rFonts w:ascii="Times New Roman" w:eastAsia="SimSun" w:hAnsi="Times New Roman"/>
                <w:sz w:val="22"/>
                <w:szCs w:val="22"/>
              </w:rPr>
              <w:t>,</w:t>
            </w:r>
            <w:r w:rsidR="00DD0781" w:rsidRPr="001C63BA">
              <w:rPr>
                <w:rFonts w:ascii="Times New Roman" w:eastAsia="SimSun" w:hAnsi="Times New Roman"/>
                <w:sz w:val="22"/>
                <w:szCs w:val="22"/>
              </w:rPr>
              <w:t>2]</w:t>
            </w:r>
          </w:p>
        </w:tc>
        <w:tc>
          <w:tcPr>
            <w:tcW w:w="1416" w:type="dxa"/>
          </w:tcPr>
          <w:p w14:paraId="05B1F176" w14:textId="77777777"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w:t>
            </w:r>
          </w:p>
        </w:tc>
      </w:tr>
      <w:tr w:rsidR="00F05CD2" w:rsidRPr="001C63BA" w14:paraId="0C219C05" w14:textId="77777777" w:rsidTr="007B0ED6">
        <w:tc>
          <w:tcPr>
            <w:tcW w:w="9061" w:type="dxa"/>
            <w:gridSpan w:val="5"/>
          </w:tcPr>
          <w:p w14:paraId="1EA07127" w14:textId="0F649AA7" w:rsidR="00DD0781" w:rsidRPr="001C63BA" w:rsidRDefault="00380BEF" w:rsidP="007B0ED6">
            <w:pPr>
              <w:pStyle w:val="Default"/>
              <w:keepNext/>
              <w:rPr>
                <w:b/>
                <w:color w:val="auto"/>
                <w:sz w:val="22"/>
                <w:szCs w:val="22"/>
                <w:lang w:eastAsia="ja-JP"/>
              </w:rPr>
            </w:pPr>
            <w:r w:rsidRPr="001C63BA">
              <w:rPr>
                <w:rFonts w:ascii="Times New Roman" w:hAnsi="Times New Roman"/>
                <w:b/>
                <w:bCs/>
                <w:sz w:val="22"/>
                <w:szCs w:val="22"/>
              </w:rPr>
              <w:t>Delež b</w:t>
            </w:r>
            <w:r w:rsidR="009253D2" w:rsidRPr="001C63BA">
              <w:rPr>
                <w:rFonts w:ascii="Times New Roman" w:hAnsi="Times New Roman"/>
                <w:b/>
                <w:bCs/>
                <w:sz w:val="22"/>
                <w:szCs w:val="22"/>
              </w:rPr>
              <w:t>olnik</w:t>
            </w:r>
            <w:r w:rsidR="00225A29" w:rsidRPr="001C63BA">
              <w:rPr>
                <w:rFonts w:ascii="Times New Roman" w:hAnsi="Times New Roman"/>
                <w:b/>
                <w:bCs/>
                <w:sz w:val="22"/>
                <w:szCs w:val="22"/>
              </w:rPr>
              <w:t>ov</w:t>
            </w:r>
            <w:r w:rsidR="00EF5317" w:rsidRPr="001C63BA">
              <w:rPr>
                <w:b/>
                <w:bCs/>
                <w:sz w:val="22"/>
                <w:szCs w:val="22"/>
              </w:rPr>
              <w:t xml:space="preserve"> (%)</w:t>
            </w:r>
            <w:r w:rsidR="00225A29" w:rsidRPr="001C63BA">
              <w:rPr>
                <w:rFonts w:ascii="Times New Roman" w:hAnsi="Times New Roman"/>
                <w:b/>
                <w:bCs/>
                <w:sz w:val="22"/>
                <w:szCs w:val="22"/>
              </w:rPr>
              <w:t xml:space="preserve">, ki so dosegli zmanjšanje indeksa </w:t>
            </w:r>
            <w:r w:rsidR="00816931" w:rsidRPr="001C63BA">
              <w:rPr>
                <w:rFonts w:ascii="Times New Roman" w:hAnsi="Times New Roman"/>
                <w:b/>
                <w:bCs/>
                <w:sz w:val="22"/>
                <w:szCs w:val="22"/>
              </w:rPr>
              <w:t>AHI</w:t>
            </w:r>
          </w:p>
        </w:tc>
      </w:tr>
      <w:tr w:rsidR="00F05CD2" w:rsidRPr="001C63BA" w14:paraId="19734F8E" w14:textId="77777777" w:rsidTr="007B0ED6">
        <w:tc>
          <w:tcPr>
            <w:tcW w:w="3055" w:type="dxa"/>
          </w:tcPr>
          <w:p w14:paraId="2862D482" w14:textId="373D2AAA" w:rsidR="00DD0781" w:rsidRPr="001C63BA" w:rsidRDefault="00DD0781" w:rsidP="007B0ED6">
            <w:pPr>
              <w:pStyle w:val="Default"/>
              <w:keepNext/>
              <w:rPr>
                <w:b/>
                <w:color w:val="auto"/>
                <w:sz w:val="22"/>
                <w:szCs w:val="22"/>
                <w:lang w:eastAsia="ja-JP"/>
              </w:rPr>
            </w:pPr>
            <w:r w:rsidRPr="001C63BA">
              <w:rPr>
                <w:rFonts w:ascii="Times New Roman" w:hAnsi="Times New Roman"/>
              </w:rPr>
              <w:t xml:space="preserve">    </w:t>
            </w:r>
            <w:r w:rsidR="001C4B0D" w:rsidRPr="001C63BA">
              <w:rPr>
                <w:sz w:val="22"/>
                <w:szCs w:val="22"/>
              </w:rPr>
              <w:t>≥50%</w:t>
            </w:r>
            <w:r w:rsidR="00875AD0" w:rsidRPr="001C63BA">
              <w:rPr>
                <w:rFonts w:ascii="Times New Roman" w:hAnsi="Times New Roman"/>
                <w:sz w:val="22"/>
                <w:szCs w:val="22"/>
              </w:rPr>
              <w:t xml:space="preserve"> </w:t>
            </w:r>
          </w:p>
        </w:tc>
        <w:tc>
          <w:tcPr>
            <w:tcW w:w="1800" w:type="dxa"/>
          </w:tcPr>
          <w:p w14:paraId="727F37F2" w14:textId="7DD16A4F" w:rsidR="00DD0781" w:rsidRPr="001C63BA" w:rsidRDefault="003647CD" w:rsidP="007B0ED6">
            <w:pPr>
              <w:pStyle w:val="Default"/>
              <w:keepNext/>
              <w:jc w:val="center"/>
              <w:rPr>
                <w:rFonts w:ascii="Times New Roman" w:hAnsi="Times New Roman"/>
                <w:b/>
                <w:color w:val="auto"/>
                <w:sz w:val="22"/>
                <w:szCs w:val="22"/>
                <w:lang w:eastAsia="ja-JP"/>
              </w:rPr>
            </w:pPr>
            <w:r w:rsidRPr="001C63BA">
              <w:rPr>
                <w:sz w:val="22"/>
                <w:szCs w:val="22"/>
                <w:lang w:eastAsia="ja-JP"/>
              </w:rPr>
              <w:t>62,3</w:t>
            </w:r>
          </w:p>
        </w:tc>
        <w:tc>
          <w:tcPr>
            <w:tcW w:w="1350" w:type="dxa"/>
          </w:tcPr>
          <w:p w14:paraId="15923784" w14:textId="20FE4967" w:rsidR="00DD0781" w:rsidRPr="001C63BA" w:rsidRDefault="003647CD" w:rsidP="007B0ED6">
            <w:pPr>
              <w:pStyle w:val="Default"/>
              <w:keepNext/>
              <w:jc w:val="center"/>
              <w:rPr>
                <w:rFonts w:ascii="Times New Roman" w:hAnsi="Times New Roman"/>
                <w:b/>
                <w:color w:val="auto"/>
                <w:sz w:val="22"/>
                <w:szCs w:val="22"/>
                <w:lang w:eastAsia="ja-JP"/>
              </w:rPr>
            </w:pPr>
            <w:r w:rsidRPr="001C63BA">
              <w:rPr>
                <w:sz w:val="22"/>
                <w:szCs w:val="22"/>
                <w:lang w:eastAsia="ja-JP"/>
              </w:rPr>
              <w:t>19,2</w:t>
            </w:r>
          </w:p>
        </w:tc>
        <w:tc>
          <w:tcPr>
            <w:tcW w:w="1440" w:type="dxa"/>
          </w:tcPr>
          <w:p w14:paraId="256870BC" w14:textId="7C1CDBA1" w:rsidR="00DD0781" w:rsidRPr="001C63BA" w:rsidRDefault="003647CD"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74,</w:t>
            </w:r>
            <w:r w:rsidR="00ED62F0" w:rsidRPr="001C63BA">
              <w:rPr>
                <w:rFonts w:ascii="Times New Roman" w:hAnsi="Times New Roman"/>
                <w:sz w:val="22"/>
                <w:szCs w:val="22"/>
                <w:lang w:eastAsia="ja-JP"/>
              </w:rPr>
              <w:t>3</w:t>
            </w:r>
          </w:p>
        </w:tc>
        <w:tc>
          <w:tcPr>
            <w:tcW w:w="1416" w:type="dxa"/>
          </w:tcPr>
          <w:p w14:paraId="32B9B576" w14:textId="2F8A53E8" w:rsidR="00DD0781" w:rsidRPr="001C63BA" w:rsidRDefault="00ED62F0"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22,9</w:t>
            </w:r>
          </w:p>
        </w:tc>
      </w:tr>
      <w:tr w:rsidR="00F05CD2" w:rsidRPr="001C63BA" w14:paraId="36C0D74B" w14:textId="77777777" w:rsidTr="007B0ED6">
        <w:tc>
          <w:tcPr>
            <w:tcW w:w="3055" w:type="dxa"/>
          </w:tcPr>
          <w:p w14:paraId="77BFAC56" w14:textId="258B222F" w:rsidR="00DD0781" w:rsidRPr="001C63BA" w:rsidRDefault="00DD0781" w:rsidP="007B0ED6">
            <w:pPr>
              <w:pStyle w:val="PLRBodyText"/>
              <w:ind w:left="247"/>
              <w:rPr>
                <w:rFonts w:ascii="Times New Roman" w:hAnsi="Times New Roman" w:cs="Times New Roman"/>
              </w:rPr>
            </w:pPr>
            <w:r w:rsidRPr="001C63BA">
              <w:rPr>
                <w:rFonts w:ascii="Times New Roman" w:hAnsi="Times New Roman" w:cs="Times New Roman"/>
              </w:rPr>
              <w:t xml:space="preserve">% </w:t>
            </w:r>
            <w:r w:rsidR="00E3254D" w:rsidRPr="001C63BA">
              <w:rPr>
                <w:rFonts w:ascii="Times New Roman" w:hAnsi="Times New Roman" w:cs="Times New Roman"/>
              </w:rPr>
              <w:t>razlika v primerjavi s placebom</w:t>
            </w:r>
          </w:p>
          <w:p w14:paraId="0F435076" w14:textId="27F4D22D"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[95</w:t>
            </w:r>
            <w:r w:rsidR="00E3254D" w:rsidRPr="001C63BA">
              <w:rPr>
                <w:rFonts w:ascii="Times New Roman" w:hAnsi="Times New Roman"/>
                <w:sz w:val="22"/>
                <w:szCs w:val="22"/>
              </w:rPr>
              <w:t>-</w:t>
            </w:r>
            <w:r w:rsidRPr="001C63BA">
              <w:rPr>
                <w:rFonts w:ascii="Times New Roman" w:hAnsi="Times New Roman"/>
                <w:sz w:val="22"/>
                <w:szCs w:val="22"/>
              </w:rPr>
              <w:t xml:space="preserve">% </w:t>
            </w:r>
            <w:r w:rsidR="00E3254D" w:rsidRPr="001C63BA">
              <w:rPr>
                <w:rFonts w:ascii="Times New Roman" w:hAnsi="Times New Roman"/>
                <w:sz w:val="22"/>
                <w:szCs w:val="22"/>
              </w:rPr>
              <w:t>IZ</w:t>
            </w:r>
            <w:r w:rsidRPr="001C63BA">
              <w:rPr>
                <w:rFonts w:ascii="Times New Roman" w:hAnsi="Times New Roman"/>
                <w:sz w:val="22"/>
                <w:szCs w:val="22"/>
              </w:rPr>
              <w:t>]</w:t>
            </w:r>
          </w:p>
        </w:tc>
        <w:tc>
          <w:tcPr>
            <w:tcW w:w="1800" w:type="dxa"/>
          </w:tcPr>
          <w:p w14:paraId="24728407" w14:textId="04767C37" w:rsidR="00DD0781" w:rsidRPr="001C63BA" w:rsidRDefault="003F2DC2" w:rsidP="007B0ED6">
            <w:pPr>
              <w:keepNext/>
              <w:keepLines/>
              <w:spacing w:line="240" w:lineRule="auto"/>
              <w:jc w:val="center"/>
              <w:rPr>
                <w:rFonts w:ascii="Times New Roman" w:hAnsi="Times New Roman"/>
                <w:lang w:eastAsia="ja-JP"/>
              </w:rPr>
            </w:pPr>
            <w:r w:rsidRPr="001C63BA">
              <w:rPr>
                <w:lang w:eastAsia="ja-JP"/>
              </w:rPr>
              <w:t>43,6</w:t>
            </w:r>
            <w:r w:rsidR="00DD0781" w:rsidRPr="001C63BA">
              <w:rPr>
                <w:vertAlign w:val="superscript"/>
                <w:lang w:eastAsia="ja-JP"/>
              </w:rPr>
              <w:t>**</w:t>
            </w:r>
          </w:p>
          <w:p w14:paraId="583FCD1E" w14:textId="60CFE749" w:rsidR="00DD0781" w:rsidRPr="001C63BA" w:rsidRDefault="00DD0781" w:rsidP="007B0ED6">
            <w:pPr>
              <w:pStyle w:val="Default"/>
              <w:keepNext/>
              <w:jc w:val="center"/>
              <w:rPr>
                <w:b/>
                <w:color w:val="auto"/>
                <w:sz w:val="22"/>
                <w:szCs w:val="22"/>
                <w:lang w:eastAsia="ja-JP"/>
              </w:rPr>
            </w:pPr>
            <w:r w:rsidRPr="001C63BA">
              <w:rPr>
                <w:sz w:val="22"/>
                <w:szCs w:val="22"/>
                <w:lang w:eastAsia="ja-JP"/>
              </w:rPr>
              <w:t>[</w:t>
            </w:r>
            <w:r w:rsidR="00967B54" w:rsidRPr="001C63BA">
              <w:rPr>
                <w:sz w:val="22"/>
                <w:szCs w:val="22"/>
                <w:lang w:eastAsia="ja-JP"/>
              </w:rPr>
              <w:t>31,1</w:t>
            </w:r>
            <w:r w:rsidR="00C07ADA" w:rsidRPr="001C63BA">
              <w:rPr>
                <w:sz w:val="22"/>
                <w:szCs w:val="22"/>
                <w:lang w:eastAsia="ja-JP"/>
              </w:rPr>
              <w:t>;</w:t>
            </w:r>
            <w:r w:rsidRPr="001C63BA">
              <w:rPr>
                <w:sz w:val="22"/>
                <w:szCs w:val="22"/>
                <w:lang w:eastAsia="ja-JP"/>
              </w:rPr>
              <w:t xml:space="preserve"> </w:t>
            </w:r>
            <w:r w:rsidR="00967B54" w:rsidRPr="001C63BA">
              <w:rPr>
                <w:sz w:val="22"/>
                <w:szCs w:val="22"/>
                <w:lang w:eastAsia="ja-JP"/>
              </w:rPr>
              <w:t>56,2</w:t>
            </w:r>
            <w:r w:rsidRPr="001C63BA">
              <w:rPr>
                <w:sz w:val="22"/>
                <w:szCs w:val="22"/>
                <w:lang w:eastAsia="ja-JP"/>
              </w:rPr>
              <w:t>]</w:t>
            </w:r>
          </w:p>
        </w:tc>
        <w:tc>
          <w:tcPr>
            <w:tcW w:w="1350" w:type="dxa"/>
          </w:tcPr>
          <w:p w14:paraId="22ACEA2B" w14:textId="77777777" w:rsidR="00DD0781" w:rsidRPr="001C63BA" w:rsidRDefault="00DD0781" w:rsidP="007B0ED6">
            <w:pPr>
              <w:pStyle w:val="Default"/>
              <w:keepNext/>
              <w:jc w:val="center"/>
              <w:rPr>
                <w:b/>
                <w:color w:val="auto"/>
                <w:sz w:val="22"/>
                <w:szCs w:val="22"/>
                <w:lang w:eastAsia="ja-JP"/>
              </w:rPr>
            </w:pPr>
            <w:r w:rsidRPr="001C63BA">
              <w:rPr>
                <w:sz w:val="22"/>
                <w:szCs w:val="22"/>
                <w:lang w:eastAsia="ja-JP"/>
              </w:rPr>
              <w:t>-</w:t>
            </w:r>
          </w:p>
        </w:tc>
        <w:tc>
          <w:tcPr>
            <w:tcW w:w="1440" w:type="dxa"/>
          </w:tcPr>
          <w:p w14:paraId="5EA0272C" w14:textId="139D1E81" w:rsidR="00DD0781" w:rsidRPr="001C63BA" w:rsidRDefault="00B343DA" w:rsidP="007B0ED6">
            <w:pPr>
              <w:keepNext/>
              <w:keepLines/>
              <w:spacing w:line="240" w:lineRule="auto"/>
              <w:jc w:val="center"/>
              <w:rPr>
                <w:rFonts w:ascii="Times New Roman" w:hAnsi="Times New Roman"/>
                <w:lang w:eastAsia="ja-JP"/>
              </w:rPr>
            </w:pPr>
            <w:r w:rsidRPr="001C63BA">
              <w:rPr>
                <w:rFonts w:ascii="Times New Roman" w:hAnsi="Times New Roman"/>
                <w:lang w:eastAsia="ja-JP"/>
              </w:rPr>
              <w:t>50,8</w:t>
            </w:r>
            <w:r w:rsidR="00DD0781" w:rsidRPr="001C63BA">
              <w:rPr>
                <w:rFonts w:ascii="Times New Roman" w:eastAsia="SimSun" w:hAnsi="Times New Roman"/>
                <w:vertAlign w:val="superscript"/>
              </w:rPr>
              <w:t>**</w:t>
            </w:r>
          </w:p>
          <w:p w14:paraId="410B9BA0" w14:textId="00A02C31"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73538E" w:rsidRPr="001C63BA">
              <w:rPr>
                <w:rFonts w:ascii="Times New Roman" w:hAnsi="Times New Roman"/>
                <w:sz w:val="22"/>
                <w:szCs w:val="22"/>
                <w:lang w:eastAsia="ja-JP"/>
              </w:rPr>
              <w:t>38,6</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 xml:space="preserve"> </w:t>
            </w:r>
            <w:r w:rsidR="0073538E" w:rsidRPr="001C63BA">
              <w:rPr>
                <w:rFonts w:ascii="Times New Roman" w:hAnsi="Times New Roman"/>
                <w:sz w:val="22"/>
                <w:szCs w:val="22"/>
                <w:lang w:eastAsia="ja-JP"/>
              </w:rPr>
              <w:t>62,9</w:t>
            </w:r>
            <w:r w:rsidRPr="001C63BA">
              <w:rPr>
                <w:rFonts w:ascii="Times New Roman" w:hAnsi="Times New Roman"/>
                <w:sz w:val="22"/>
                <w:szCs w:val="22"/>
                <w:lang w:eastAsia="ja-JP"/>
              </w:rPr>
              <w:t>]</w:t>
            </w:r>
          </w:p>
        </w:tc>
        <w:tc>
          <w:tcPr>
            <w:tcW w:w="1416" w:type="dxa"/>
          </w:tcPr>
          <w:p w14:paraId="755E1E64"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r>
      <w:tr w:rsidR="00F05CD2" w:rsidRPr="001C63BA" w14:paraId="48BDA5ED" w14:textId="77777777" w:rsidTr="007B0ED6">
        <w:tc>
          <w:tcPr>
            <w:tcW w:w="9061" w:type="dxa"/>
            <w:gridSpan w:val="5"/>
          </w:tcPr>
          <w:p w14:paraId="1F10208E" w14:textId="35AE1E27" w:rsidR="00DD0781" w:rsidRPr="001C63BA" w:rsidRDefault="00E3254D" w:rsidP="007B0ED6">
            <w:pPr>
              <w:pStyle w:val="Default"/>
              <w:keepNext/>
              <w:rPr>
                <w:b/>
                <w:color w:val="auto"/>
                <w:sz w:val="22"/>
                <w:szCs w:val="22"/>
                <w:lang w:eastAsia="ja-JP"/>
              </w:rPr>
            </w:pPr>
            <w:r w:rsidRPr="001C63BA">
              <w:rPr>
                <w:rFonts w:ascii="Times New Roman" w:hAnsi="Times New Roman"/>
                <w:b/>
                <w:bCs/>
                <w:sz w:val="22"/>
                <w:szCs w:val="22"/>
              </w:rPr>
              <w:t>Hipoksično breme, specifično za spalno apnejo</w:t>
            </w:r>
            <w:r w:rsidR="00DD0781" w:rsidRPr="001C63BA">
              <w:rPr>
                <w:rFonts w:ascii="Times New Roman" w:hAnsi="Times New Roman"/>
                <w:b/>
                <w:bCs/>
                <w:sz w:val="22"/>
                <w:szCs w:val="22"/>
              </w:rPr>
              <w:t xml:space="preserve"> (% min/h)</w:t>
            </w:r>
            <w:r w:rsidR="00DD0781" w:rsidRPr="001C63BA">
              <w:rPr>
                <w:b/>
                <w:sz w:val="22"/>
                <w:szCs w:val="22"/>
                <w:vertAlign w:val="superscript"/>
              </w:rPr>
              <w:t>a</w:t>
            </w:r>
          </w:p>
        </w:tc>
      </w:tr>
      <w:tr w:rsidR="00F05CD2" w:rsidRPr="001C63BA" w14:paraId="5A650347" w14:textId="77777777" w:rsidTr="007B0ED6">
        <w:tc>
          <w:tcPr>
            <w:tcW w:w="3055" w:type="dxa"/>
          </w:tcPr>
          <w:p w14:paraId="2E9353BC" w14:textId="483DE0B0"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w:t>
            </w:r>
            <w:r w:rsidR="00E3254D" w:rsidRPr="001C63BA">
              <w:rPr>
                <w:rFonts w:ascii="Times New Roman" w:hAnsi="Times New Roman"/>
                <w:sz w:val="22"/>
                <w:szCs w:val="22"/>
              </w:rPr>
              <w:t>Izhodiščna geometrična sredina</w:t>
            </w:r>
          </w:p>
        </w:tc>
        <w:tc>
          <w:tcPr>
            <w:tcW w:w="1800" w:type="dxa"/>
          </w:tcPr>
          <w:p w14:paraId="65001695" w14:textId="6662F357"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156</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6</w:t>
            </w:r>
          </w:p>
        </w:tc>
        <w:tc>
          <w:tcPr>
            <w:tcW w:w="1350" w:type="dxa"/>
          </w:tcPr>
          <w:p w14:paraId="4F6F3050" w14:textId="0EEB7CDC"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148</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2</w:t>
            </w:r>
          </w:p>
        </w:tc>
        <w:tc>
          <w:tcPr>
            <w:tcW w:w="1440" w:type="dxa"/>
          </w:tcPr>
          <w:p w14:paraId="779D5343" w14:textId="400E3954"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129</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9</w:t>
            </w:r>
          </w:p>
        </w:tc>
        <w:tc>
          <w:tcPr>
            <w:tcW w:w="1416" w:type="dxa"/>
          </w:tcPr>
          <w:p w14:paraId="69902840" w14:textId="77A49584"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139</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1</w:t>
            </w:r>
          </w:p>
        </w:tc>
      </w:tr>
      <w:tr w:rsidR="00F05CD2" w:rsidRPr="001C63BA" w14:paraId="2D5770B4" w14:textId="77777777" w:rsidTr="007B0ED6">
        <w:tc>
          <w:tcPr>
            <w:tcW w:w="3055" w:type="dxa"/>
          </w:tcPr>
          <w:p w14:paraId="703BA770" w14:textId="584FEA9E"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w:t>
            </w:r>
            <w:r w:rsidR="00E3254D" w:rsidRPr="001C63BA">
              <w:rPr>
                <w:rFonts w:ascii="Times New Roman" w:hAnsi="Times New Roman"/>
                <w:sz w:val="22"/>
                <w:szCs w:val="22"/>
              </w:rPr>
              <w:t>Sprememba od izhodišča</w:t>
            </w:r>
          </w:p>
        </w:tc>
        <w:tc>
          <w:tcPr>
            <w:tcW w:w="1800" w:type="dxa"/>
          </w:tcPr>
          <w:p w14:paraId="3B935C10" w14:textId="450772E2"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103</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00DD0781" w:rsidRPr="001C63BA">
              <w:rPr>
                <w:rFonts w:ascii="Times New Roman" w:eastAsia="SimSun" w:hAnsi="Times New Roman"/>
                <w:sz w:val="22"/>
                <w:szCs w:val="22"/>
                <w:vertAlign w:val="superscript"/>
              </w:rPr>
              <w:t>††</w:t>
            </w:r>
          </w:p>
        </w:tc>
        <w:tc>
          <w:tcPr>
            <w:tcW w:w="1350" w:type="dxa"/>
          </w:tcPr>
          <w:p w14:paraId="1F3FACB4" w14:textId="119CEDFC"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21</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p>
        </w:tc>
        <w:tc>
          <w:tcPr>
            <w:tcW w:w="1440" w:type="dxa"/>
          </w:tcPr>
          <w:p w14:paraId="68D13587" w14:textId="49C67020"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103</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0</w:t>
            </w:r>
            <w:r w:rsidR="00DD0781" w:rsidRPr="001C63BA">
              <w:rPr>
                <w:rFonts w:ascii="Times New Roman" w:eastAsia="SimSun" w:hAnsi="Times New Roman"/>
                <w:sz w:val="22"/>
                <w:szCs w:val="22"/>
                <w:vertAlign w:val="superscript"/>
              </w:rPr>
              <w:t>††</w:t>
            </w:r>
          </w:p>
        </w:tc>
        <w:tc>
          <w:tcPr>
            <w:tcW w:w="1416" w:type="dxa"/>
          </w:tcPr>
          <w:p w14:paraId="3CFF6877" w14:textId="616AEF43"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40</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7</w:t>
            </w:r>
            <w:r w:rsidR="00DD0781" w:rsidRPr="001C63BA">
              <w:rPr>
                <w:rFonts w:ascii="Times New Roman" w:eastAsia="SimSun" w:hAnsi="Times New Roman"/>
                <w:sz w:val="22"/>
                <w:szCs w:val="22"/>
                <w:vertAlign w:val="superscript"/>
              </w:rPr>
              <w:t>†</w:t>
            </w:r>
          </w:p>
        </w:tc>
      </w:tr>
      <w:tr w:rsidR="00F05CD2" w:rsidRPr="001C63BA" w14:paraId="5312FE55" w14:textId="77777777" w:rsidTr="007B0ED6">
        <w:tc>
          <w:tcPr>
            <w:tcW w:w="3055" w:type="dxa"/>
          </w:tcPr>
          <w:p w14:paraId="0E8B6A35" w14:textId="63DBA9F9" w:rsidR="00DD0781" w:rsidRPr="001C63BA" w:rsidRDefault="00DD0781" w:rsidP="007B0ED6">
            <w:pPr>
              <w:pStyle w:val="PLRBodyText"/>
              <w:rPr>
                <w:rFonts w:ascii="Times New Roman" w:hAnsi="Times New Roman" w:cs="Times New Roman"/>
              </w:rPr>
            </w:pPr>
            <w:r w:rsidRPr="001C63BA">
              <w:rPr>
                <w:rFonts w:ascii="Times New Roman" w:hAnsi="Times New Roman" w:cs="Times New Roman"/>
              </w:rPr>
              <w:t xml:space="preserve">   </w:t>
            </w:r>
            <w:r w:rsidR="00E3254D" w:rsidRPr="001C63BA">
              <w:rPr>
                <w:rFonts w:ascii="Times New Roman" w:hAnsi="Times New Roman" w:cs="Times New Roman"/>
              </w:rPr>
              <w:t>Razlika v primerjavi s placebom</w:t>
            </w:r>
          </w:p>
          <w:p w14:paraId="15762B4E" w14:textId="04D7F352"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[95</w:t>
            </w:r>
            <w:r w:rsidR="00E3254D" w:rsidRPr="001C63BA">
              <w:rPr>
                <w:rFonts w:ascii="Times New Roman" w:hAnsi="Times New Roman"/>
                <w:sz w:val="22"/>
                <w:szCs w:val="22"/>
              </w:rPr>
              <w:t>-</w:t>
            </w:r>
            <w:r w:rsidRPr="001C63BA">
              <w:rPr>
                <w:rFonts w:ascii="Times New Roman" w:hAnsi="Times New Roman"/>
                <w:sz w:val="22"/>
                <w:szCs w:val="22"/>
              </w:rPr>
              <w:t>% I</w:t>
            </w:r>
            <w:r w:rsidR="00E3254D" w:rsidRPr="001C63BA">
              <w:rPr>
                <w:rFonts w:ascii="Times New Roman" w:hAnsi="Times New Roman"/>
                <w:sz w:val="22"/>
                <w:szCs w:val="22"/>
              </w:rPr>
              <w:t>Z</w:t>
            </w:r>
            <w:r w:rsidRPr="001C63BA">
              <w:rPr>
                <w:rFonts w:ascii="Times New Roman" w:hAnsi="Times New Roman"/>
                <w:sz w:val="22"/>
                <w:szCs w:val="22"/>
              </w:rPr>
              <w:t>]</w:t>
            </w:r>
          </w:p>
        </w:tc>
        <w:tc>
          <w:tcPr>
            <w:tcW w:w="1800" w:type="dxa"/>
          </w:tcPr>
          <w:p w14:paraId="7167FDB7" w14:textId="62B06E54"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82</w:t>
            </w:r>
            <w:r w:rsidRPr="001C63BA">
              <w:rPr>
                <w:rFonts w:ascii="Times New Roman" w:eastAsia="SimSun" w:hAnsi="Times New Roman"/>
              </w:rPr>
              <w:t>,</w:t>
            </w:r>
            <w:r w:rsidR="00DD0781" w:rsidRPr="001C63BA">
              <w:rPr>
                <w:rFonts w:ascii="Times New Roman" w:eastAsia="SimSun" w:hAnsi="Times New Roman"/>
              </w:rPr>
              <w:t>0</w:t>
            </w:r>
            <w:r w:rsidR="00DD0781" w:rsidRPr="001C63BA">
              <w:rPr>
                <w:rFonts w:ascii="Times New Roman" w:eastAsia="SimSun" w:hAnsi="Times New Roman"/>
                <w:vertAlign w:val="superscript"/>
              </w:rPr>
              <w:t>**</w:t>
            </w:r>
          </w:p>
          <w:p w14:paraId="3D7D4007" w14:textId="612BFF3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107</w:t>
            </w:r>
            <w:r w:rsidR="00D97767" w:rsidRPr="001C63BA">
              <w:rPr>
                <w:rFonts w:ascii="Times New Roman" w:eastAsia="SimSun" w:hAnsi="Times New Roman"/>
                <w:sz w:val="22"/>
                <w:szCs w:val="22"/>
              </w:rPr>
              <w:t>,</w:t>
            </w:r>
            <w:r w:rsidRPr="001C63BA">
              <w:rPr>
                <w:rFonts w:ascii="Times New Roman" w:eastAsia="SimSun" w:hAnsi="Times New Roman"/>
                <w:sz w:val="22"/>
                <w:szCs w:val="22"/>
              </w:rPr>
              <w:t>0</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00F226D8">
              <w:rPr>
                <w:rFonts w:ascii="Times New Roman" w:eastAsia="SimSun" w:hAnsi="Times New Roman"/>
                <w:sz w:val="22"/>
                <w:szCs w:val="22"/>
              </w:rPr>
              <w:t>5</w:t>
            </w:r>
            <w:r w:rsidRPr="001C63BA">
              <w:rPr>
                <w:rFonts w:ascii="Times New Roman" w:eastAsia="SimSun" w:hAnsi="Times New Roman"/>
                <w:sz w:val="22"/>
                <w:szCs w:val="22"/>
              </w:rPr>
              <w:t>7</w:t>
            </w:r>
            <w:r w:rsidR="00D97767" w:rsidRPr="001C63BA">
              <w:rPr>
                <w:rFonts w:ascii="Times New Roman" w:eastAsia="SimSun" w:hAnsi="Times New Roman"/>
                <w:sz w:val="22"/>
                <w:szCs w:val="22"/>
              </w:rPr>
              <w:t>,</w:t>
            </w:r>
            <w:r w:rsidRPr="001C63BA">
              <w:rPr>
                <w:rFonts w:ascii="Times New Roman" w:eastAsia="SimSun" w:hAnsi="Times New Roman"/>
                <w:sz w:val="22"/>
                <w:szCs w:val="22"/>
              </w:rPr>
              <w:t>1]</w:t>
            </w:r>
          </w:p>
        </w:tc>
        <w:tc>
          <w:tcPr>
            <w:tcW w:w="1350" w:type="dxa"/>
          </w:tcPr>
          <w:p w14:paraId="090E31C6"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c>
          <w:tcPr>
            <w:tcW w:w="1440" w:type="dxa"/>
          </w:tcPr>
          <w:p w14:paraId="00983B9F" w14:textId="0FE83750"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62</w:t>
            </w:r>
            <w:r w:rsidRPr="001C63BA">
              <w:rPr>
                <w:rFonts w:ascii="Times New Roman" w:eastAsia="SimSun" w:hAnsi="Times New Roman"/>
              </w:rPr>
              <w:t>,</w:t>
            </w:r>
            <w:r w:rsidR="00DD0781" w:rsidRPr="001C63BA">
              <w:rPr>
                <w:rFonts w:ascii="Times New Roman" w:eastAsia="SimSun" w:hAnsi="Times New Roman"/>
              </w:rPr>
              <w:t>4</w:t>
            </w:r>
            <w:r w:rsidR="00DD0781" w:rsidRPr="001C63BA">
              <w:rPr>
                <w:rFonts w:ascii="Times New Roman" w:eastAsia="SimSun" w:hAnsi="Times New Roman"/>
                <w:vertAlign w:val="superscript"/>
              </w:rPr>
              <w:t>**</w:t>
            </w:r>
          </w:p>
          <w:p w14:paraId="2CE83AB0" w14:textId="702BE349" w:rsidR="00544225" w:rsidRPr="001C63BA" w:rsidRDefault="00DD0781" w:rsidP="007B0ED6">
            <w:pPr>
              <w:pStyle w:val="Default"/>
              <w:keepNext/>
              <w:jc w:val="center"/>
              <w:rPr>
                <w:rFonts w:ascii="Times New Roman" w:eastAsia="SimSun" w:hAnsi="Times New Roman"/>
                <w:sz w:val="22"/>
                <w:szCs w:val="22"/>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87</w:t>
            </w:r>
            <w:r w:rsidR="00D97767" w:rsidRPr="001C63BA">
              <w:rPr>
                <w:rFonts w:ascii="Times New Roman" w:eastAsia="SimSun" w:hAnsi="Times New Roman"/>
                <w:sz w:val="22"/>
                <w:szCs w:val="22"/>
              </w:rPr>
              <w:t>,</w:t>
            </w:r>
            <w:r w:rsidRPr="001C63BA">
              <w:rPr>
                <w:rFonts w:ascii="Times New Roman" w:eastAsia="SimSun" w:hAnsi="Times New Roman"/>
                <w:sz w:val="22"/>
                <w:szCs w:val="22"/>
              </w:rPr>
              <w:t>1</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p>
          <w:p w14:paraId="6B33E933" w14:textId="0801B903" w:rsidR="00DD0781" w:rsidRPr="001C63BA" w:rsidRDefault="00544225"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w:t>
            </w:r>
            <w:r w:rsidR="00DD0781" w:rsidRPr="001C63BA">
              <w:rPr>
                <w:rFonts w:ascii="Times New Roman" w:eastAsia="SimSun" w:hAnsi="Times New Roman"/>
                <w:sz w:val="22"/>
                <w:szCs w:val="22"/>
              </w:rPr>
              <w:t>37</w:t>
            </w:r>
            <w:r w:rsidR="00D97767" w:rsidRPr="001C63BA">
              <w:rPr>
                <w:rFonts w:ascii="Times New Roman" w:eastAsia="SimSun" w:hAnsi="Times New Roman"/>
                <w:sz w:val="22"/>
                <w:szCs w:val="22"/>
              </w:rPr>
              <w:t>,</w:t>
            </w:r>
            <w:r w:rsidR="00DD0781" w:rsidRPr="001C63BA">
              <w:rPr>
                <w:rFonts w:ascii="Times New Roman" w:eastAsia="SimSun" w:hAnsi="Times New Roman"/>
                <w:sz w:val="22"/>
                <w:szCs w:val="22"/>
              </w:rPr>
              <w:t>6]</w:t>
            </w:r>
          </w:p>
        </w:tc>
        <w:tc>
          <w:tcPr>
            <w:tcW w:w="1416" w:type="dxa"/>
          </w:tcPr>
          <w:p w14:paraId="41862A56"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r>
      <w:tr w:rsidR="00F05CD2" w:rsidRPr="001C63BA" w14:paraId="00FC3276" w14:textId="77777777" w:rsidTr="007B0ED6">
        <w:tc>
          <w:tcPr>
            <w:tcW w:w="9061" w:type="dxa"/>
            <w:gridSpan w:val="5"/>
          </w:tcPr>
          <w:p w14:paraId="1AB3DB99" w14:textId="2A7A7F73" w:rsidR="00DD0781" w:rsidRPr="001C63BA" w:rsidRDefault="00D97767" w:rsidP="007B0ED6">
            <w:pPr>
              <w:pStyle w:val="Default"/>
              <w:keepNext/>
              <w:rPr>
                <w:rFonts w:ascii="Times New Roman" w:hAnsi="Times New Roman"/>
                <w:b/>
                <w:color w:val="auto"/>
                <w:sz w:val="22"/>
                <w:szCs w:val="22"/>
                <w:lang w:eastAsia="ja-JP"/>
              </w:rPr>
            </w:pPr>
            <w:r w:rsidRPr="001C63BA">
              <w:rPr>
                <w:rFonts w:ascii="Times New Roman" w:hAnsi="Times New Roman"/>
                <w:b/>
                <w:bCs/>
                <w:sz w:val="22"/>
                <w:szCs w:val="22"/>
              </w:rPr>
              <w:t>Telesna masa</w:t>
            </w:r>
            <w:r w:rsidR="00DD0781" w:rsidRPr="001C63BA">
              <w:rPr>
                <w:rFonts w:ascii="Times New Roman" w:hAnsi="Times New Roman"/>
                <w:b/>
                <w:bCs/>
                <w:sz w:val="22"/>
                <w:szCs w:val="22"/>
              </w:rPr>
              <w:t xml:space="preserve"> </w:t>
            </w:r>
            <w:r w:rsidR="00DD0781" w:rsidRPr="001C63BA">
              <w:rPr>
                <w:rFonts w:ascii="Times New Roman" w:hAnsi="Times New Roman"/>
                <w:b/>
                <w:sz w:val="22"/>
                <w:szCs w:val="22"/>
              </w:rPr>
              <w:t>(kg)</w:t>
            </w:r>
          </w:p>
        </w:tc>
      </w:tr>
      <w:tr w:rsidR="00F05CD2" w:rsidRPr="001C63BA" w14:paraId="727EDDAC" w14:textId="77777777" w:rsidTr="007B0ED6">
        <w:tc>
          <w:tcPr>
            <w:tcW w:w="3055" w:type="dxa"/>
          </w:tcPr>
          <w:p w14:paraId="66287CFB" w14:textId="6BD32781"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w:t>
            </w:r>
            <w:r w:rsidR="00D97767" w:rsidRPr="001C63BA">
              <w:rPr>
                <w:rFonts w:ascii="Times New Roman" w:hAnsi="Times New Roman"/>
                <w:sz w:val="22"/>
                <w:szCs w:val="22"/>
              </w:rPr>
              <w:t>Izhodiščno povprečje</w:t>
            </w:r>
            <w:r w:rsidRPr="001C63BA">
              <w:rPr>
                <w:rFonts w:ascii="Times New Roman" w:hAnsi="Times New Roman"/>
                <w:sz w:val="22"/>
                <w:szCs w:val="22"/>
              </w:rPr>
              <w:t xml:space="preserve"> </w:t>
            </w:r>
          </w:p>
        </w:tc>
        <w:tc>
          <w:tcPr>
            <w:tcW w:w="1800" w:type="dxa"/>
          </w:tcPr>
          <w:p w14:paraId="3A4F9827" w14:textId="073DA91C"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117</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0</w:t>
            </w:r>
          </w:p>
        </w:tc>
        <w:tc>
          <w:tcPr>
            <w:tcW w:w="1350" w:type="dxa"/>
          </w:tcPr>
          <w:p w14:paraId="1A8CF5D9" w14:textId="4BBDD08D" w:rsidR="00DD0781" w:rsidRPr="001C63BA" w:rsidRDefault="00DD0781" w:rsidP="007B0ED6">
            <w:pPr>
              <w:pStyle w:val="Default"/>
              <w:keepNext/>
              <w:jc w:val="center"/>
              <w:rPr>
                <w:rFonts w:ascii="Times New Roman" w:hAnsi="Times New Roman"/>
                <w:b/>
                <w:color w:val="auto"/>
                <w:sz w:val="22"/>
                <w:szCs w:val="22"/>
                <w:lang w:eastAsia="ja-JP"/>
              </w:rPr>
            </w:pPr>
            <w:r w:rsidRPr="001C63BA" w:rsidDel="00F77571">
              <w:rPr>
                <w:rFonts w:ascii="Times New Roman" w:hAnsi="Times New Roman"/>
                <w:sz w:val="22"/>
                <w:szCs w:val="22"/>
                <w:lang w:eastAsia="ja-JP"/>
              </w:rPr>
              <w:t>112</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7</w:t>
            </w:r>
          </w:p>
        </w:tc>
        <w:tc>
          <w:tcPr>
            <w:tcW w:w="1440" w:type="dxa"/>
          </w:tcPr>
          <w:p w14:paraId="2CC04BF7" w14:textId="07D5011C"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115</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8</w:t>
            </w:r>
          </w:p>
        </w:tc>
        <w:tc>
          <w:tcPr>
            <w:tcW w:w="1416" w:type="dxa"/>
          </w:tcPr>
          <w:p w14:paraId="682F1D2B" w14:textId="7988AE2B"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115</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0</w:t>
            </w:r>
          </w:p>
        </w:tc>
      </w:tr>
      <w:tr w:rsidR="00F05CD2" w:rsidRPr="001C63BA" w14:paraId="79BCD222" w14:textId="77777777" w:rsidTr="007B0ED6">
        <w:tc>
          <w:tcPr>
            <w:tcW w:w="3055" w:type="dxa"/>
          </w:tcPr>
          <w:p w14:paraId="080B14A3" w14:textId="7672B837"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 </w:t>
            </w:r>
            <w:r w:rsidR="00D97767" w:rsidRPr="001C63BA">
              <w:rPr>
                <w:rFonts w:ascii="Times New Roman" w:hAnsi="Times New Roman"/>
                <w:sz w:val="22"/>
                <w:szCs w:val="22"/>
              </w:rPr>
              <w:t>sprememba od izhodišča</w:t>
            </w:r>
          </w:p>
        </w:tc>
        <w:tc>
          <w:tcPr>
            <w:tcW w:w="1800" w:type="dxa"/>
          </w:tcPr>
          <w:p w14:paraId="2C235C26" w14:textId="5ED52952"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18</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00DD0781" w:rsidRPr="001C63BA">
              <w:rPr>
                <w:rFonts w:ascii="Times New Roman" w:eastAsia="SimSun" w:hAnsi="Times New Roman"/>
                <w:sz w:val="22"/>
                <w:szCs w:val="22"/>
                <w:vertAlign w:val="superscript"/>
              </w:rPr>
              <w:t>††</w:t>
            </w:r>
          </w:p>
        </w:tc>
        <w:tc>
          <w:tcPr>
            <w:tcW w:w="1350" w:type="dxa"/>
          </w:tcPr>
          <w:p w14:paraId="6392FAB7" w14:textId="6BA967B5"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3</w:t>
            </w:r>
          </w:p>
        </w:tc>
        <w:tc>
          <w:tcPr>
            <w:tcW w:w="1440" w:type="dxa"/>
          </w:tcPr>
          <w:p w14:paraId="18A92150" w14:textId="3AFB92C5"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20</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00DD0781" w:rsidRPr="001C63BA">
              <w:rPr>
                <w:rFonts w:ascii="Times New Roman" w:eastAsia="SimSun" w:hAnsi="Times New Roman"/>
                <w:sz w:val="22"/>
                <w:szCs w:val="22"/>
                <w:vertAlign w:val="superscript"/>
              </w:rPr>
              <w:t>††</w:t>
            </w:r>
          </w:p>
        </w:tc>
        <w:tc>
          <w:tcPr>
            <w:tcW w:w="1416" w:type="dxa"/>
          </w:tcPr>
          <w:p w14:paraId="2B6FC3F2" w14:textId="2549E080"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2</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3</w:t>
            </w:r>
            <w:r w:rsidR="00DD0781" w:rsidRPr="001C63BA">
              <w:rPr>
                <w:rFonts w:ascii="Times New Roman" w:eastAsia="SimSun" w:hAnsi="Times New Roman"/>
                <w:sz w:val="22"/>
                <w:szCs w:val="22"/>
                <w:vertAlign w:val="superscript"/>
              </w:rPr>
              <w:t>†</w:t>
            </w:r>
          </w:p>
        </w:tc>
      </w:tr>
      <w:tr w:rsidR="00F05CD2" w:rsidRPr="001C63BA" w14:paraId="281A2B18" w14:textId="77777777" w:rsidTr="007B0ED6">
        <w:tc>
          <w:tcPr>
            <w:tcW w:w="3055" w:type="dxa"/>
          </w:tcPr>
          <w:p w14:paraId="5BD65D88" w14:textId="4CD25BE0" w:rsidR="00DD0781" w:rsidRPr="001C63BA" w:rsidRDefault="00DD0781" w:rsidP="007B0ED6">
            <w:pPr>
              <w:pStyle w:val="PLRBodyText"/>
              <w:rPr>
                <w:rFonts w:ascii="Times New Roman" w:hAnsi="Times New Roman" w:cs="Times New Roman"/>
              </w:rPr>
            </w:pPr>
            <w:r w:rsidRPr="001C63BA">
              <w:rPr>
                <w:rFonts w:ascii="Times New Roman" w:hAnsi="Times New Roman" w:cs="Times New Roman"/>
              </w:rPr>
              <w:t xml:space="preserve">   % </w:t>
            </w:r>
            <w:r w:rsidR="00D97767" w:rsidRPr="001C63BA">
              <w:rPr>
                <w:rFonts w:ascii="Times New Roman" w:hAnsi="Times New Roman" w:cs="Times New Roman"/>
              </w:rPr>
              <w:t>razlika v primerjavi s placebom</w:t>
            </w:r>
          </w:p>
          <w:p w14:paraId="49CF1BEC" w14:textId="2B65F947"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[95</w:t>
            </w:r>
            <w:r w:rsidR="00D97767" w:rsidRPr="001C63BA">
              <w:rPr>
                <w:rFonts w:ascii="Times New Roman" w:hAnsi="Times New Roman"/>
                <w:sz w:val="22"/>
                <w:szCs w:val="22"/>
              </w:rPr>
              <w:t>-</w:t>
            </w:r>
            <w:r w:rsidRPr="001C63BA">
              <w:rPr>
                <w:rFonts w:ascii="Times New Roman" w:hAnsi="Times New Roman"/>
                <w:sz w:val="22"/>
                <w:szCs w:val="22"/>
              </w:rPr>
              <w:t>% I</w:t>
            </w:r>
            <w:r w:rsidR="00D97767" w:rsidRPr="001C63BA">
              <w:rPr>
                <w:rFonts w:ascii="Times New Roman" w:hAnsi="Times New Roman"/>
                <w:sz w:val="22"/>
                <w:szCs w:val="22"/>
              </w:rPr>
              <w:t>Z</w:t>
            </w:r>
            <w:r w:rsidRPr="001C63BA">
              <w:rPr>
                <w:rFonts w:ascii="Times New Roman" w:hAnsi="Times New Roman"/>
                <w:sz w:val="22"/>
                <w:szCs w:val="22"/>
              </w:rPr>
              <w:t xml:space="preserve">] </w:t>
            </w:r>
          </w:p>
        </w:tc>
        <w:tc>
          <w:tcPr>
            <w:tcW w:w="1800" w:type="dxa"/>
          </w:tcPr>
          <w:p w14:paraId="296F0DB1" w14:textId="782A9A92"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16</w:t>
            </w:r>
            <w:r w:rsidRPr="001C63BA">
              <w:rPr>
                <w:rFonts w:ascii="Times New Roman" w:eastAsia="SimSun" w:hAnsi="Times New Roman"/>
              </w:rPr>
              <w:t>,</w:t>
            </w:r>
            <w:r w:rsidR="00DD0781" w:rsidRPr="001C63BA">
              <w:rPr>
                <w:rFonts w:ascii="Times New Roman" w:eastAsia="SimSun" w:hAnsi="Times New Roman"/>
              </w:rPr>
              <w:t>8</w:t>
            </w:r>
            <w:r w:rsidR="00DD0781" w:rsidRPr="001C63BA">
              <w:rPr>
                <w:rFonts w:ascii="Times New Roman" w:eastAsia="SimSun" w:hAnsi="Times New Roman"/>
                <w:vertAlign w:val="superscript"/>
              </w:rPr>
              <w:t>**</w:t>
            </w:r>
          </w:p>
          <w:p w14:paraId="246D1ACA" w14:textId="3382DC2F"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[-18</w:t>
            </w:r>
            <w:r w:rsidR="00D97767" w:rsidRPr="001C63BA">
              <w:rPr>
                <w:rFonts w:ascii="Times New Roman" w:eastAsia="SimSun" w:hAnsi="Times New Roman"/>
                <w:sz w:val="22"/>
                <w:szCs w:val="22"/>
              </w:rPr>
              <w:t>,</w:t>
            </w:r>
            <w:r w:rsidRPr="001C63BA">
              <w:rPr>
                <w:rFonts w:ascii="Times New Roman" w:eastAsia="SimSun" w:hAnsi="Times New Roman"/>
                <w:sz w:val="22"/>
                <w:szCs w:val="22"/>
              </w:rPr>
              <w:t>8</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Pr="001C63BA">
              <w:rPr>
                <w:rFonts w:ascii="Times New Roman" w:eastAsia="SimSun" w:hAnsi="Times New Roman"/>
                <w:sz w:val="22"/>
                <w:szCs w:val="22"/>
              </w:rPr>
              <w:t>14</w:t>
            </w:r>
            <w:r w:rsidR="00D97767" w:rsidRPr="001C63BA">
              <w:rPr>
                <w:rFonts w:ascii="Times New Roman" w:eastAsia="SimSun" w:hAnsi="Times New Roman"/>
                <w:sz w:val="22"/>
                <w:szCs w:val="22"/>
              </w:rPr>
              <w:t>,</w:t>
            </w:r>
            <w:r w:rsidRPr="001C63BA">
              <w:rPr>
                <w:rFonts w:ascii="Times New Roman" w:eastAsia="SimSun" w:hAnsi="Times New Roman"/>
                <w:sz w:val="22"/>
                <w:szCs w:val="22"/>
              </w:rPr>
              <w:t>7]</w:t>
            </w:r>
          </w:p>
        </w:tc>
        <w:tc>
          <w:tcPr>
            <w:tcW w:w="1350" w:type="dxa"/>
          </w:tcPr>
          <w:p w14:paraId="08A988E9"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c>
          <w:tcPr>
            <w:tcW w:w="1440" w:type="dxa"/>
          </w:tcPr>
          <w:p w14:paraId="6AF5F7BB" w14:textId="21F353A7"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17</w:t>
            </w:r>
            <w:r w:rsidRPr="001C63BA">
              <w:rPr>
                <w:rFonts w:ascii="Times New Roman" w:eastAsia="SimSun" w:hAnsi="Times New Roman"/>
              </w:rPr>
              <w:t>,</w:t>
            </w:r>
            <w:r w:rsidR="00DD0781" w:rsidRPr="001C63BA">
              <w:rPr>
                <w:rFonts w:ascii="Times New Roman" w:eastAsia="SimSun" w:hAnsi="Times New Roman"/>
              </w:rPr>
              <w:t>8</w:t>
            </w:r>
            <w:r w:rsidR="00DD0781" w:rsidRPr="001C63BA">
              <w:rPr>
                <w:rFonts w:ascii="Times New Roman" w:eastAsia="SimSun" w:hAnsi="Times New Roman"/>
                <w:vertAlign w:val="superscript"/>
              </w:rPr>
              <w:t>**</w:t>
            </w:r>
          </w:p>
          <w:p w14:paraId="2B3DF7BE" w14:textId="5EBB49F9" w:rsidR="003F6861" w:rsidRPr="001C63BA" w:rsidRDefault="00DD0781" w:rsidP="007B0ED6">
            <w:pPr>
              <w:pStyle w:val="Default"/>
              <w:keepNext/>
              <w:jc w:val="center"/>
              <w:rPr>
                <w:rFonts w:ascii="Times New Roman" w:eastAsia="SimSun" w:hAnsi="Times New Roman"/>
                <w:sz w:val="22"/>
                <w:szCs w:val="22"/>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19</w:t>
            </w:r>
            <w:r w:rsidR="00D97767" w:rsidRPr="001C63BA">
              <w:rPr>
                <w:rFonts w:ascii="Times New Roman" w:eastAsia="SimSun" w:hAnsi="Times New Roman"/>
                <w:sz w:val="22"/>
                <w:szCs w:val="22"/>
              </w:rPr>
              <w:t>,</w:t>
            </w:r>
            <w:r w:rsidRPr="001C63BA">
              <w:rPr>
                <w:rFonts w:ascii="Times New Roman" w:eastAsia="SimSun" w:hAnsi="Times New Roman"/>
                <w:sz w:val="22"/>
                <w:szCs w:val="22"/>
              </w:rPr>
              <w:t>9</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p>
          <w:p w14:paraId="792DBDC3" w14:textId="706601C9" w:rsidR="00DD0781" w:rsidRPr="001C63BA" w:rsidRDefault="003F6861"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w:t>
            </w:r>
            <w:r w:rsidR="00DD0781" w:rsidRPr="001C63BA">
              <w:rPr>
                <w:rFonts w:ascii="Times New Roman" w:eastAsia="SimSun" w:hAnsi="Times New Roman"/>
                <w:sz w:val="22"/>
                <w:szCs w:val="22"/>
              </w:rPr>
              <w:t>15</w:t>
            </w:r>
            <w:r w:rsidR="00D97767" w:rsidRPr="001C63BA">
              <w:rPr>
                <w:rFonts w:ascii="Times New Roman" w:eastAsia="SimSun" w:hAnsi="Times New Roman"/>
                <w:sz w:val="22"/>
                <w:szCs w:val="22"/>
              </w:rPr>
              <w:t>,</w:t>
            </w:r>
            <w:r w:rsidR="00DD0781" w:rsidRPr="001C63BA">
              <w:rPr>
                <w:rFonts w:ascii="Times New Roman" w:eastAsia="SimSun" w:hAnsi="Times New Roman"/>
                <w:sz w:val="22"/>
                <w:szCs w:val="22"/>
              </w:rPr>
              <w:t>7]</w:t>
            </w:r>
          </w:p>
        </w:tc>
        <w:tc>
          <w:tcPr>
            <w:tcW w:w="1416" w:type="dxa"/>
          </w:tcPr>
          <w:p w14:paraId="6AD5D35B"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r>
      <w:tr w:rsidR="00F05CD2" w:rsidRPr="001C63BA" w14:paraId="3FE01FD6" w14:textId="77777777" w:rsidTr="007B0ED6">
        <w:tc>
          <w:tcPr>
            <w:tcW w:w="9061" w:type="dxa"/>
            <w:gridSpan w:val="5"/>
          </w:tcPr>
          <w:p w14:paraId="0EF3F3E4" w14:textId="4A879AF9" w:rsidR="00DD0781" w:rsidRPr="001C63BA" w:rsidRDefault="00D97767" w:rsidP="007B0ED6">
            <w:pPr>
              <w:pStyle w:val="Default"/>
              <w:keepNext/>
              <w:rPr>
                <w:rFonts w:ascii="Times New Roman" w:hAnsi="Times New Roman"/>
                <w:b/>
                <w:color w:val="auto"/>
                <w:sz w:val="22"/>
                <w:szCs w:val="22"/>
                <w:lang w:eastAsia="ja-JP"/>
              </w:rPr>
            </w:pPr>
            <w:r w:rsidRPr="001C63BA">
              <w:rPr>
                <w:rFonts w:ascii="Times New Roman" w:hAnsi="Times New Roman"/>
                <w:b/>
                <w:bCs/>
                <w:sz w:val="22"/>
                <w:szCs w:val="22"/>
              </w:rPr>
              <w:t>Sistolični krvni tlak</w:t>
            </w:r>
            <w:r w:rsidR="00DD0781" w:rsidRPr="001C63BA">
              <w:rPr>
                <w:rFonts w:ascii="Times New Roman" w:hAnsi="Times New Roman"/>
                <w:b/>
                <w:bCs/>
                <w:sz w:val="22"/>
                <w:szCs w:val="22"/>
              </w:rPr>
              <w:t xml:space="preserve"> (mmHg)</w:t>
            </w:r>
            <w:r w:rsidR="00DD0781" w:rsidRPr="001C63BA">
              <w:rPr>
                <w:rFonts w:ascii="Times New Roman" w:eastAsia="SimSun" w:hAnsi="Times New Roman"/>
                <w:b/>
                <w:bCs/>
                <w:sz w:val="22"/>
                <w:szCs w:val="22"/>
                <w:vertAlign w:val="superscript"/>
              </w:rPr>
              <w:t>b</w:t>
            </w:r>
          </w:p>
        </w:tc>
      </w:tr>
      <w:tr w:rsidR="00F05CD2" w:rsidRPr="001C63BA" w14:paraId="77A14196" w14:textId="77777777" w:rsidTr="007B0ED6">
        <w:tc>
          <w:tcPr>
            <w:tcW w:w="3055" w:type="dxa"/>
          </w:tcPr>
          <w:p w14:paraId="14321C74" w14:textId="73ACEFC5"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w:t>
            </w:r>
            <w:r w:rsidR="00D97767" w:rsidRPr="001C63BA">
              <w:rPr>
                <w:rFonts w:ascii="Times New Roman" w:hAnsi="Times New Roman"/>
                <w:sz w:val="22"/>
                <w:szCs w:val="22"/>
              </w:rPr>
              <w:t>Izhodiščno povprečje</w:t>
            </w:r>
          </w:p>
        </w:tc>
        <w:tc>
          <w:tcPr>
            <w:tcW w:w="1800" w:type="dxa"/>
          </w:tcPr>
          <w:p w14:paraId="617A3B19" w14:textId="4E56DB93" w:rsidR="00DD0781" w:rsidRPr="001C63BA" w:rsidRDefault="00DD0781" w:rsidP="007B0ED6">
            <w:pPr>
              <w:pStyle w:val="Default"/>
              <w:keepNext/>
              <w:jc w:val="center"/>
              <w:rPr>
                <w:rFonts w:ascii="Times New Roman" w:hAnsi="Times New Roman"/>
                <w:b/>
                <w:color w:val="auto"/>
                <w:sz w:val="22"/>
                <w:szCs w:val="22"/>
                <w:lang w:eastAsia="ja-JP"/>
              </w:rPr>
            </w:pPr>
            <w:r w:rsidRPr="001C63BA" w:rsidDel="00EE2230">
              <w:rPr>
                <w:rFonts w:ascii="Times New Roman" w:hAnsi="Times New Roman"/>
                <w:sz w:val="22"/>
                <w:szCs w:val="22"/>
                <w:lang w:eastAsia="ja-JP"/>
              </w:rPr>
              <w:t>128</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2</w:t>
            </w:r>
          </w:p>
        </w:tc>
        <w:tc>
          <w:tcPr>
            <w:tcW w:w="1350" w:type="dxa"/>
          </w:tcPr>
          <w:p w14:paraId="293A0753" w14:textId="154E24C1"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130</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3</w:t>
            </w:r>
          </w:p>
        </w:tc>
        <w:tc>
          <w:tcPr>
            <w:tcW w:w="1440" w:type="dxa"/>
          </w:tcPr>
          <w:p w14:paraId="3237BB71" w14:textId="6D43A74D" w:rsidR="00DD0781" w:rsidRPr="001C63BA" w:rsidRDefault="00DD0781" w:rsidP="007B0ED6">
            <w:pPr>
              <w:pStyle w:val="Default"/>
              <w:keepNext/>
              <w:jc w:val="center"/>
              <w:rPr>
                <w:rFonts w:ascii="Times New Roman" w:hAnsi="Times New Roman"/>
                <w:b/>
                <w:color w:val="auto"/>
                <w:sz w:val="22"/>
                <w:szCs w:val="22"/>
                <w:lang w:eastAsia="ja-JP"/>
              </w:rPr>
            </w:pPr>
            <w:r w:rsidRPr="001C63BA" w:rsidDel="00FE0E01">
              <w:rPr>
                <w:rFonts w:ascii="Times New Roman" w:hAnsi="Times New Roman"/>
                <w:sz w:val="22"/>
                <w:szCs w:val="22"/>
                <w:lang w:eastAsia="ja-JP"/>
              </w:rPr>
              <w:t>130</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7</w:t>
            </w:r>
          </w:p>
        </w:tc>
        <w:tc>
          <w:tcPr>
            <w:tcW w:w="1416" w:type="dxa"/>
          </w:tcPr>
          <w:p w14:paraId="1F1EB20C" w14:textId="491014CE"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130</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5</w:t>
            </w:r>
          </w:p>
        </w:tc>
      </w:tr>
      <w:tr w:rsidR="00F05CD2" w:rsidRPr="001C63BA" w14:paraId="34DE317C" w14:textId="77777777" w:rsidTr="007B0ED6">
        <w:tc>
          <w:tcPr>
            <w:tcW w:w="3055" w:type="dxa"/>
          </w:tcPr>
          <w:p w14:paraId="005DFF6C" w14:textId="5B0BB124"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w:t>
            </w:r>
            <w:r w:rsidR="00D97767" w:rsidRPr="001C63BA">
              <w:rPr>
                <w:rFonts w:ascii="Times New Roman" w:hAnsi="Times New Roman"/>
                <w:sz w:val="22"/>
                <w:szCs w:val="22"/>
              </w:rPr>
              <w:t>Sprememba od izhodišča</w:t>
            </w:r>
          </w:p>
        </w:tc>
        <w:tc>
          <w:tcPr>
            <w:tcW w:w="1800" w:type="dxa"/>
          </w:tcPr>
          <w:p w14:paraId="311C8350" w14:textId="3C30FBDD"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-9</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6</w:t>
            </w:r>
            <w:r w:rsidRPr="001C63BA">
              <w:rPr>
                <w:rFonts w:ascii="Times New Roman" w:eastAsia="SimSun" w:hAnsi="Times New Roman"/>
                <w:sz w:val="22"/>
                <w:szCs w:val="22"/>
                <w:vertAlign w:val="superscript"/>
              </w:rPr>
              <w:t>††</w:t>
            </w:r>
          </w:p>
        </w:tc>
        <w:tc>
          <w:tcPr>
            <w:tcW w:w="1350" w:type="dxa"/>
          </w:tcPr>
          <w:p w14:paraId="2DE66CEE" w14:textId="13BA72EA"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7</w:t>
            </w:r>
          </w:p>
        </w:tc>
        <w:tc>
          <w:tcPr>
            <w:tcW w:w="1440" w:type="dxa"/>
          </w:tcPr>
          <w:p w14:paraId="7BEDB8A7" w14:textId="7960BFAB"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7</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6</w:t>
            </w:r>
            <w:r w:rsidR="00DD0781" w:rsidRPr="001C63BA">
              <w:rPr>
                <w:rFonts w:ascii="Times New Roman" w:eastAsia="SimSun" w:hAnsi="Times New Roman"/>
                <w:sz w:val="22"/>
                <w:szCs w:val="22"/>
                <w:vertAlign w:val="superscript"/>
              </w:rPr>
              <w:t>††</w:t>
            </w:r>
          </w:p>
        </w:tc>
        <w:tc>
          <w:tcPr>
            <w:tcW w:w="1416" w:type="dxa"/>
          </w:tcPr>
          <w:p w14:paraId="69D1E8D5" w14:textId="2EB32F67" w:rsidR="00DD0781" w:rsidRPr="001C63BA" w:rsidRDefault="00D97767"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3</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3</w:t>
            </w:r>
            <w:r w:rsidR="00DD0781" w:rsidRPr="001C63BA">
              <w:rPr>
                <w:rFonts w:ascii="Times New Roman" w:eastAsia="SimSun" w:hAnsi="Times New Roman"/>
                <w:sz w:val="22"/>
                <w:szCs w:val="22"/>
                <w:vertAlign w:val="superscript"/>
              </w:rPr>
              <w:t>†</w:t>
            </w:r>
          </w:p>
        </w:tc>
      </w:tr>
      <w:tr w:rsidR="00F05CD2" w:rsidRPr="001C63BA" w14:paraId="03A3E8E2" w14:textId="77777777" w:rsidTr="007B0ED6">
        <w:tc>
          <w:tcPr>
            <w:tcW w:w="3055" w:type="dxa"/>
          </w:tcPr>
          <w:p w14:paraId="4B1D306C" w14:textId="55BB8F53" w:rsidR="00DD0781" w:rsidRPr="001C63BA" w:rsidRDefault="00D97767" w:rsidP="007B0ED6">
            <w:pPr>
              <w:pStyle w:val="PLRBodyText"/>
              <w:ind w:left="173"/>
              <w:rPr>
                <w:rFonts w:ascii="Times New Roman" w:hAnsi="Times New Roman" w:cs="Times New Roman"/>
              </w:rPr>
            </w:pPr>
            <w:r w:rsidRPr="001C63BA">
              <w:rPr>
                <w:rFonts w:ascii="Times New Roman" w:hAnsi="Times New Roman" w:cs="Times New Roman"/>
              </w:rPr>
              <w:t>Razlika v primerjavi s placebom</w:t>
            </w:r>
          </w:p>
          <w:p w14:paraId="39D778ED" w14:textId="3E751AA7" w:rsidR="00DD0781" w:rsidRPr="001C63BA" w:rsidRDefault="00DD0781" w:rsidP="007B0ED6">
            <w:pPr>
              <w:pStyle w:val="Default"/>
              <w:keepNext/>
              <w:rPr>
                <w:rFonts w:ascii="Times New Roman" w:hAnsi="Times New Roman"/>
                <w:b/>
                <w:color w:val="auto"/>
                <w:sz w:val="22"/>
                <w:szCs w:val="22"/>
                <w:lang w:eastAsia="ja-JP"/>
              </w:rPr>
            </w:pPr>
            <w:r w:rsidRPr="001C63BA">
              <w:rPr>
                <w:rFonts w:ascii="Times New Roman" w:hAnsi="Times New Roman"/>
                <w:sz w:val="22"/>
                <w:szCs w:val="22"/>
              </w:rPr>
              <w:t xml:space="preserve">   [95</w:t>
            </w:r>
            <w:r w:rsidR="00D97767" w:rsidRPr="001C63BA">
              <w:rPr>
                <w:rFonts w:ascii="Times New Roman" w:hAnsi="Times New Roman"/>
                <w:sz w:val="22"/>
                <w:szCs w:val="22"/>
              </w:rPr>
              <w:t>-</w:t>
            </w:r>
            <w:r w:rsidRPr="001C63BA">
              <w:rPr>
                <w:rFonts w:ascii="Times New Roman" w:hAnsi="Times New Roman"/>
                <w:sz w:val="22"/>
                <w:szCs w:val="22"/>
              </w:rPr>
              <w:t xml:space="preserve">% </w:t>
            </w:r>
            <w:r w:rsidR="00D97767" w:rsidRPr="001C63BA">
              <w:rPr>
                <w:rFonts w:ascii="Times New Roman" w:hAnsi="Times New Roman"/>
                <w:sz w:val="22"/>
                <w:szCs w:val="22"/>
              </w:rPr>
              <w:t>IZ</w:t>
            </w:r>
            <w:r w:rsidRPr="001C63BA">
              <w:rPr>
                <w:rFonts w:ascii="Times New Roman" w:hAnsi="Times New Roman"/>
                <w:sz w:val="22"/>
                <w:szCs w:val="22"/>
              </w:rPr>
              <w:t xml:space="preserve">] </w:t>
            </w:r>
          </w:p>
        </w:tc>
        <w:tc>
          <w:tcPr>
            <w:tcW w:w="1800" w:type="dxa"/>
          </w:tcPr>
          <w:p w14:paraId="1A46DFD6" w14:textId="0B1D7845" w:rsidR="00DD0781" w:rsidRPr="001C63BA" w:rsidRDefault="00DD0781" w:rsidP="007B0ED6">
            <w:pPr>
              <w:keepNext/>
              <w:keepLines/>
              <w:spacing w:line="240" w:lineRule="auto"/>
              <w:jc w:val="center"/>
              <w:rPr>
                <w:rFonts w:ascii="Times New Roman" w:eastAsia="SimSun" w:hAnsi="Times New Roman"/>
              </w:rPr>
            </w:pPr>
            <w:r w:rsidRPr="001C63BA">
              <w:rPr>
                <w:rFonts w:ascii="Times New Roman" w:eastAsia="SimSun" w:hAnsi="Times New Roman"/>
              </w:rPr>
              <w:t>-7</w:t>
            </w:r>
            <w:r w:rsidR="00D97767" w:rsidRPr="001C63BA">
              <w:rPr>
                <w:rFonts w:ascii="Times New Roman" w:eastAsia="SimSun" w:hAnsi="Times New Roman"/>
              </w:rPr>
              <w:t>,</w:t>
            </w:r>
            <w:r w:rsidRPr="001C63BA">
              <w:rPr>
                <w:rFonts w:ascii="Times New Roman" w:eastAsia="SimSun" w:hAnsi="Times New Roman"/>
              </w:rPr>
              <w:t>9</w:t>
            </w:r>
            <w:r w:rsidRPr="001C63BA">
              <w:rPr>
                <w:rFonts w:ascii="Times New Roman" w:eastAsia="SimSun" w:hAnsi="Times New Roman"/>
                <w:vertAlign w:val="superscript"/>
              </w:rPr>
              <w:t>**</w:t>
            </w:r>
          </w:p>
          <w:p w14:paraId="2C05D003" w14:textId="036EA131"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[-11</w:t>
            </w:r>
            <w:r w:rsidR="00D97767" w:rsidRPr="001C63BA">
              <w:rPr>
                <w:rFonts w:ascii="Times New Roman" w:eastAsia="SimSun" w:hAnsi="Times New Roman"/>
                <w:sz w:val="22"/>
                <w:szCs w:val="22"/>
              </w:rPr>
              <w:t>,</w:t>
            </w:r>
            <w:r w:rsidRPr="001C63BA">
              <w:rPr>
                <w:rFonts w:ascii="Times New Roman" w:eastAsia="SimSun" w:hAnsi="Times New Roman"/>
                <w:sz w:val="22"/>
                <w:szCs w:val="22"/>
              </w:rPr>
              <w:t>0</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-4</w:t>
            </w:r>
            <w:r w:rsidR="00D97767" w:rsidRPr="001C63BA">
              <w:rPr>
                <w:rFonts w:ascii="Times New Roman" w:eastAsia="SimSun" w:hAnsi="Times New Roman"/>
                <w:sz w:val="22"/>
                <w:szCs w:val="22"/>
              </w:rPr>
              <w:t>,</w:t>
            </w:r>
            <w:r w:rsidRPr="001C63BA">
              <w:rPr>
                <w:rFonts w:ascii="Times New Roman" w:eastAsia="SimSun" w:hAnsi="Times New Roman"/>
                <w:sz w:val="22"/>
                <w:szCs w:val="22"/>
              </w:rPr>
              <w:t>9]</w:t>
            </w:r>
          </w:p>
        </w:tc>
        <w:tc>
          <w:tcPr>
            <w:tcW w:w="1350" w:type="dxa"/>
          </w:tcPr>
          <w:p w14:paraId="7609D090"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c>
          <w:tcPr>
            <w:tcW w:w="1440" w:type="dxa"/>
          </w:tcPr>
          <w:p w14:paraId="71931D78" w14:textId="7880B97C"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4</w:t>
            </w:r>
            <w:r w:rsidRPr="001C63BA">
              <w:rPr>
                <w:rFonts w:ascii="Times New Roman" w:eastAsia="SimSun" w:hAnsi="Times New Roman"/>
              </w:rPr>
              <w:t>,</w:t>
            </w:r>
            <w:r w:rsidR="00DD0781" w:rsidRPr="001C63BA">
              <w:rPr>
                <w:rFonts w:ascii="Times New Roman" w:eastAsia="SimSun" w:hAnsi="Times New Roman"/>
              </w:rPr>
              <w:t>3</w:t>
            </w:r>
            <w:r w:rsidR="00DD0781" w:rsidRPr="001C63BA">
              <w:rPr>
                <w:rFonts w:ascii="Times New Roman" w:eastAsia="SimSun" w:hAnsi="Times New Roman"/>
                <w:vertAlign w:val="superscript"/>
              </w:rPr>
              <w:t>*</w:t>
            </w:r>
          </w:p>
          <w:p w14:paraId="33DE79DC" w14:textId="5D281930"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7</w:t>
            </w:r>
            <w:r w:rsidR="00D97767" w:rsidRPr="001C63BA">
              <w:rPr>
                <w:rFonts w:ascii="Times New Roman" w:eastAsia="SimSun" w:hAnsi="Times New Roman"/>
                <w:sz w:val="22"/>
                <w:szCs w:val="22"/>
              </w:rPr>
              <w:t>,</w:t>
            </w:r>
            <w:r w:rsidRPr="001C63BA">
              <w:rPr>
                <w:rFonts w:ascii="Times New Roman" w:eastAsia="SimSun" w:hAnsi="Times New Roman"/>
                <w:sz w:val="22"/>
                <w:szCs w:val="22"/>
              </w:rPr>
              <w:t>3</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Pr="001C63BA">
              <w:rPr>
                <w:rFonts w:ascii="Times New Roman" w:eastAsia="SimSun" w:hAnsi="Times New Roman"/>
                <w:sz w:val="22"/>
                <w:szCs w:val="22"/>
              </w:rPr>
              <w:t>1</w:t>
            </w:r>
            <w:r w:rsidR="00D97767" w:rsidRPr="001C63BA">
              <w:rPr>
                <w:rFonts w:ascii="Times New Roman" w:eastAsia="SimSun" w:hAnsi="Times New Roman"/>
                <w:sz w:val="22"/>
                <w:szCs w:val="22"/>
              </w:rPr>
              <w:t>,</w:t>
            </w:r>
            <w:r w:rsidRPr="001C63BA">
              <w:rPr>
                <w:rFonts w:ascii="Times New Roman" w:eastAsia="SimSun" w:hAnsi="Times New Roman"/>
                <w:sz w:val="22"/>
                <w:szCs w:val="22"/>
              </w:rPr>
              <w:t>2]</w:t>
            </w:r>
          </w:p>
        </w:tc>
        <w:tc>
          <w:tcPr>
            <w:tcW w:w="1416" w:type="dxa"/>
          </w:tcPr>
          <w:p w14:paraId="78F5AABC" w14:textId="77777777" w:rsidR="00DD0781" w:rsidRPr="001C63BA" w:rsidRDefault="00DD0781" w:rsidP="007B0ED6">
            <w:pPr>
              <w:pStyle w:val="Default"/>
              <w:keepNext/>
              <w:jc w:val="center"/>
              <w:rPr>
                <w:rFonts w:ascii="Times New Roman" w:hAnsi="Times New Roman"/>
                <w:b/>
                <w:color w:val="auto"/>
                <w:sz w:val="22"/>
                <w:szCs w:val="22"/>
                <w:lang w:eastAsia="ja-JP"/>
              </w:rPr>
            </w:pPr>
            <w:r w:rsidRPr="001C63BA">
              <w:rPr>
                <w:rFonts w:ascii="Times New Roman" w:hAnsi="Times New Roman"/>
                <w:sz w:val="22"/>
                <w:szCs w:val="22"/>
                <w:lang w:eastAsia="ja-JP"/>
              </w:rPr>
              <w:t>-</w:t>
            </w:r>
          </w:p>
        </w:tc>
      </w:tr>
      <w:tr w:rsidR="00F05CD2" w:rsidRPr="001C63BA" w14:paraId="1209072A" w14:textId="77777777" w:rsidTr="007B0ED6">
        <w:tc>
          <w:tcPr>
            <w:tcW w:w="3055" w:type="dxa"/>
          </w:tcPr>
          <w:p w14:paraId="4229DFDF" w14:textId="086333A8" w:rsidR="00DD0781" w:rsidRPr="001C63BA" w:rsidRDefault="00DD0781" w:rsidP="007B0ED6">
            <w:pPr>
              <w:pStyle w:val="Default"/>
              <w:keepNext/>
              <w:rPr>
                <w:b/>
                <w:color w:val="auto"/>
                <w:sz w:val="22"/>
                <w:szCs w:val="22"/>
                <w:lang w:eastAsia="ja-JP"/>
              </w:rPr>
            </w:pPr>
            <w:r w:rsidRPr="001C63BA">
              <w:rPr>
                <w:rFonts w:ascii="Times New Roman" w:hAnsi="Times New Roman"/>
                <w:b/>
                <w:bCs/>
                <w:sz w:val="22"/>
                <w:szCs w:val="22"/>
              </w:rPr>
              <w:t>hsCRP (mg/</w:t>
            </w:r>
            <w:r w:rsidR="00D97767" w:rsidRPr="001C63BA">
              <w:rPr>
                <w:rFonts w:ascii="Times New Roman" w:hAnsi="Times New Roman"/>
                <w:b/>
                <w:bCs/>
                <w:sz w:val="22"/>
                <w:szCs w:val="22"/>
              </w:rPr>
              <w:t>l</w:t>
            </w:r>
            <w:r w:rsidRPr="001C63BA">
              <w:rPr>
                <w:rFonts w:ascii="Times New Roman" w:hAnsi="Times New Roman"/>
                <w:b/>
                <w:bCs/>
                <w:sz w:val="22"/>
                <w:szCs w:val="22"/>
              </w:rPr>
              <w:t>)</w:t>
            </w:r>
            <w:r w:rsidRPr="001C63BA">
              <w:rPr>
                <w:rFonts w:ascii="Times New Roman" w:hAnsi="Times New Roman"/>
                <w:b/>
                <w:bCs/>
                <w:sz w:val="22"/>
                <w:szCs w:val="22"/>
                <w:vertAlign w:val="superscript"/>
              </w:rPr>
              <w:t>a</w:t>
            </w:r>
          </w:p>
        </w:tc>
        <w:tc>
          <w:tcPr>
            <w:tcW w:w="1800" w:type="dxa"/>
          </w:tcPr>
          <w:p w14:paraId="5B7E4993" w14:textId="77777777" w:rsidR="00DD0781" w:rsidRPr="001C63BA" w:rsidRDefault="00DD0781" w:rsidP="007B0ED6">
            <w:pPr>
              <w:pStyle w:val="Default"/>
              <w:keepNext/>
              <w:rPr>
                <w:b/>
                <w:color w:val="auto"/>
                <w:sz w:val="22"/>
                <w:szCs w:val="22"/>
                <w:lang w:eastAsia="ja-JP"/>
              </w:rPr>
            </w:pPr>
          </w:p>
        </w:tc>
        <w:tc>
          <w:tcPr>
            <w:tcW w:w="1350" w:type="dxa"/>
          </w:tcPr>
          <w:p w14:paraId="16D964E5" w14:textId="77777777" w:rsidR="00DD0781" w:rsidRPr="001C63BA" w:rsidRDefault="00DD0781" w:rsidP="007B0ED6">
            <w:pPr>
              <w:pStyle w:val="Default"/>
              <w:keepNext/>
              <w:rPr>
                <w:b/>
                <w:color w:val="auto"/>
                <w:sz w:val="22"/>
                <w:szCs w:val="22"/>
                <w:lang w:eastAsia="ja-JP"/>
              </w:rPr>
            </w:pPr>
          </w:p>
        </w:tc>
        <w:tc>
          <w:tcPr>
            <w:tcW w:w="1440" w:type="dxa"/>
          </w:tcPr>
          <w:p w14:paraId="2D006C86" w14:textId="77777777" w:rsidR="00DD0781" w:rsidRPr="001C63BA" w:rsidRDefault="00DD0781" w:rsidP="007B0ED6">
            <w:pPr>
              <w:pStyle w:val="Default"/>
              <w:keepNext/>
              <w:rPr>
                <w:b/>
                <w:color w:val="auto"/>
                <w:sz w:val="22"/>
                <w:szCs w:val="22"/>
                <w:lang w:eastAsia="ja-JP"/>
              </w:rPr>
            </w:pPr>
          </w:p>
        </w:tc>
        <w:tc>
          <w:tcPr>
            <w:tcW w:w="1416" w:type="dxa"/>
          </w:tcPr>
          <w:p w14:paraId="04502787" w14:textId="77777777" w:rsidR="00DD0781" w:rsidRPr="001C63BA" w:rsidRDefault="00DD0781" w:rsidP="007B0ED6">
            <w:pPr>
              <w:pStyle w:val="Default"/>
              <w:keepNext/>
              <w:rPr>
                <w:b/>
                <w:color w:val="auto"/>
                <w:sz w:val="22"/>
                <w:szCs w:val="22"/>
                <w:lang w:eastAsia="ja-JP"/>
              </w:rPr>
            </w:pPr>
          </w:p>
        </w:tc>
      </w:tr>
      <w:tr w:rsidR="00F05CD2" w:rsidRPr="001C63BA" w14:paraId="46AFB064" w14:textId="77777777" w:rsidTr="007B0ED6">
        <w:tc>
          <w:tcPr>
            <w:tcW w:w="3055" w:type="dxa"/>
          </w:tcPr>
          <w:p w14:paraId="7F6494AB" w14:textId="766F60DF"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w:t>
            </w:r>
            <w:r w:rsidR="00D97767" w:rsidRPr="001C63BA">
              <w:rPr>
                <w:rFonts w:ascii="Times New Roman" w:hAnsi="Times New Roman"/>
                <w:sz w:val="22"/>
                <w:szCs w:val="22"/>
              </w:rPr>
              <w:t>Izhodiščna geometrična sredina</w:t>
            </w:r>
          </w:p>
        </w:tc>
        <w:tc>
          <w:tcPr>
            <w:tcW w:w="1800" w:type="dxa"/>
          </w:tcPr>
          <w:p w14:paraId="50A87016" w14:textId="6A46C833" w:rsidR="00DD0781" w:rsidRPr="001C63BA" w:rsidRDefault="00DD0781" w:rsidP="007B0ED6">
            <w:pPr>
              <w:pStyle w:val="Default"/>
              <w:keepNext/>
              <w:jc w:val="center"/>
              <w:rPr>
                <w:b/>
                <w:color w:val="auto"/>
                <w:sz w:val="22"/>
                <w:szCs w:val="22"/>
                <w:lang w:eastAsia="ja-JP"/>
              </w:rPr>
            </w:pPr>
            <w:r w:rsidRPr="001C63BA" w:rsidDel="005F6401">
              <w:rPr>
                <w:rFonts w:ascii="Times New Roman" w:hAnsi="Times New Roman"/>
                <w:sz w:val="22"/>
                <w:szCs w:val="22"/>
                <w:lang w:eastAsia="ja-JP"/>
              </w:rPr>
              <w:t>3</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6</w:t>
            </w:r>
          </w:p>
        </w:tc>
        <w:tc>
          <w:tcPr>
            <w:tcW w:w="1350" w:type="dxa"/>
          </w:tcPr>
          <w:p w14:paraId="68E0E185" w14:textId="652C3E34" w:rsidR="00DD0781" w:rsidRPr="001C63BA" w:rsidRDefault="00DD0781" w:rsidP="007B0ED6">
            <w:pPr>
              <w:pStyle w:val="Default"/>
              <w:keepNext/>
              <w:jc w:val="center"/>
              <w:rPr>
                <w:b/>
                <w:color w:val="auto"/>
                <w:sz w:val="22"/>
                <w:szCs w:val="22"/>
                <w:lang w:eastAsia="ja-JP"/>
              </w:rPr>
            </w:pPr>
            <w:r w:rsidRPr="001C63BA" w:rsidDel="005F6401">
              <w:rPr>
                <w:rFonts w:ascii="Times New Roman" w:hAnsi="Times New Roman"/>
                <w:sz w:val="22"/>
                <w:szCs w:val="22"/>
                <w:lang w:eastAsia="ja-JP"/>
              </w:rPr>
              <w:t>3</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8</w:t>
            </w:r>
          </w:p>
        </w:tc>
        <w:tc>
          <w:tcPr>
            <w:tcW w:w="1440" w:type="dxa"/>
          </w:tcPr>
          <w:p w14:paraId="163889E1" w14:textId="72E1EA2E"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3</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0</w:t>
            </w:r>
          </w:p>
        </w:tc>
        <w:tc>
          <w:tcPr>
            <w:tcW w:w="1416" w:type="dxa"/>
          </w:tcPr>
          <w:p w14:paraId="120E390F" w14:textId="56E22047"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2</w:t>
            </w:r>
            <w:r w:rsidR="00D97767" w:rsidRPr="001C63BA">
              <w:rPr>
                <w:rFonts w:ascii="Times New Roman" w:hAnsi="Times New Roman"/>
                <w:sz w:val="22"/>
                <w:szCs w:val="22"/>
                <w:lang w:eastAsia="ja-JP"/>
              </w:rPr>
              <w:t>,</w:t>
            </w:r>
            <w:r w:rsidRPr="001C63BA">
              <w:rPr>
                <w:rFonts w:ascii="Times New Roman" w:hAnsi="Times New Roman"/>
                <w:sz w:val="22"/>
                <w:szCs w:val="22"/>
                <w:lang w:eastAsia="ja-JP"/>
              </w:rPr>
              <w:t>7</w:t>
            </w:r>
          </w:p>
        </w:tc>
      </w:tr>
      <w:tr w:rsidR="00F05CD2" w:rsidRPr="001C63BA" w14:paraId="39B4CFD8" w14:textId="77777777" w:rsidTr="007B0ED6">
        <w:tc>
          <w:tcPr>
            <w:tcW w:w="3055" w:type="dxa"/>
          </w:tcPr>
          <w:p w14:paraId="5D0ED227" w14:textId="2261E4E9"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w:t>
            </w:r>
            <w:r w:rsidR="00D97767" w:rsidRPr="001C63BA">
              <w:rPr>
                <w:rFonts w:ascii="Times New Roman" w:hAnsi="Times New Roman"/>
                <w:sz w:val="22"/>
                <w:szCs w:val="22"/>
              </w:rPr>
              <w:t>Sprememba od izhodišča</w:t>
            </w:r>
          </w:p>
        </w:tc>
        <w:tc>
          <w:tcPr>
            <w:tcW w:w="1800" w:type="dxa"/>
          </w:tcPr>
          <w:p w14:paraId="1CA11C9A" w14:textId="7E023D03"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6</w:t>
            </w:r>
            <w:r w:rsidR="00DD0781" w:rsidRPr="001C63BA">
              <w:rPr>
                <w:rFonts w:ascii="Times New Roman" w:eastAsia="SimSun" w:hAnsi="Times New Roman"/>
                <w:sz w:val="22"/>
                <w:szCs w:val="22"/>
                <w:vertAlign w:val="superscript"/>
              </w:rPr>
              <w:t>††</w:t>
            </w:r>
          </w:p>
        </w:tc>
        <w:tc>
          <w:tcPr>
            <w:tcW w:w="1350" w:type="dxa"/>
          </w:tcPr>
          <w:p w14:paraId="6BD31224" w14:textId="4BAFC335"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0</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8</w:t>
            </w:r>
            <w:r w:rsidR="00DD0781" w:rsidRPr="001C63BA">
              <w:rPr>
                <w:rFonts w:ascii="Times New Roman" w:eastAsia="SimSun" w:hAnsi="Times New Roman"/>
                <w:sz w:val="22"/>
                <w:szCs w:val="22"/>
                <w:vertAlign w:val="superscript"/>
              </w:rPr>
              <w:t>†</w:t>
            </w:r>
          </w:p>
        </w:tc>
        <w:tc>
          <w:tcPr>
            <w:tcW w:w="1440" w:type="dxa"/>
          </w:tcPr>
          <w:p w14:paraId="1B6BD2E3" w14:textId="16ACA5F6"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1</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4</w:t>
            </w:r>
            <w:r w:rsidR="00DD0781" w:rsidRPr="001C63BA">
              <w:rPr>
                <w:rFonts w:ascii="Times New Roman" w:eastAsia="SimSun" w:hAnsi="Times New Roman"/>
                <w:sz w:val="22"/>
                <w:szCs w:val="22"/>
                <w:vertAlign w:val="superscript"/>
              </w:rPr>
              <w:t>††</w:t>
            </w:r>
          </w:p>
        </w:tc>
        <w:tc>
          <w:tcPr>
            <w:tcW w:w="1416" w:type="dxa"/>
          </w:tcPr>
          <w:p w14:paraId="1285FFD8" w14:textId="1FC003E7" w:rsidR="00DD0781" w:rsidRPr="001C63BA" w:rsidRDefault="00D97767" w:rsidP="007B0ED6">
            <w:pPr>
              <w:pStyle w:val="Default"/>
              <w:keepNext/>
              <w:jc w:val="center"/>
              <w:rPr>
                <w:b/>
                <w:color w:val="auto"/>
                <w:sz w:val="22"/>
                <w:szCs w:val="22"/>
                <w:lang w:eastAsia="ja-JP"/>
              </w:rPr>
            </w:pPr>
            <w:r w:rsidRPr="001C63BA">
              <w:rPr>
                <w:rFonts w:ascii="Times New Roman" w:hAnsi="Times New Roman"/>
                <w:sz w:val="22"/>
                <w:szCs w:val="22"/>
                <w:lang w:eastAsia="ja-JP"/>
              </w:rPr>
              <w:t>–</w:t>
            </w:r>
            <w:r w:rsidR="00DD0781" w:rsidRPr="001C63BA">
              <w:rPr>
                <w:rFonts w:ascii="Times New Roman" w:hAnsi="Times New Roman"/>
                <w:sz w:val="22"/>
                <w:szCs w:val="22"/>
                <w:lang w:eastAsia="ja-JP"/>
              </w:rPr>
              <w:t>0</w:t>
            </w:r>
            <w:r w:rsidRPr="001C63BA">
              <w:rPr>
                <w:rFonts w:ascii="Times New Roman" w:hAnsi="Times New Roman"/>
                <w:sz w:val="22"/>
                <w:szCs w:val="22"/>
                <w:lang w:eastAsia="ja-JP"/>
              </w:rPr>
              <w:t>,</w:t>
            </w:r>
            <w:r w:rsidR="00DD0781" w:rsidRPr="001C63BA">
              <w:rPr>
                <w:rFonts w:ascii="Times New Roman" w:hAnsi="Times New Roman"/>
                <w:sz w:val="22"/>
                <w:szCs w:val="22"/>
                <w:lang w:eastAsia="ja-JP"/>
              </w:rPr>
              <w:t>3</w:t>
            </w:r>
          </w:p>
        </w:tc>
      </w:tr>
      <w:tr w:rsidR="00F05CD2" w:rsidRPr="001C63BA" w14:paraId="0498CA50" w14:textId="77777777" w:rsidTr="007B0ED6">
        <w:tc>
          <w:tcPr>
            <w:tcW w:w="3055" w:type="dxa"/>
          </w:tcPr>
          <w:p w14:paraId="1755F926" w14:textId="77777777" w:rsidR="00D97767" w:rsidRPr="001C63BA" w:rsidRDefault="00D97767" w:rsidP="00D97767">
            <w:pPr>
              <w:pStyle w:val="PLRBodyText"/>
              <w:ind w:left="173"/>
              <w:rPr>
                <w:rFonts w:ascii="Times New Roman" w:hAnsi="Times New Roman" w:cs="Times New Roman"/>
              </w:rPr>
            </w:pPr>
            <w:r w:rsidRPr="001C63BA">
              <w:rPr>
                <w:rFonts w:ascii="Times New Roman" w:hAnsi="Times New Roman" w:cs="Times New Roman"/>
              </w:rPr>
              <w:t>Razlika v primerjavi s placebom</w:t>
            </w:r>
          </w:p>
          <w:p w14:paraId="6D99C7A1" w14:textId="03D503B9" w:rsidR="00DD0781" w:rsidRPr="001C63BA" w:rsidRDefault="00DD0781" w:rsidP="007B0ED6">
            <w:pPr>
              <w:pStyle w:val="Default"/>
              <w:keepNext/>
              <w:rPr>
                <w:b/>
                <w:color w:val="auto"/>
                <w:sz w:val="22"/>
                <w:szCs w:val="22"/>
                <w:lang w:eastAsia="ja-JP"/>
              </w:rPr>
            </w:pPr>
            <w:r w:rsidRPr="001C63BA">
              <w:rPr>
                <w:rFonts w:ascii="Times New Roman" w:hAnsi="Times New Roman"/>
                <w:sz w:val="22"/>
                <w:szCs w:val="22"/>
              </w:rPr>
              <w:t xml:space="preserve">   [95</w:t>
            </w:r>
            <w:r w:rsidR="00D97767" w:rsidRPr="001C63BA">
              <w:rPr>
                <w:rFonts w:ascii="Times New Roman" w:hAnsi="Times New Roman"/>
                <w:sz w:val="22"/>
                <w:szCs w:val="22"/>
              </w:rPr>
              <w:t>-</w:t>
            </w:r>
            <w:r w:rsidRPr="001C63BA">
              <w:rPr>
                <w:rFonts w:ascii="Times New Roman" w:hAnsi="Times New Roman"/>
                <w:sz w:val="22"/>
                <w:szCs w:val="22"/>
              </w:rPr>
              <w:t xml:space="preserve">% </w:t>
            </w:r>
            <w:r w:rsidR="00D97767" w:rsidRPr="001C63BA">
              <w:rPr>
                <w:rFonts w:ascii="Times New Roman" w:hAnsi="Times New Roman"/>
                <w:sz w:val="22"/>
                <w:szCs w:val="22"/>
              </w:rPr>
              <w:t>IZ</w:t>
            </w:r>
            <w:r w:rsidRPr="001C63BA">
              <w:rPr>
                <w:rFonts w:ascii="Times New Roman" w:hAnsi="Times New Roman"/>
                <w:sz w:val="22"/>
                <w:szCs w:val="22"/>
              </w:rPr>
              <w:t>]</w:t>
            </w:r>
          </w:p>
        </w:tc>
        <w:tc>
          <w:tcPr>
            <w:tcW w:w="1800" w:type="dxa"/>
          </w:tcPr>
          <w:p w14:paraId="3F8C4D1F" w14:textId="54234AFD"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0</w:t>
            </w:r>
            <w:r w:rsidRPr="001C63BA">
              <w:rPr>
                <w:rFonts w:ascii="Times New Roman" w:eastAsia="SimSun" w:hAnsi="Times New Roman"/>
              </w:rPr>
              <w:t>,</w:t>
            </w:r>
            <w:r w:rsidR="00DD0781" w:rsidRPr="001C63BA">
              <w:rPr>
                <w:rFonts w:ascii="Times New Roman" w:eastAsia="SimSun" w:hAnsi="Times New Roman"/>
              </w:rPr>
              <w:t>8</w:t>
            </w:r>
            <w:r w:rsidR="00DD0781" w:rsidRPr="001C63BA">
              <w:rPr>
                <w:rFonts w:ascii="Times New Roman" w:eastAsia="SimSun" w:hAnsi="Times New Roman"/>
                <w:vertAlign w:val="superscript"/>
              </w:rPr>
              <w:t>*</w:t>
            </w:r>
          </w:p>
          <w:p w14:paraId="04776BD1" w14:textId="3AD76024" w:rsidR="00DD0781" w:rsidRPr="001C63BA" w:rsidRDefault="00DD0781" w:rsidP="007B0ED6">
            <w:pPr>
              <w:pStyle w:val="Default"/>
              <w:keepNext/>
              <w:jc w:val="center"/>
              <w:rPr>
                <w:b/>
                <w:color w:val="auto"/>
                <w:sz w:val="22"/>
                <w:szCs w:val="22"/>
                <w:lang w:eastAsia="ja-JP"/>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1</w:t>
            </w:r>
            <w:r w:rsidR="00D97767" w:rsidRPr="001C63BA">
              <w:rPr>
                <w:rFonts w:ascii="Times New Roman" w:eastAsia="SimSun" w:hAnsi="Times New Roman"/>
                <w:sz w:val="22"/>
                <w:szCs w:val="22"/>
              </w:rPr>
              <w:t>,</w:t>
            </w:r>
            <w:r w:rsidRPr="001C63BA">
              <w:rPr>
                <w:rFonts w:ascii="Times New Roman" w:eastAsia="SimSun" w:hAnsi="Times New Roman"/>
                <w:sz w:val="22"/>
                <w:szCs w:val="22"/>
              </w:rPr>
              <w:t>4</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Pr="001C63BA">
              <w:rPr>
                <w:rFonts w:ascii="Times New Roman" w:eastAsia="SimSun" w:hAnsi="Times New Roman"/>
                <w:sz w:val="22"/>
                <w:szCs w:val="22"/>
              </w:rPr>
              <w:t>0</w:t>
            </w:r>
            <w:r w:rsidR="00D97767" w:rsidRPr="001C63BA">
              <w:rPr>
                <w:rFonts w:ascii="Times New Roman" w:eastAsia="SimSun" w:hAnsi="Times New Roman"/>
                <w:sz w:val="22"/>
                <w:szCs w:val="22"/>
              </w:rPr>
              <w:t>,</w:t>
            </w:r>
            <w:r w:rsidRPr="001C63BA">
              <w:rPr>
                <w:rFonts w:ascii="Times New Roman" w:eastAsia="SimSun" w:hAnsi="Times New Roman"/>
                <w:sz w:val="22"/>
                <w:szCs w:val="22"/>
              </w:rPr>
              <w:t>3]</w:t>
            </w:r>
          </w:p>
        </w:tc>
        <w:tc>
          <w:tcPr>
            <w:tcW w:w="1350" w:type="dxa"/>
          </w:tcPr>
          <w:p w14:paraId="746FE453" w14:textId="77777777"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w:t>
            </w:r>
          </w:p>
        </w:tc>
        <w:tc>
          <w:tcPr>
            <w:tcW w:w="1440" w:type="dxa"/>
          </w:tcPr>
          <w:p w14:paraId="03973539" w14:textId="2D600E0B" w:rsidR="00DD0781" w:rsidRPr="001C63BA" w:rsidRDefault="00D97767" w:rsidP="007B0ED6">
            <w:pPr>
              <w:keepNext/>
              <w:keepLines/>
              <w:spacing w:line="240" w:lineRule="auto"/>
              <w:jc w:val="center"/>
              <w:rPr>
                <w:rFonts w:ascii="Times New Roman" w:eastAsia="SimSun" w:hAnsi="Times New Roman"/>
              </w:rPr>
            </w:pPr>
            <w:r w:rsidRPr="001C63BA">
              <w:rPr>
                <w:rFonts w:ascii="Times New Roman" w:eastAsia="SimSun" w:hAnsi="Times New Roman"/>
              </w:rPr>
              <w:t>–</w:t>
            </w:r>
            <w:r w:rsidR="00DD0781" w:rsidRPr="001C63BA">
              <w:rPr>
                <w:rFonts w:ascii="Times New Roman" w:eastAsia="SimSun" w:hAnsi="Times New Roman"/>
              </w:rPr>
              <w:t>1</w:t>
            </w:r>
            <w:r w:rsidRPr="001C63BA">
              <w:rPr>
                <w:rFonts w:ascii="Times New Roman" w:eastAsia="SimSun" w:hAnsi="Times New Roman"/>
              </w:rPr>
              <w:t>,</w:t>
            </w:r>
            <w:r w:rsidR="00DD0781" w:rsidRPr="001C63BA">
              <w:rPr>
                <w:rFonts w:ascii="Times New Roman" w:eastAsia="SimSun" w:hAnsi="Times New Roman"/>
              </w:rPr>
              <w:t>1</w:t>
            </w:r>
            <w:r w:rsidR="00DD0781" w:rsidRPr="001C63BA">
              <w:rPr>
                <w:rFonts w:ascii="Times New Roman" w:eastAsia="SimSun" w:hAnsi="Times New Roman"/>
                <w:vertAlign w:val="superscript"/>
              </w:rPr>
              <w:t>**</w:t>
            </w:r>
          </w:p>
          <w:p w14:paraId="5AE182EE" w14:textId="051DB92D" w:rsidR="00DD0781" w:rsidRPr="001C63BA" w:rsidRDefault="00DD0781" w:rsidP="007B0ED6">
            <w:pPr>
              <w:pStyle w:val="Default"/>
              <w:keepNext/>
              <w:jc w:val="center"/>
              <w:rPr>
                <w:b/>
                <w:color w:val="auto"/>
                <w:sz w:val="22"/>
                <w:szCs w:val="22"/>
                <w:lang w:eastAsia="ja-JP"/>
              </w:rPr>
            </w:pPr>
            <w:r w:rsidRPr="001C63BA">
              <w:rPr>
                <w:rFonts w:ascii="Times New Roman" w:eastAsia="SimSun" w:hAnsi="Times New Roman"/>
                <w:sz w:val="22"/>
                <w:szCs w:val="22"/>
              </w:rPr>
              <w:t>[</w:t>
            </w:r>
            <w:r w:rsidR="00D97767" w:rsidRPr="001C63BA">
              <w:rPr>
                <w:rFonts w:ascii="Times New Roman" w:eastAsia="SimSun" w:hAnsi="Times New Roman"/>
                <w:sz w:val="22"/>
                <w:szCs w:val="22"/>
              </w:rPr>
              <w:t>–</w:t>
            </w:r>
            <w:r w:rsidRPr="001C63BA">
              <w:rPr>
                <w:rFonts w:ascii="Times New Roman" w:eastAsia="SimSun" w:hAnsi="Times New Roman"/>
                <w:sz w:val="22"/>
                <w:szCs w:val="22"/>
              </w:rPr>
              <w:t>1</w:t>
            </w:r>
            <w:r w:rsidR="00D97767" w:rsidRPr="001C63BA">
              <w:rPr>
                <w:rFonts w:ascii="Times New Roman" w:eastAsia="SimSun" w:hAnsi="Times New Roman"/>
                <w:sz w:val="22"/>
                <w:szCs w:val="22"/>
              </w:rPr>
              <w:t>,</w:t>
            </w:r>
            <w:r w:rsidRPr="001C63BA">
              <w:rPr>
                <w:rFonts w:ascii="Times New Roman" w:eastAsia="SimSun" w:hAnsi="Times New Roman"/>
                <w:sz w:val="22"/>
                <w:szCs w:val="22"/>
              </w:rPr>
              <w:t>7</w:t>
            </w:r>
            <w:r w:rsidR="00D97767" w:rsidRPr="001C63BA">
              <w:rPr>
                <w:rFonts w:ascii="Times New Roman" w:eastAsia="SimSun" w:hAnsi="Times New Roman"/>
                <w:sz w:val="22"/>
                <w:szCs w:val="22"/>
              </w:rPr>
              <w:t>;</w:t>
            </w:r>
            <w:r w:rsidRPr="001C63BA">
              <w:rPr>
                <w:rFonts w:ascii="Times New Roman" w:eastAsia="SimSun" w:hAnsi="Times New Roman"/>
                <w:sz w:val="22"/>
                <w:szCs w:val="22"/>
              </w:rPr>
              <w:t xml:space="preserve"> </w:t>
            </w:r>
            <w:r w:rsidR="00D97767" w:rsidRPr="001C63BA">
              <w:rPr>
                <w:rFonts w:ascii="Times New Roman" w:eastAsia="SimSun" w:hAnsi="Times New Roman"/>
                <w:sz w:val="22"/>
                <w:szCs w:val="22"/>
              </w:rPr>
              <w:t>–</w:t>
            </w:r>
            <w:r w:rsidRPr="001C63BA">
              <w:rPr>
                <w:rFonts w:ascii="Times New Roman" w:eastAsia="SimSun" w:hAnsi="Times New Roman"/>
                <w:sz w:val="22"/>
                <w:szCs w:val="22"/>
              </w:rPr>
              <w:t>0</w:t>
            </w:r>
            <w:r w:rsidR="00D97767" w:rsidRPr="001C63BA">
              <w:rPr>
                <w:rFonts w:ascii="Times New Roman" w:eastAsia="SimSun" w:hAnsi="Times New Roman"/>
                <w:sz w:val="22"/>
                <w:szCs w:val="22"/>
              </w:rPr>
              <w:t>,</w:t>
            </w:r>
            <w:r w:rsidRPr="001C63BA">
              <w:rPr>
                <w:rFonts w:ascii="Times New Roman" w:eastAsia="SimSun" w:hAnsi="Times New Roman"/>
                <w:sz w:val="22"/>
                <w:szCs w:val="22"/>
              </w:rPr>
              <w:t>5]</w:t>
            </w:r>
          </w:p>
        </w:tc>
        <w:tc>
          <w:tcPr>
            <w:tcW w:w="1416" w:type="dxa"/>
          </w:tcPr>
          <w:p w14:paraId="1868B948" w14:textId="77777777" w:rsidR="00DD0781" w:rsidRPr="001C63BA" w:rsidRDefault="00DD0781" w:rsidP="007B0ED6">
            <w:pPr>
              <w:pStyle w:val="Default"/>
              <w:keepNext/>
              <w:jc w:val="center"/>
              <w:rPr>
                <w:b/>
                <w:color w:val="auto"/>
                <w:sz w:val="22"/>
                <w:szCs w:val="22"/>
                <w:lang w:eastAsia="ja-JP"/>
              </w:rPr>
            </w:pPr>
            <w:r w:rsidRPr="001C63BA">
              <w:rPr>
                <w:rFonts w:ascii="Times New Roman" w:hAnsi="Times New Roman"/>
                <w:sz w:val="22"/>
                <w:szCs w:val="22"/>
                <w:lang w:eastAsia="ja-JP"/>
              </w:rPr>
              <w:t>-</w:t>
            </w:r>
          </w:p>
        </w:tc>
      </w:tr>
    </w:tbl>
    <w:p w14:paraId="749619A7" w14:textId="77777777" w:rsidR="00DD0781" w:rsidRPr="001C63BA" w:rsidRDefault="00DD0781" w:rsidP="00DD0781">
      <w:pPr>
        <w:pStyle w:val="Default"/>
        <w:keepNext/>
        <w:rPr>
          <w:b/>
          <w:color w:val="auto"/>
          <w:sz w:val="22"/>
          <w:szCs w:val="22"/>
          <w:lang w:eastAsia="ja-JP"/>
        </w:rPr>
      </w:pPr>
    </w:p>
    <w:p w14:paraId="3D631D85" w14:textId="3D36BCD5" w:rsidR="00DD0781" w:rsidRPr="001C63BA" w:rsidRDefault="00DD0781" w:rsidP="00DD0781">
      <w:pPr>
        <w:keepNext/>
        <w:spacing w:line="240" w:lineRule="auto"/>
        <w:rPr>
          <w:rFonts w:eastAsia="SimSun"/>
          <w:szCs w:val="22"/>
        </w:rPr>
      </w:pPr>
      <w:r w:rsidRPr="001C63BA">
        <w:rPr>
          <w:rFonts w:eastAsia="SimSun"/>
          <w:szCs w:val="22"/>
          <w:vertAlign w:val="superscript"/>
        </w:rPr>
        <w:t xml:space="preserve">† </w:t>
      </w:r>
      <w:r w:rsidRPr="001C63BA">
        <w:rPr>
          <w:rFonts w:eastAsia="SimSun"/>
          <w:szCs w:val="22"/>
        </w:rPr>
        <w:t>p</w:t>
      </w:r>
      <w:r w:rsidR="007E2C87" w:rsidRPr="001C63BA">
        <w:rPr>
          <w:rFonts w:eastAsia="SimSun"/>
          <w:szCs w:val="22"/>
        </w:rPr>
        <w:t> </w:t>
      </w:r>
      <w:r w:rsidRPr="001C63BA">
        <w:rPr>
          <w:rFonts w:eastAsia="SimSun"/>
          <w:szCs w:val="22"/>
        </w:rPr>
        <w:t>&lt; 0</w:t>
      </w:r>
      <w:r w:rsidR="007E2C87" w:rsidRPr="001C63BA">
        <w:rPr>
          <w:rFonts w:eastAsia="SimSun"/>
          <w:szCs w:val="22"/>
        </w:rPr>
        <w:t>,</w:t>
      </w:r>
      <w:r w:rsidRPr="001C63BA">
        <w:rPr>
          <w:rFonts w:eastAsia="SimSun"/>
          <w:szCs w:val="22"/>
        </w:rPr>
        <w:t xml:space="preserve">05, </w:t>
      </w:r>
      <w:r w:rsidRPr="001C63BA">
        <w:rPr>
          <w:rFonts w:eastAsia="SimSun"/>
          <w:szCs w:val="22"/>
          <w:vertAlign w:val="superscript"/>
        </w:rPr>
        <w:t>†</w:t>
      </w:r>
      <w:r w:rsidRPr="001C63BA">
        <w:rPr>
          <w:rFonts w:eastAsia="SimSun"/>
          <w:vertAlign w:val="superscript"/>
        </w:rPr>
        <w:t>†</w:t>
      </w:r>
      <w:r w:rsidRPr="001C63BA">
        <w:rPr>
          <w:rFonts w:eastAsia="SimSun"/>
          <w:szCs w:val="22"/>
        </w:rPr>
        <w:t>p &lt; 0</w:t>
      </w:r>
      <w:r w:rsidR="007E2C87" w:rsidRPr="001C63BA">
        <w:rPr>
          <w:rFonts w:eastAsia="SimSun"/>
          <w:szCs w:val="22"/>
        </w:rPr>
        <w:t>,</w:t>
      </w:r>
      <w:r w:rsidRPr="001C63BA">
        <w:rPr>
          <w:rFonts w:eastAsia="SimSun"/>
          <w:szCs w:val="22"/>
        </w:rPr>
        <w:t>001 v</w:t>
      </w:r>
      <w:r w:rsidR="007E2C87" w:rsidRPr="001C63BA">
        <w:rPr>
          <w:rFonts w:eastAsia="SimSun"/>
          <w:szCs w:val="22"/>
        </w:rPr>
        <w:t xml:space="preserve"> primerjavi z izhodiščem</w:t>
      </w:r>
      <w:r w:rsidRPr="001C63BA">
        <w:rPr>
          <w:rFonts w:eastAsia="SimSun"/>
          <w:szCs w:val="22"/>
        </w:rPr>
        <w:t>.</w:t>
      </w:r>
    </w:p>
    <w:p w14:paraId="1E7048EA" w14:textId="569515C5" w:rsidR="00DD0781" w:rsidRPr="001C63BA" w:rsidRDefault="00DD0781" w:rsidP="00DD0781">
      <w:pPr>
        <w:keepNext/>
        <w:spacing w:line="240" w:lineRule="auto"/>
      </w:pPr>
      <w:r w:rsidRPr="001C63BA">
        <w:rPr>
          <w:rFonts w:eastAsia="SimSun"/>
          <w:vertAlign w:val="superscript"/>
        </w:rPr>
        <w:t xml:space="preserve">* </w:t>
      </w:r>
      <w:r w:rsidRPr="001C63BA">
        <w:t>p &lt; 0</w:t>
      </w:r>
      <w:r w:rsidR="007E2C87" w:rsidRPr="001C63BA">
        <w:t>,</w:t>
      </w:r>
      <w:r w:rsidRPr="001C63BA">
        <w:t xml:space="preserve">05, </w:t>
      </w:r>
      <w:r w:rsidRPr="001C63BA">
        <w:rPr>
          <w:rFonts w:eastAsia="SimSun"/>
          <w:vertAlign w:val="superscript"/>
        </w:rPr>
        <w:t>**</w:t>
      </w:r>
      <w:r w:rsidRPr="001C63BA">
        <w:rPr>
          <w:rFonts w:eastAsia="SimSun"/>
          <w:szCs w:val="22"/>
        </w:rPr>
        <w:t>p &lt; 0</w:t>
      </w:r>
      <w:r w:rsidR="007E2C87" w:rsidRPr="001C63BA">
        <w:rPr>
          <w:rFonts w:eastAsia="SimSun"/>
          <w:szCs w:val="22"/>
        </w:rPr>
        <w:t>,</w:t>
      </w:r>
      <w:r w:rsidRPr="001C63BA">
        <w:rPr>
          <w:rFonts w:eastAsia="SimSun"/>
          <w:szCs w:val="22"/>
        </w:rPr>
        <w:t>001 v</w:t>
      </w:r>
      <w:r w:rsidR="007E2C87" w:rsidRPr="001C63BA">
        <w:rPr>
          <w:rFonts w:eastAsia="SimSun"/>
          <w:szCs w:val="22"/>
        </w:rPr>
        <w:t xml:space="preserve"> primerjavi s </w:t>
      </w:r>
      <w:r w:rsidRPr="001C63BA">
        <w:rPr>
          <w:rFonts w:eastAsia="SimSun"/>
          <w:szCs w:val="22"/>
        </w:rPr>
        <w:t>placebo</w:t>
      </w:r>
      <w:r w:rsidR="007E2C87" w:rsidRPr="001C63BA">
        <w:rPr>
          <w:rFonts w:eastAsia="SimSun"/>
          <w:szCs w:val="22"/>
        </w:rPr>
        <w:t>m, prilagojeno za večkratnost primerjav</w:t>
      </w:r>
      <w:r w:rsidRPr="001C63BA">
        <w:rPr>
          <w:szCs w:val="22"/>
        </w:rPr>
        <w:t>.</w:t>
      </w:r>
      <w:r w:rsidRPr="001C63BA">
        <w:rPr>
          <w:szCs w:val="22"/>
        </w:rPr>
        <w:br/>
      </w:r>
      <w:r w:rsidRPr="001C63BA">
        <w:rPr>
          <w:b/>
          <w:bCs/>
          <w:vertAlign w:val="superscript"/>
        </w:rPr>
        <w:t xml:space="preserve">a </w:t>
      </w:r>
      <w:r w:rsidRPr="001C63BA">
        <w:t>A</w:t>
      </w:r>
      <w:r w:rsidR="007E2C87" w:rsidRPr="001C63BA">
        <w:t xml:space="preserve">nalizirano </w:t>
      </w:r>
      <w:r w:rsidR="00772903" w:rsidRPr="001C63BA">
        <w:t>z logaritemsko pretvorjenimi podatki</w:t>
      </w:r>
      <w:r w:rsidRPr="001C63BA">
        <w:t>.</w:t>
      </w:r>
    </w:p>
    <w:p w14:paraId="54AA0B6E" w14:textId="7B2B53F4" w:rsidR="00DD0781" w:rsidRPr="001C63BA" w:rsidRDefault="00DD0781" w:rsidP="00DD0781">
      <w:pPr>
        <w:keepNext/>
        <w:spacing w:line="240" w:lineRule="auto"/>
        <w:rPr>
          <w:rFonts w:eastAsia="SimSun"/>
          <w:szCs w:val="22"/>
        </w:rPr>
      </w:pPr>
      <w:r w:rsidRPr="001C63BA">
        <w:rPr>
          <w:rFonts w:eastAsia="SimSun"/>
          <w:szCs w:val="22"/>
          <w:vertAlign w:val="superscript"/>
        </w:rPr>
        <w:t>b</w:t>
      </w:r>
      <w:r w:rsidRPr="001C63BA">
        <w:rPr>
          <w:rFonts w:eastAsia="SimSun"/>
          <w:szCs w:val="22"/>
        </w:rPr>
        <w:t xml:space="preserve"> </w:t>
      </w:r>
      <w:r w:rsidR="00772903" w:rsidRPr="001C63BA">
        <w:rPr>
          <w:rFonts w:eastAsia="SimSun"/>
          <w:szCs w:val="22"/>
        </w:rPr>
        <w:t xml:space="preserve">Krvni tlak je bil izmerjen v </w:t>
      </w:r>
      <w:r w:rsidRPr="001C63BA">
        <w:rPr>
          <w:rFonts w:eastAsia="SimSun"/>
          <w:szCs w:val="22"/>
        </w:rPr>
        <w:t>48</w:t>
      </w:r>
      <w:r w:rsidR="00772903" w:rsidRPr="001C63BA">
        <w:rPr>
          <w:rFonts w:eastAsia="SimSun"/>
          <w:szCs w:val="22"/>
        </w:rPr>
        <w:t>. tednu, ker bi ukinitev PAP v 52 tednu lahko motila meritev krvnega tlaka</w:t>
      </w:r>
      <w:r w:rsidRPr="001C63BA">
        <w:rPr>
          <w:rFonts w:eastAsia="SimSun"/>
          <w:szCs w:val="22"/>
        </w:rPr>
        <w:t>.</w:t>
      </w:r>
    </w:p>
    <w:p w14:paraId="14F8F1F6" w14:textId="36BEC9A1" w:rsidR="002C086C" w:rsidRDefault="002C086C" w:rsidP="00B6201C">
      <w:pPr>
        <w:pStyle w:val="PLRHeading4"/>
        <w:spacing w:before="0" w:after="0"/>
        <w:rPr>
          <w:ins w:id="209" w:author="MCM" w:date="2026-02-02T21:04:00Z"/>
          <w:rFonts w:ascii="Times New Roman" w:hAnsi="Times New Roman" w:cs="Times New Roman"/>
          <w:iCs/>
          <w:sz w:val="24"/>
          <w:szCs w:val="24"/>
        </w:rPr>
      </w:pPr>
    </w:p>
    <w:p w14:paraId="4013F436" w14:textId="77777777" w:rsidR="00AF09DE" w:rsidRDefault="00AF09DE" w:rsidP="00AF09DE">
      <w:pPr>
        <w:keepNext/>
        <w:tabs>
          <w:tab w:val="clear" w:pos="567"/>
        </w:tabs>
        <w:spacing w:line="240" w:lineRule="auto"/>
        <w:rPr>
          <w:ins w:id="210" w:author="MCM" w:date="2026-02-02T21:04:00Z"/>
          <w:rStyle w:val="None"/>
          <w:i/>
          <w:iCs/>
          <w:u w:val="single"/>
        </w:rPr>
      </w:pPr>
      <w:ins w:id="211" w:author="MCM" w:date="2026-02-02T21:04:00Z">
        <w:r>
          <w:rPr>
            <w:rStyle w:val="None"/>
            <w:i/>
            <w:iCs/>
            <w:u w:val="single"/>
          </w:rPr>
          <w:t>Srč</w:t>
        </w:r>
        <w:r>
          <w:rPr>
            <w:rStyle w:val="None"/>
            <w:i/>
            <w:iCs/>
            <w:u w:val="single"/>
            <w:lang w:val="it-IT"/>
          </w:rPr>
          <w:t>no popu</w:t>
        </w:r>
        <w:r>
          <w:rPr>
            <w:rStyle w:val="None"/>
            <w:i/>
            <w:iCs/>
            <w:u w:val="single"/>
          </w:rPr>
          <w:t xml:space="preserve">ščanje z ohranjenim iztisnim deležem </w:t>
        </w:r>
      </w:ins>
    </w:p>
    <w:p w14:paraId="588C96E1" w14:textId="77777777" w:rsidR="00AF09DE" w:rsidRDefault="00AF09DE" w:rsidP="00AF09DE">
      <w:pPr>
        <w:keepNext/>
        <w:tabs>
          <w:tab w:val="clear" w:pos="567"/>
        </w:tabs>
        <w:spacing w:line="240" w:lineRule="auto"/>
        <w:rPr>
          <w:ins w:id="212" w:author="MCM" w:date="2026-02-02T21:04:00Z"/>
          <w:rStyle w:val="None"/>
          <w:i/>
          <w:iCs/>
          <w:u w:val="single"/>
        </w:rPr>
      </w:pPr>
    </w:p>
    <w:p w14:paraId="248518B8" w14:textId="636B3763" w:rsidR="00AF09DE" w:rsidRDefault="00AF09DE" w:rsidP="00AF09DE">
      <w:pPr>
        <w:pStyle w:val="CommentText"/>
        <w:keepNext/>
        <w:spacing w:line="240" w:lineRule="auto"/>
        <w:rPr>
          <w:ins w:id="213" w:author="MCM" w:date="2026-02-02T21:04:00Z"/>
          <w:rStyle w:val="None"/>
          <w:sz w:val="22"/>
          <w:szCs w:val="22"/>
        </w:rPr>
      </w:pPr>
      <w:ins w:id="214" w:author="MCM" w:date="2026-02-02T21:04:00Z">
        <w:r>
          <w:rPr>
            <w:rStyle w:val="None"/>
            <w:sz w:val="22"/>
            <w:szCs w:val="22"/>
          </w:rPr>
          <w:t>Učinkovitost in varnost tirzepatida pri zdravljenju kroničnega srčnega popuščanja (razred po New York Heart Association [NYHA] II–IV) z iztisnim deležem levega prekata ≥ 50 % so vrednotili v randomizirani, dvojno slepi, s placebo nadzorovani študiji 3. faze (SUMMIT), ki je vključevala 731 odraslih z debelostjo (364 randomiziranih na zdravljenje s tirzepatidom). Dvojni primarni opazovani dogodek je bil sestavljen iz s presojo potrjene srčno-žilne smrti ali dogodkov srčnega popuščanja, analiziranih kot čas do prvega dogodka, in spremembe klinične skupne ocene kardiomiopatije po vpraš</w:t>
        </w:r>
        <w:r w:rsidRPr="00360FF2">
          <w:rPr>
            <w:rStyle w:val="None"/>
            <w:sz w:val="22"/>
            <w:szCs w:val="22"/>
            <w:lang w:val="it-IT"/>
          </w:rPr>
          <w:t>alniku Kansas City (Kansas City Cardiomyopathy Questionnaire Clinical Summary Score (KCCQ-CSS) od izhodi</w:t>
        </w:r>
        <w:r>
          <w:rPr>
            <w:rStyle w:val="None"/>
            <w:sz w:val="22"/>
            <w:szCs w:val="22"/>
          </w:rPr>
          <w:t>šč</w:t>
        </w:r>
        <w:r>
          <w:rPr>
            <w:rStyle w:val="None"/>
            <w:sz w:val="22"/>
            <w:szCs w:val="22"/>
            <w:lang w:val="pt-PT"/>
          </w:rPr>
          <w:t>a do 52.</w:t>
        </w:r>
        <w:r>
          <w:rPr>
            <w:rStyle w:val="None"/>
            <w:sz w:val="22"/>
            <w:szCs w:val="22"/>
          </w:rPr>
          <w:t xml:space="preserve"> tedna. Bolnike so zdravili z </w:t>
        </w:r>
      </w:ins>
      <w:ins w:id="215" w:author="JAZMP" w:date="2026-02-18T13:47:00Z">
        <w:r w:rsidR="00510CC9">
          <w:rPr>
            <w:rStyle w:val="None"/>
            <w:sz w:val="22"/>
            <w:szCs w:val="22"/>
          </w:rPr>
          <w:t>MDT</w:t>
        </w:r>
      </w:ins>
      <w:ins w:id="216" w:author="MCM" w:date="2026-02-02T21:04:00Z">
        <w:del w:id="217" w:author="JAZMP" w:date="2026-02-18T13:47:00Z">
          <w:r w:rsidDel="00510CC9">
            <w:rPr>
              <w:rStyle w:val="None"/>
              <w:sz w:val="22"/>
              <w:szCs w:val="22"/>
            </w:rPr>
            <w:delText xml:space="preserve">največjim toleriranim odmerkom tirzepatida </w:delText>
          </w:r>
        </w:del>
        <w:r>
          <w:rPr>
            <w:rStyle w:val="None"/>
            <w:sz w:val="22"/>
            <w:szCs w:val="22"/>
          </w:rPr>
          <w:t xml:space="preserve">do 15 mg ali s placebom enkrat tedensko, z mediano spremljanja 104 tedne. </w:t>
        </w:r>
      </w:ins>
    </w:p>
    <w:p w14:paraId="211222A9" w14:textId="77777777" w:rsidR="00AF09DE" w:rsidRDefault="00AF09DE" w:rsidP="00AF09DE">
      <w:pPr>
        <w:pStyle w:val="CommentText"/>
        <w:spacing w:line="240" w:lineRule="auto"/>
        <w:rPr>
          <w:ins w:id="218" w:author="MCM" w:date="2026-02-02T21:04:00Z"/>
          <w:rStyle w:val="None"/>
          <w:sz w:val="22"/>
          <w:szCs w:val="22"/>
          <w:shd w:val="clear" w:color="auto" w:fill="FFFF00"/>
        </w:rPr>
      </w:pPr>
    </w:p>
    <w:p w14:paraId="4FC882BD" w14:textId="41C5EDCC" w:rsidR="00AF09DE" w:rsidRDefault="00AF09DE" w:rsidP="00AF09DE">
      <w:pPr>
        <w:pStyle w:val="Default"/>
        <w:keepNext/>
        <w:rPr>
          <w:ins w:id="219" w:author="MCM" w:date="2026-02-02T21:04:00Z"/>
          <w:rStyle w:val="None"/>
          <w:sz w:val="22"/>
          <w:szCs w:val="22"/>
        </w:rPr>
      </w:pPr>
      <w:ins w:id="220" w:author="MCM" w:date="2026-02-02T21:04:00Z">
        <w:r>
          <w:rPr>
            <w:rStyle w:val="None"/>
            <w:sz w:val="22"/>
            <w:szCs w:val="22"/>
          </w:rPr>
          <w:t>Povprečna starost bolnikov je bila 65,2 </w:t>
        </w:r>
        <w:r>
          <w:rPr>
            <w:rStyle w:val="None"/>
            <w:sz w:val="22"/>
            <w:szCs w:val="22"/>
            <w:lang w:val="it-IT"/>
          </w:rPr>
          <w:t>leta</w:t>
        </w:r>
        <w:r>
          <w:rPr>
            <w:rStyle w:val="None"/>
            <w:sz w:val="22"/>
            <w:szCs w:val="22"/>
          </w:rPr>
          <w:t>, 21,0 % je bilo starih 75 let ali več, 53,8 % je bilo žensk. Ob randomizaciji je bilo 72,5 % bolnikov uvrščenih v razred </w:t>
        </w:r>
        <w:r w:rsidRPr="00360FF2">
          <w:rPr>
            <w:rStyle w:val="None"/>
            <w:sz w:val="22"/>
            <w:szCs w:val="22"/>
          </w:rPr>
          <w:t>II po NYHA, 27,5</w:t>
        </w:r>
        <w:r>
          <w:rPr>
            <w:rStyle w:val="None"/>
            <w:sz w:val="22"/>
            <w:szCs w:val="22"/>
          </w:rPr>
          <w:t> % v razred III/IV, 48,2 % je imelo T2DM. Povprečni ITM ob izhodišču je bil 38,2 kg/m</w:t>
        </w:r>
        <w:r>
          <w:rPr>
            <w:rStyle w:val="None"/>
            <w:sz w:val="22"/>
            <w:szCs w:val="22"/>
            <w:vertAlign w:val="superscript"/>
          </w:rPr>
          <w:t>2</w:t>
        </w:r>
        <w:r>
          <w:rPr>
            <w:rStyle w:val="None"/>
            <w:sz w:val="22"/>
            <w:szCs w:val="22"/>
            <w:lang w:val="it-IT"/>
          </w:rPr>
          <w:t>, mediana oG</w:t>
        </w:r>
      </w:ins>
      <w:ins w:id="221" w:author="MCM" w:date="2026-02-22T22:18:00Z" w16du:dateUtc="2026-02-22T21:18:00Z">
        <w:r w:rsidR="006433F5">
          <w:rPr>
            <w:rStyle w:val="None"/>
            <w:sz w:val="22"/>
            <w:szCs w:val="22"/>
            <w:lang w:val="it-IT"/>
          </w:rPr>
          <w:t>F</w:t>
        </w:r>
      </w:ins>
      <w:ins w:id="222" w:author="MCM" w:date="2026-02-02T21:04:00Z">
        <w:r>
          <w:rPr>
            <w:rStyle w:val="None"/>
            <w:sz w:val="22"/>
            <w:szCs w:val="22"/>
          </w:rPr>
          <w:t>pa 62,0 ml/min/1,73 m</w:t>
        </w:r>
        <w:r>
          <w:rPr>
            <w:rStyle w:val="None"/>
            <w:sz w:val="22"/>
            <w:szCs w:val="22"/>
            <w:vertAlign w:val="superscript"/>
          </w:rPr>
          <w:t>2</w:t>
        </w:r>
        <w:r>
          <w:rPr>
            <w:rStyle w:val="None"/>
            <w:sz w:val="22"/>
            <w:szCs w:val="22"/>
          </w:rPr>
          <w:t>. Izhodiščna terapija za srč</w:t>
        </w:r>
        <w:r>
          <w:rPr>
            <w:rStyle w:val="None"/>
            <w:sz w:val="22"/>
            <w:szCs w:val="22"/>
            <w:lang w:val="it-IT"/>
          </w:rPr>
          <w:t>no popu</w:t>
        </w:r>
        <w:r>
          <w:rPr>
            <w:rStyle w:val="None"/>
            <w:sz w:val="22"/>
            <w:szCs w:val="22"/>
          </w:rPr>
          <w:t xml:space="preserve">ščanje je vključevala zaviralce sistema renin-angiotenzin (80,4 %), diuretike (73,6 %), zaviralce adrenergičnih receptorjev beta (69,5 %), antagoniste mineralokortikoidnih receptorjev (35,0 %), 17,2 % pa je uporabljalo SGLT2i. </w:t>
        </w:r>
      </w:ins>
    </w:p>
    <w:p w14:paraId="5A4C623A" w14:textId="77777777" w:rsidR="00AF09DE" w:rsidRDefault="00AF09DE" w:rsidP="00AF09DE">
      <w:pPr>
        <w:pStyle w:val="Default"/>
        <w:keepNext/>
        <w:rPr>
          <w:ins w:id="223" w:author="MCM" w:date="2026-02-02T21:04:00Z"/>
          <w:sz w:val="22"/>
          <w:szCs w:val="22"/>
        </w:rPr>
      </w:pPr>
    </w:p>
    <w:p w14:paraId="3F61358B" w14:textId="1728B3EE" w:rsidR="00AF09DE" w:rsidRDefault="00AF09DE" w:rsidP="00AF09DE">
      <w:pPr>
        <w:pStyle w:val="Default"/>
        <w:rPr>
          <w:ins w:id="224" w:author="MCM" w:date="2026-02-02T21:04:00Z"/>
          <w:rStyle w:val="None"/>
          <w:sz w:val="22"/>
          <w:szCs w:val="22"/>
        </w:rPr>
      </w:pPr>
      <w:ins w:id="225" w:author="MCM" w:date="2026-02-02T21:04:00Z">
        <w:r>
          <w:rPr>
            <w:rStyle w:val="None"/>
            <w:rFonts w:eastAsia="Arial Unicode MS" w:cs="Arial Unicode MS"/>
            <w:sz w:val="22"/>
            <w:szCs w:val="22"/>
          </w:rPr>
          <w:t xml:space="preserve">Tirzepatid je izkazal superiornost v primerjavi s placebom pri zmanjševanju tveganja za poslabšanje srčnega popuščanja, ocenjenega kot kompozitne ocene, sestavljene iz srčno-žilne smrti ali dogodka srčnega popuščanja, opredeljenega kot hospitalizacija zaradi srčnega popuščanja, </w:t>
        </w:r>
      </w:ins>
      <w:ins w:id="226" w:author="MCM" w:date="2026-02-22T22:18:00Z" w16du:dateUtc="2026-02-22T21:18:00Z">
        <w:r w:rsidR="006433F5">
          <w:rPr>
            <w:rStyle w:val="None"/>
            <w:rFonts w:eastAsia="Arial Unicode MS" w:cs="Arial Unicode MS"/>
            <w:sz w:val="22"/>
            <w:szCs w:val="22"/>
          </w:rPr>
          <w:t>nujni pregled</w:t>
        </w:r>
      </w:ins>
      <w:ins w:id="227" w:author="MCM" w:date="2026-02-02T21:04:00Z">
        <w:r>
          <w:rPr>
            <w:rStyle w:val="None"/>
            <w:rFonts w:eastAsia="Arial Unicode MS" w:cs="Arial Unicode MS"/>
            <w:sz w:val="22"/>
            <w:szCs w:val="22"/>
          </w:rPr>
          <w:t xml:space="preserve"> zaradi srčnega popuščanja ali intenzifikacija zdravljenja s peroralnimi diuretiki zaradi poslabšanja srčnega popuščanja (glejte sliko 1</w:t>
        </w:r>
      </w:ins>
      <w:ins w:id="228" w:author="MCM" w:date="2026-02-02T21:07:00Z">
        <w:r>
          <w:rPr>
            <w:rStyle w:val="None"/>
            <w:rFonts w:eastAsia="Arial Unicode MS" w:cs="Arial Unicode MS"/>
            <w:sz w:val="22"/>
            <w:szCs w:val="22"/>
          </w:rPr>
          <w:t>2</w:t>
        </w:r>
      </w:ins>
      <w:ins w:id="229" w:author="MCM" w:date="2026-02-02T21:04:00Z">
        <w:r>
          <w:rPr>
            <w:rStyle w:val="None"/>
            <w:rFonts w:eastAsia="Arial Unicode MS" w:cs="Arial Unicode MS"/>
            <w:sz w:val="22"/>
            <w:szCs w:val="22"/>
          </w:rPr>
          <w:t xml:space="preserve"> in preglednico 1</w:t>
        </w:r>
      </w:ins>
      <w:ins w:id="230" w:author="MCM" w:date="2026-02-02T21:07:00Z">
        <w:r>
          <w:rPr>
            <w:rStyle w:val="None"/>
            <w:rFonts w:eastAsia="Arial Unicode MS" w:cs="Arial Unicode MS"/>
            <w:sz w:val="22"/>
            <w:szCs w:val="22"/>
          </w:rPr>
          <w:t>4</w:t>
        </w:r>
      </w:ins>
      <w:ins w:id="231" w:author="MCM" w:date="2026-02-02T21:04:00Z">
        <w:r>
          <w:rPr>
            <w:rStyle w:val="None"/>
            <w:rFonts w:eastAsia="Arial Unicode MS" w:cs="Arial Unicode MS"/>
            <w:sz w:val="22"/>
            <w:szCs w:val="22"/>
          </w:rPr>
          <w:t xml:space="preserve">). </w:t>
        </w:r>
      </w:ins>
    </w:p>
    <w:p w14:paraId="0F4FF39C" w14:textId="77777777" w:rsidR="00AF09DE" w:rsidRDefault="00AF09DE" w:rsidP="00AF09DE">
      <w:pPr>
        <w:pStyle w:val="Default"/>
        <w:rPr>
          <w:ins w:id="232" w:author="MCM" w:date="2026-02-02T21:04:00Z"/>
          <w:sz w:val="22"/>
          <w:szCs w:val="22"/>
        </w:rPr>
      </w:pPr>
    </w:p>
    <w:p w14:paraId="0941608C" w14:textId="77777777" w:rsidR="00AF09DE" w:rsidRDefault="00AF09DE" w:rsidP="00AF09DE">
      <w:pPr>
        <w:pStyle w:val="Default"/>
        <w:keepNext/>
        <w:rPr>
          <w:ins w:id="233" w:author="MCM" w:date="2026-02-02T21:04:00Z"/>
          <w:rStyle w:val="None"/>
          <w:sz w:val="22"/>
          <w:szCs w:val="22"/>
        </w:rPr>
      </w:pPr>
      <w:ins w:id="234" w:author="MCM" w:date="2026-02-02T21:04:00Z">
        <w:r>
          <w:rPr>
            <w:noProof/>
          </w:rPr>
          <w:lastRenderedPageBreak/>
          <w:drawing>
            <wp:inline distT="0" distB="0" distL="0" distR="0" wp14:anchorId="799C3C13" wp14:editId="79B99478">
              <wp:extent cx="5755640" cy="3003059"/>
              <wp:effectExtent l="0" t="0" r="0" b="0"/>
              <wp:docPr id="1073741958" name="officeArt object" descr="Picture 14"/>
              <wp:cNvGraphicFramePr/>
              <a:graphic xmlns:a="http://schemas.openxmlformats.org/drawingml/2006/main">
                <a:graphicData uri="http://schemas.openxmlformats.org/drawingml/2006/picture">
                  <pic:pic xmlns:pic="http://schemas.openxmlformats.org/drawingml/2006/picture">
                    <pic:nvPicPr>
                      <pic:cNvPr id="1073741958" name="Picture 14" descr="Picture 14"/>
                      <pic:cNvPicPr>
                        <a:picLocks noChangeAspect="1"/>
                      </pic:cNvPicPr>
                    </pic:nvPicPr>
                    <pic:blipFill>
                      <a:blip r:embed="rId31"/>
                      <a:stretch>
                        <a:fillRect/>
                      </a:stretch>
                    </pic:blipFill>
                    <pic:spPr>
                      <a:xfrm>
                        <a:off x="0" y="0"/>
                        <a:ext cx="5755640" cy="3003059"/>
                      </a:xfrm>
                      <a:prstGeom prst="rect">
                        <a:avLst/>
                      </a:prstGeom>
                      <a:ln w="12700" cap="flat">
                        <a:noFill/>
                        <a:miter lim="400000"/>
                      </a:ln>
                      <a:effectLst/>
                    </pic:spPr>
                  </pic:pic>
                </a:graphicData>
              </a:graphic>
            </wp:inline>
          </w:drawing>
        </w:r>
      </w:ins>
    </w:p>
    <w:p w14:paraId="2C21892B" w14:textId="77777777" w:rsidR="00AF09DE" w:rsidRDefault="00AF09DE" w:rsidP="00AF09DE">
      <w:pPr>
        <w:pStyle w:val="Default"/>
        <w:keepNext/>
        <w:rPr>
          <w:ins w:id="235" w:author="MCM" w:date="2026-02-02T21:04:00Z"/>
          <w:sz w:val="22"/>
          <w:szCs w:val="22"/>
        </w:rPr>
      </w:pPr>
    </w:p>
    <w:p w14:paraId="1D97F3D7" w14:textId="604BBD84" w:rsidR="00AF09DE" w:rsidRDefault="006433F5" w:rsidP="00AF09DE">
      <w:pPr>
        <w:tabs>
          <w:tab w:val="clear" w:pos="567"/>
        </w:tabs>
        <w:spacing w:line="240" w:lineRule="auto"/>
        <w:rPr>
          <w:ins w:id="236" w:author="MCM" w:date="2026-02-02T21:04:00Z"/>
          <w:rStyle w:val="None"/>
          <w:b/>
          <w:bCs/>
        </w:rPr>
      </w:pPr>
      <w:ins w:id="237" w:author="MCM" w:date="2026-02-22T22:26:00Z" w16du:dateUtc="2026-02-22T21:26:00Z">
        <w:r>
          <w:rPr>
            <w:b/>
            <w:bCs/>
            <w:noProof/>
          </w:rPr>
          <w:drawing>
            <wp:inline distT="0" distB="0" distL="0" distR="0" wp14:anchorId="54B2640B" wp14:editId="1736B094">
              <wp:extent cx="5760085" cy="4450715"/>
              <wp:effectExtent l="0" t="0" r="0" b="6985"/>
              <wp:docPr id="48317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1256" name="Picture 4831712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ins>
    </w:p>
    <w:p w14:paraId="697241F0" w14:textId="7B4A5A08" w:rsidR="00AF09DE" w:rsidRDefault="00AF09DE" w:rsidP="00AF09DE">
      <w:pPr>
        <w:keepNext/>
        <w:shd w:val="clear" w:color="auto" w:fill="FFFFFF"/>
        <w:rPr>
          <w:ins w:id="238" w:author="MCM" w:date="2026-02-02T21:04:00Z"/>
          <w:rStyle w:val="None"/>
          <w:rFonts w:eastAsia="Arial Unicode MS" w:cs="Arial Unicode MS"/>
          <w:b/>
          <w:bCs/>
          <w:szCs w:val="22"/>
        </w:rPr>
      </w:pPr>
      <w:ins w:id="239" w:author="MCM" w:date="2026-02-02T21:04:00Z">
        <w:r>
          <w:rPr>
            <w:rStyle w:val="None"/>
            <w:b/>
            <w:bCs/>
          </w:rPr>
          <w:lastRenderedPageBreak/>
          <w:t>Slika </w:t>
        </w:r>
        <w:r>
          <w:rPr>
            <w:rStyle w:val="None"/>
            <w:b/>
            <w:bCs/>
            <w:lang w:val="pt-PT"/>
          </w:rPr>
          <w:t>1</w:t>
        </w:r>
      </w:ins>
      <w:ins w:id="240" w:author="MCM" w:date="2026-02-02T21:07:00Z">
        <w:r>
          <w:rPr>
            <w:rStyle w:val="None"/>
            <w:b/>
            <w:bCs/>
            <w:lang w:val="pt-PT"/>
          </w:rPr>
          <w:t>2</w:t>
        </w:r>
      </w:ins>
      <w:ins w:id="241" w:author="MCM" w:date="2026-02-02T21:04:00Z">
        <w:r>
          <w:rPr>
            <w:rStyle w:val="None"/>
            <w:b/>
            <w:bCs/>
            <w:lang w:val="pt-PT"/>
          </w:rPr>
          <w:t xml:space="preserve">: Analiza </w:t>
        </w:r>
        <w:r>
          <w:rPr>
            <w:rStyle w:val="None"/>
            <w:b/>
            <w:bCs/>
          </w:rPr>
          <w:t>časa do prvega dogodka za kompozitno oceno, sestavljeno iz s presojo potrjene srčno-žilne smrti ali dogodkov srčnega popuščanja, z mediano spremljanja</w:t>
        </w:r>
        <w:r>
          <w:rPr>
            <w:rStyle w:val="None"/>
            <w:b/>
            <w:bCs/>
            <w:color w:val="222222"/>
            <w:u w:color="222222"/>
          </w:rPr>
          <w:t xml:space="preserve"> 104 tedne</w:t>
        </w:r>
      </w:ins>
    </w:p>
    <w:p w14:paraId="5F58954A" w14:textId="77777777" w:rsidR="00AF09DE" w:rsidRDefault="00AF09DE" w:rsidP="00AF09DE">
      <w:pPr>
        <w:pStyle w:val="Default"/>
        <w:keepNext/>
        <w:rPr>
          <w:ins w:id="242" w:author="MCM" w:date="2026-02-02T21:04:00Z"/>
          <w:rStyle w:val="None"/>
          <w:b/>
          <w:bCs/>
          <w:sz w:val="22"/>
          <w:szCs w:val="22"/>
        </w:rPr>
      </w:pPr>
    </w:p>
    <w:p w14:paraId="64641072" w14:textId="580207A8" w:rsidR="00AF09DE" w:rsidRDefault="00AF09DE" w:rsidP="00AF09DE">
      <w:pPr>
        <w:pStyle w:val="Default"/>
        <w:keepNext/>
        <w:rPr>
          <w:ins w:id="243" w:author="MCM" w:date="2026-02-02T21:04:00Z"/>
          <w:rStyle w:val="None"/>
          <w:b/>
          <w:bCs/>
          <w:sz w:val="22"/>
          <w:szCs w:val="22"/>
        </w:rPr>
      </w:pPr>
      <w:ins w:id="244" w:author="MCM" w:date="2026-02-02T21:04:00Z">
        <w:r>
          <w:rPr>
            <w:rStyle w:val="None"/>
            <w:b/>
            <w:bCs/>
            <w:sz w:val="22"/>
            <w:szCs w:val="22"/>
          </w:rPr>
          <w:t>Preglednica 1</w:t>
        </w:r>
      </w:ins>
      <w:ins w:id="245" w:author="MCM" w:date="2026-02-02T21:08:00Z">
        <w:r>
          <w:rPr>
            <w:rStyle w:val="None"/>
            <w:b/>
            <w:bCs/>
            <w:sz w:val="22"/>
            <w:szCs w:val="22"/>
          </w:rPr>
          <w:t>4</w:t>
        </w:r>
      </w:ins>
      <w:ins w:id="246" w:author="MCM" w:date="2026-02-02T21:04:00Z">
        <w:r>
          <w:rPr>
            <w:rStyle w:val="None"/>
            <w:b/>
            <w:bCs/>
            <w:sz w:val="22"/>
            <w:szCs w:val="22"/>
          </w:rPr>
          <w:t>. SUMMIT: Kompozit</w:t>
        </w:r>
        <w:del w:id="247" w:author="JAZMP" w:date="2026-02-18T13:25:00Z">
          <w:r w:rsidDel="00B47CCD">
            <w:rPr>
              <w:rStyle w:val="None"/>
              <w:b/>
              <w:bCs/>
              <w:sz w:val="22"/>
              <w:szCs w:val="22"/>
            </w:rPr>
            <w:delText>na ocena</w:delText>
          </w:r>
        </w:del>
        <w:r>
          <w:rPr>
            <w:rStyle w:val="None"/>
            <w:b/>
            <w:bCs/>
            <w:sz w:val="22"/>
            <w:szCs w:val="22"/>
          </w:rPr>
          <w:t xml:space="preserve"> in njegove komponente z mediano spremljanja 104</w:t>
        </w:r>
        <w:r>
          <w:t> </w:t>
        </w:r>
        <w:r>
          <w:rPr>
            <w:rStyle w:val="None"/>
            <w:b/>
            <w:bCs/>
            <w:sz w:val="22"/>
            <w:szCs w:val="22"/>
          </w:rPr>
          <w:t>tedne</w:t>
        </w:r>
      </w:ins>
    </w:p>
    <w:p w14:paraId="6DD7DA13" w14:textId="77777777" w:rsidR="00AF09DE" w:rsidRDefault="00AF09DE" w:rsidP="00AF09DE">
      <w:pPr>
        <w:pStyle w:val="Default"/>
        <w:keepNext/>
        <w:rPr>
          <w:ins w:id="248" w:author="MCM" w:date="2026-02-02T21:04:00Z"/>
          <w:rStyle w:val="None"/>
          <w:b/>
          <w:bCs/>
          <w:sz w:val="22"/>
          <w:szCs w:val="22"/>
        </w:rPr>
      </w:pPr>
    </w:p>
    <w:tbl>
      <w:tblPr>
        <w:tblStyle w:val="TableNormal1"/>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2"/>
        <w:gridCol w:w="2410"/>
        <w:gridCol w:w="2262"/>
      </w:tblGrid>
      <w:tr w:rsidR="00AF09DE" w:rsidRPr="00AF09DE" w14:paraId="00F7C7DE" w14:textId="77777777" w:rsidTr="007B0ED6">
        <w:trPr>
          <w:trHeight w:val="600"/>
          <w:ins w:id="249"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603FD" w14:textId="77777777" w:rsidR="00AF09DE" w:rsidRPr="00AF09DE" w:rsidRDefault="00AF09DE" w:rsidP="007B0ED6">
            <w:pPr>
              <w:rPr>
                <w:ins w:id="250" w:author="MCM" w:date="2026-02-02T21:04:00Z"/>
                <w:rFonts w:asciiTheme="majorBidi" w:hAnsiTheme="majorBidi" w:cstheme="majorBidi"/>
                <w:rPrChange w:id="251" w:author="MCM" w:date="2026-02-02T21:08:00Z">
                  <w:rPr>
                    <w:ins w:id="252" w:author="MCM" w:date="2026-02-02T21:04:00Z"/>
                  </w:rPr>
                </w:rPrChange>
              </w:rPr>
            </w:pP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6FB28" w14:textId="77777777" w:rsidR="00AF09DE" w:rsidRDefault="00AF09DE" w:rsidP="007B0ED6">
            <w:pPr>
              <w:pStyle w:val="Default"/>
              <w:keepNext/>
              <w:jc w:val="center"/>
              <w:rPr>
                <w:ins w:id="253" w:author="JAZMP" w:date="2026-02-18T13:25:00Z"/>
                <w:rStyle w:val="None"/>
                <w:rFonts w:asciiTheme="majorBidi" w:hAnsiTheme="majorBidi" w:cstheme="majorBidi"/>
                <w:b/>
                <w:bCs/>
                <w:sz w:val="22"/>
                <w:szCs w:val="22"/>
              </w:rPr>
            </w:pPr>
            <w:ins w:id="254" w:author="MCM" w:date="2026-02-02T21:04:00Z">
              <w:r w:rsidRPr="0048454A">
                <w:rPr>
                  <w:rStyle w:val="None"/>
                  <w:rFonts w:asciiTheme="majorBidi" w:hAnsiTheme="majorBidi" w:cstheme="majorBidi"/>
                  <w:b/>
                  <w:bCs/>
                  <w:sz w:val="22"/>
                  <w:szCs w:val="22"/>
                  <w:rPrChange w:id="255" w:author="MCM" w:date="2026-02-02T21:25:00Z">
                    <w:rPr>
                      <w:rStyle w:val="None"/>
                      <w:b/>
                      <w:bCs/>
                    </w:rPr>
                  </w:rPrChange>
                </w:rPr>
                <w:t>Tirzepatid</w:t>
              </w:r>
              <w:del w:id="256" w:author="JAZMP" w:date="2026-02-18T13:25:00Z">
                <w:r w:rsidRPr="0048454A" w:rsidDel="00C86004">
                  <w:rPr>
                    <w:rStyle w:val="None"/>
                    <w:rFonts w:asciiTheme="majorBidi" w:hAnsiTheme="majorBidi" w:cstheme="majorBidi"/>
                    <w:b/>
                    <w:bCs/>
                    <w:sz w:val="22"/>
                    <w:szCs w:val="22"/>
                    <w:rPrChange w:id="257" w:author="MCM" w:date="2026-02-02T21:25:00Z">
                      <w:rPr>
                        <w:rStyle w:val="None"/>
                        <w:b/>
                        <w:bCs/>
                      </w:rPr>
                    </w:rPrChange>
                  </w:rPr>
                  <w:delText>, največji tolerirani odmerek</w:delText>
                </w:r>
              </w:del>
            </w:ins>
          </w:p>
          <w:p w14:paraId="0963C8C5" w14:textId="6467819A" w:rsidR="00C86004" w:rsidRPr="0048454A" w:rsidRDefault="00C86004" w:rsidP="007B0ED6">
            <w:pPr>
              <w:pStyle w:val="Default"/>
              <w:keepNext/>
              <w:jc w:val="center"/>
              <w:rPr>
                <w:ins w:id="258" w:author="MCM" w:date="2026-02-02T21:04:00Z"/>
                <w:rFonts w:asciiTheme="majorBidi" w:hAnsiTheme="majorBidi" w:cstheme="majorBidi"/>
                <w:sz w:val="22"/>
                <w:szCs w:val="22"/>
                <w:rPrChange w:id="259" w:author="MCM" w:date="2026-02-02T21:25:00Z">
                  <w:rPr>
                    <w:ins w:id="260" w:author="MCM" w:date="2026-02-02T21:04:00Z"/>
                  </w:rPr>
                </w:rPrChange>
              </w:rPr>
            </w:pPr>
            <w:ins w:id="261" w:author="JAZMP" w:date="2026-02-18T13:25:00Z">
              <w:r>
                <w:rPr>
                  <w:rFonts w:asciiTheme="majorBidi" w:hAnsiTheme="majorBidi" w:cstheme="majorBidi"/>
                  <w:sz w:val="22"/>
                  <w:szCs w:val="22"/>
                </w:rPr>
                <w:t>MTD</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19E876" w14:textId="77777777" w:rsidR="00AF09DE" w:rsidRPr="0048454A" w:rsidRDefault="00AF09DE" w:rsidP="007B0ED6">
            <w:pPr>
              <w:pStyle w:val="Default"/>
              <w:keepNext/>
              <w:jc w:val="center"/>
              <w:rPr>
                <w:ins w:id="262" w:author="MCM" w:date="2026-02-02T21:04:00Z"/>
                <w:rFonts w:asciiTheme="majorBidi" w:hAnsiTheme="majorBidi" w:cstheme="majorBidi"/>
                <w:sz w:val="22"/>
                <w:szCs w:val="22"/>
                <w:rPrChange w:id="263" w:author="MCM" w:date="2026-02-02T21:25:00Z">
                  <w:rPr>
                    <w:ins w:id="264" w:author="MCM" w:date="2026-02-02T21:04:00Z"/>
                  </w:rPr>
                </w:rPrChange>
              </w:rPr>
            </w:pPr>
            <w:ins w:id="265" w:author="MCM" w:date="2026-02-02T21:04:00Z">
              <w:r w:rsidRPr="0048454A">
                <w:rPr>
                  <w:rStyle w:val="None"/>
                  <w:rFonts w:asciiTheme="majorBidi" w:hAnsiTheme="majorBidi" w:cstheme="majorBidi"/>
                  <w:b/>
                  <w:bCs/>
                  <w:sz w:val="22"/>
                  <w:szCs w:val="22"/>
                  <w:lang w:val="en-US"/>
                  <w:rPrChange w:id="266" w:author="MCM" w:date="2026-02-02T21:25:00Z">
                    <w:rPr>
                      <w:rStyle w:val="None"/>
                      <w:b/>
                      <w:bCs/>
                      <w:lang w:val="en-US"/>
                    </w:rPr>
                  </w:rPrChange>
                </w:rPr>
                <w:t>Placebo</w:t>
              </w:r>
            </w:ins>
          </w:p>
        </w:tc>
      </w:tr>
      <w:tr w:rsidR="00AF09DE" w:rsidRPr="00AF09DE" w14:paraId="7C530C36" w14:textId="77777777" w:rsidTr="007B0ED6">
        <w:trPr>
          <w:trHeight w:val="250"/>
          <w:ins w:id="267"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B50B0" w14:textId="77777777" w:rsidR="00AF09DE" w:rsidRPr="00AF09DE" w:rsidRDefault="00AF09DE" w:rsidP="007B0ED6">
            <w:pPr>
              <w:pStyle w:val="Default"/>
              <w:keepNext/>
              <w:rPr>
                <w:ins w:id="268" w:author="MCM" w:date="2026-02-02T21:04:00Z"/>
                <w:rFonts w:asciiTheme="majorBidi" w:hAnsiTheme="majorBidi" w:cstheme="majorBidi"/>
                <w:rPrChange w:id="269" w:author="MCM" w:date="2026-02-02T21:08:00Z">
                  <w:rPr>
                    <w:ins w:id="270" w:author="MCM" w:date="2026-02-02T21:04:00Z"/>
                  </w:rPr>
                </w:rPrChange>
              </w:rPr>
            </w:pPr>
            <w:ins w:id="271" w:author="MCM" w:date="2026-02-02T21:04:00Z">
              <w:r w:rsidRPr="00AF09DE">
                <w:rPr>
                  <w:rStyle w:val="None"/>
                  <w:rFonts w:asciiTheme="majorBidi" w:eastAsia="Calibri" w:hAnsiTheme="majorBidi" w:cstheme="majorBidi"/>
                  <w:b/>
                  <w:bCs/>
                  <w:sz w:val="22"/>
                  <w:szCs w:val="22"/>
                  <w:rPrChange w:id="272" w:author="MCM" w:date="2026-02-02T21:08:00Z">
                    <w:rPr>
                      <w:rStyle w:val="None"/>
                      <w:rFonts w:ascii="Calibri" w:eastAsia="Calibri" w:hAnsi="Calibri" w:cs="Calibri"/>
                      <w:b/>
                      <w:bCs/>
                      <w:sz w:val="22"/>
                      <w:szCs w:val="22"/>
                    </w:rPr>
                  </w:rPrChange>
                </w:rPr>
                <w:t>Populacija ITT (n)</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33CE3" w14:textId="77777777" w:rsidR="00AF09DE" w:rsidRPr="00AF09DE" w:rsidRDefault="00AF09DE" w:rsidP="007B0ED6">
            <w:pPr>
              <w:pStyle w:val="Default"/>
              <w:keepNext/>
              <w:jc w:val="center"/>
              <w:rPr>
                <w:ins w:id="273" w:author="MCM" w:date="2026-02-02T21:04:00Z"/>
                <w:rFonts w:asciiTheme="majorBidi" w:hAnsiTheme="majorBidi" w:cstheme="majorBidi"/>
                <w:rPrChange w:id="274" w:author="MCM" w:date="2026-02-02T21:08:00Z">
                  <w:rPr>
                    <w:ins w:id="275" w:author="MCM" w:date="2026-02-02T21:04:00Z"/>
                  </w:rPr>
                </w:rPrChange>
              </w:rPr>
            </w:pPr>
            <w:ins w:id="276" w:author="MCM" w:date="2026-02-02T21:04:00Z">
              <w:r w:rsidRPr="00AF09DE">
                <w:rPr>
                  <w:rStyle w:val="None"/>
                  <w:rFonts w:asciiTheme="majorBidi" w:hAnsiTheme="majorBidi" w:cstheme="majorBidi"/>
                  <w:sz w:val="22"/>
                  <w:szCs w:val="22"/>
                  <w:rPrChange w:id="277" w:author="MCM" w:date="2026-02-02T21:08:00Z">
                    <w:rPr>
                      <w:rStyle w:val="None"/>
                      <w:sz w:val="22"/>
                      <w:szCs w:val="22"/>
                    </w:rPr>
                  </w:rPrChange>
                </w:rPr>
                <w:t>364</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3CAAC" w14:textId="77777777" w:rsidR="00AF09DE" w:rsidRPr="00AF09DE" w:rsidRDefault="00AF09DE" w:rsidP="007B0ED6">
            <w:pPr>
              <w:pStyle w:val="Default"/>
              <w:keepNext/>
              <w:jc w:val="center"/>
              <w:rPr>
                <w:ins w:id="278" w:author="MCM" w:date="2026-02-02T21:04:00Z"/>
                <w:rFonts w:asciiTheme="majorBidi" w:hAnsiTheme="majorBidi" w:cstheme="majorBidi"/>
                <w:rPrChange w:id="279" w:author="MCM" w:date="2026-02-02T21:08:00Z">
                  <w:rPr>
                    <w:ins w:id="280" w:author="MCM" w:date="2026-02-02T21:04:00Z"/>
                  </w:rPr>
                </w:rPrChange>
              </w:rPr>
            </w:pPr>
            <w:ins w:id="281" w:author="MCM" w:date="2026-02-02T21:04:00Z">
              <w:r w:rsidRPr="00AF09DE">
                <w:rPr>
                  <w:rStyle w:val="None"/>
                  <w:rFonts w:asciiTheme="majorBidi" w:hAnsiTheme="majorBidi" w:cstheme="majorBidi"/>
                  <w:sz w:val="22"/>
                  <w:szCs w:val="22"/>
                  <w:rPrChange w:id="282" w:author="MCM" w:date="2026-02-02T21:08:00Z">
                    <w:rPr>
                      <w:rStyle w:val="None"/>
                      <w:sz w:val="22"/>
                      <w:szCs w:val="22"/>
                    </w:rPr>
                  </w:rPrChange>
                </w:rPr>
                <w:t>367</w:t>
              </w:r>
            </w:ins>
          </w:p>
        </w:tc>
      </w:tr>
      <w:tr w:rsidR="00AF09DE" w:rsidRPr="00AF09DE" w14:paraId="1E6A606A" w14:textId="77777777" w:rsidTr="007B0ED6">
        <w:trPr>
          <w:trHeight w:val="721"/>
          <w:ins w:id="283"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086AD5" w14:textId="77777777" w:rsidR="00AF09DE" w:rsidRPr="00AF09DE" w:rsidRDefault="00AF09DE" w:rsidP="007B0ED6">
            <w:pPr>
              <w:pStyle w:val="Default"/>
              <w:keepNext/>
              <w:rPr>
                <w:ins w:id="284" w:author="MCM" w:date="2026-02-02T21:04:00Z"/>
                <w:rFonts w:asciiTheme="majorBidi" w:hAnsiTheme="majorBidi" w:cstheme="majorBidi"/>
                <w:rPrChange w:id="285" w:author="MCM" w:date="2026-02-02T21:08:00Z">
                  <w:rPr>
                    <w:ins w:id="286" w:author="MCM" w:date="2026-02-02T21:04:00Z"/>
                  </w:rPr>
                </w:rPrChange>
              </w:rPr>
            </w:pPr>
            <w:ins w:id="287" w:author="MCM" w:date="2026-02-02T21:04:00Z">
              <w:r w:rsidRPr="00AF09DE">
                <w:rPr>
                  <w:rStyle w:val="None"/>
                  <w:rFonts w:asciiTheme="majorBidi" w:hAnsiTheme="majorBidi" w:cstheme="majorBidi"/>
                  <w:b/>
                  <w:bCs/>
                  <w:sz w:val="22"/>
                  <w:szCs w:val="22"/>
                  <w:rPrChange w:id="288" w:author="MCM" w:date="2026-02-02T21:08:00Z">
                    <w:rPr>
                      <w:rStyle w:val="None"/>
                      <w:b/>
                      <w:bCs/>
                      <w:sz w:val="22"/>
                      <w:szCs w:val="22"/>
                    </w:rPr>
                  </w:rPrChange>
                </w:rPr>
                <w:t>Kompozitna ocena, sestavljena iz s presojo potrjene srčno-žilne smrti in dogodkov srčnega popuščanja</w:t>
              </w:r>
              <w:r w:rsidRPr="00AF09DE">
                <w:rPr>
                  <w:rStyle w:val="None"/>
                  <w:rFonts w:asciiTheme="majorBidi" w:hAnsiTheme="majorBidi" w:cstheme="majorBidi"/>
                  <w:b/>
                  <w:bCs/>
                  <w:sz w:val="22"/>
                  <w:szCs w:val="22"/>
                  <w:vertAlign w:val="superscript"/>
                  <w:rPrChange w:id="289" w:author="MCM" w:date="2026-02-02T21:08:00Z">
                    <w:rPr>
                      <w:rStyle w:val="None"/>
                      <w:b/>
                      <w:bCs/>
                      <w:sz w:val="22"/>
                      <w:szCs w:val="22"/>
                      <w:vertAlign w:val="superscript"/>
                    </w:rPr>
                  </w:rPrChange>
                </w:rPr>
                <w:t>a</w:t>
              </w:r>
              <w:r w:rsidRPr="00AF09DE">
                <w:rPr>
                  <w:rStyle w:val="None"/>
                  <w:rFonts w:asciiTheme="majorBidi" w:hAnsiTheme="majorBidi" w:cstheme="majorBidi"/>
                  <w:b/>
                  <w:bCs/>
                  <w:sz w:val="22"/>
                  <w:szCs w:val="22"/>
                  <w:rPrChange w:id="290" w:author="MCM" w:date="2026-02-02T21:08:00Z">
                    <w:rPr>
                      <w:rStyle w:val="None"/>
                      <w:b/>
                      <w:bCs/>
                      <w:sz w:val="22"/>
                      <w:szCs w:val="22"/>
                    </w:rPr>
                  </w:rPrChange>
                </w:rPr>
                <w:t>, n (%)</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F7208D" w14:textId="77777777" w:rsidR="00AF09DE" w:rsidRPr="00AF09DE" w:rsidRDefault="00AF09DE" w:rsidP="007B0ED6">
            <w:pPr>
              <w:pStyle w:val="Default"/>
              <w:keepNext/>
              <w:jc w:val="center"/>
              <w:rPr>
                <w:ins w:id="291" w:author="MCM" w:date="2026-02-02T21:04:00Z"/>
                <w:rFonts w:asciiTheme="majorBidi" w:hAnsiTheme="majorBidi" w:cstheme="majorBidi"/>
                <w:rPrChange w:id="292" w:author="MCM" w:date="2026-02-02T21:08:00Z">
                  <w:rPr>
                    <w:ins w:id="293" w:author="MCM" w:date="2026-02-02T21:04:00Z"/>
                  </w:rPr>
                </w:rPrChange>
              </w:rPr>
            </w:pPr>
            <w:ins w:id="294" w:author="MCM" w:date="2026-02-02T21:04:00Z">
              <w:r w:rsidRPr="00AF09DE">
                <w:rPr>
                  <w:rStyle w:val="None"/>
                  <w:rFonts w:asciiTheme="majorBidi" w:hAnsiTheme="majorBidi" w:cstheme="majorBidi"/>
                  <w:sz w:val="22"/>
                  <w:szCs w:val="22"/>
                  <w:rPrChange w:id="295" w:author="MCM" w:date="2026-02-02T21:08:00Z">
                    <w:rPr>
                      <w:rStyle w:val="None"/>
                      <w:sz w:val="22"/>
                      <w:szCs w:val="22"/>
                    </w:rPr>
                  </w:rPrChange>
                </w:rPr>
                <w:t>36 (9,9)</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A8C3C0" w14:textId="77777777" w:rsidR="00AF09DE" w:rsidRPr="00AF09DE" w:rsidRDefault="00AF09DE" w:rsidP="007B0ED6">
            <w:pPr>
              <w:pStyle w:val="Default"/>
              <w:keepNext/>
              <w:jc w:val="center"/>
              <w:rPr>
                <w:ins w:id="296" w:author="MCM" w:date="2026-02-02T21:04:00Z"/>
                <w:rFonts w:asciiTheme="majorBidi" w:hAnsiTheme="majorBidi" w:cstheme="majorBidi"/>
                <w:rPrChange w:id="297" w:author="MCM" w:date="2026-02-02T21:08:00Z">
                  <w:rPr>
                    <w:ins w:id="298" w:author="MCM" w:date="2026-02-02T21:04:00Z"/>
                  </w:rPr>
                </w:rPrChange>
              </w:rPr>
            </w:pPr>
            <w:ins w:id="299" w:author="MCM" w:date="2026-02-02T21:04:00Z">
              <w:r w:rsidRPr="00AF09DE">
                <w:rPr>
                  <w:rStyle w:val="None"/>
                  <w:rFonts w:asciiTheme="majorBidi" w:hAnsiTheme="majorBidi" w:cstheme="majorBidi"/>
                  <w:sz w:val="22"/>
                  <w:szCs w:val="22"/>
                  <w:rPrChange w:id="300" w:author="MCM" w:date="2026-02-02T21:08:00Z">
                    <w:rPr>
                      <w:rStyle w:val="None"/>
                      <w:sz w:val="22"/>
                      <w:szCs w:val="22"/>
                    </w:rPr>
                  </w:rPrChange>
                </w:rPr>
                <w:t>56 (15,3)</w:t>
              </w:r>
            </w:ins>
          </w:p>
        </w:tc>
      </w:tr>
      <w:tr w:rsidR="00AF09DE" w:rsidRPr="00AF09DE" w14:paraId="675FBB9F" w14:textId="77777777" w:rsidTr="007B0ED6">
        <w:trPr>
          <w:trHeight w:val="481"/>
          <w:ins w:id="301"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176CE" w14:textId="4BE0C101" w:rsidR="00AF09DE" w:rsidRPr="00AF09DE" w:rsidRDefault="00AF09DE" w:rsidP="007B0ED6">
            <w:pPr>
              <w:pStyle w:val="Default"/>
              <w:keepNext/>
              <w:rPr>
                <w:ins w:id="302" w:author="MCM" w:date="2026-02-02T21:04:00Z"/>
                <w:rFonts w:asciiTheme="majorBidi" w:hAnsiTheme="majorBidi" w:cstheme="majorBidi"/>
                <w:rPrChange w:id="303" w:author="MCM" w:date="2026-02-02T21:08:00Z">
                  <w:rPr>
                    <w:ins w:id="304" w:author="MCM" w:date="2026-02-02T21:04:00Z"/>
                  </w:rPr>
                </w:rPrChange>
              </w:rPr>
            </w:pPr>
            <w:ins w:id="305" w:author="MCM" w:date="2026-02-02T21:04:00Z">
              <w:r w:rsidRPr="00AF09DE">
                <w:rPr>
                  <w:rStyle w:val="None"/>
                  <w:rFonts w:asciiTheme="majorBidi" w:hAnsiTheme="majorBidi" w:cstheme="majorBidi"/>
                  <w:sz w:val="22"/>
                  <w:szCs w:val="22"/>
                  <w:rPrChange w:id="306" w:author="MCM" w:date="2026-02-02T21:08:00Z">
                    <w:rPr>
                      <w:rStyle w:val="None"/>
                      <w:sz w:val="22"/>
                      <w:szCs w:val="22"/>
                    </w:rPr>
                  </w:rPrChange>
                </w:rPr>
                <w:t xml:space="preserve">   Razmerje </w:t>
              </w:r>
            </w:ins>
            <w:ins w:id="307" w:author="MCM" w:date="2026-02-02T21:10:00Z">
              <w:del w:id="308" w:author="JAZMP" w:date="2026-02-18T13:26:00Z">
                <w:r w:rsidDel="007B0ED6">
                  <w:rPr>
                    <w:rStyle w:val="None"/>
                    <w:rFonts w:asciiTheme="majorBidi" w:hAnsiTheme="majorBidi" w:cstheme="majorBidi"/>
                    <w:sz w:val="22"/>
                    <w:szCs w:val="22"/>
                  </w:rPr>
                  <w:delText>tveganja</w:delText>
                </w:r>
              </w:del>
            </w:ins>
            <w:ins w:id="309" w:author="JAZMP" w:date="2026-02-18T13:26:00Z">
              <w:r w:rsidR="007B0ED6">
                <w:rPr>
                  <w:rStyle w:val="None"/>
                  <w:rFonts w:asciiTheme="majorBidi" w:hAnsiTheme="majorBidi" w:cstheme="majorBidi"/>
                  <w:sz w:val="22"/>
                  <w:szCs w:val="22"/>
                </w:rPr>
                <w:t>ogroženosti</w:t>
              </w:r>
            </w:ins>
            <w:ins w:id="310" w:author="MCM" w:date="2026-02-02T21:04:00Z">
              <w:r w:rsidRPr="00AF09DE">
                <w:rPr>
                  <w:rStyle w:val="None"/>
                  <w:rFonts w:asciiTheme="majorBidi" w:hAnsiTheme="majorBidi" w:cstheme="majorBidi"/>
                  <w:sz w:val="22"/>
                  <w:szCs w:val="22"/>
                  <w:rPrChange w:id="311" w:author="MCM" w:date="2026-02-02T21:08:00Z">
                    <w:rPr>
                      <w:rStyle w:val="None"/>
                      <w:sz w:val="22"/>
                      <w:szCs w:val="22"/>
                    </w:rPr>
                  </w:rPrChange>
                </w:rPr>
                <w:t xml:space="preserve"> v primerjavi s placebom (95-% IZ)</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37B4CC" w14:textId="77777777" w:rsidR="00AF09DE" w:rsidRPr="00AF09DE" w:rsidRDefault="00AF09DE" w:rsidP="007B0ED6">
            <w:pPr>
              <w:pStyle w:val="Default"/>
              <w:keepNext/>
              <w:jc w:val="center"/>
              <w:rPr>
                <w:ins w:id="312" w:author="MCM" w:date="2026-02-02T21:04:00Z"/>
                <w:rFonts w:asciiTheme="majorBidi" w:hAnsiTheme="majorBidi" w:cstheme="majorBidi"/>
                <w:rPrChange w:id="313" w:author="MCM" w:date="2026-02-02T21:08:00Z">
                  <w:rPr>
                    <w:ins w:id="314" w:author="MCM" w:date="2026-02-02T21:04:00Z"/>
                  </w:rPr>
                </w:rPrChange>
              </w:rPr>
            </w:pPr>
            <w:ins w:id="315" w:author="MCM" w:date="2026-02-02T21:04:00Z">
              <w:r w:rsidRPr="00AF09DE">
                <w:rPr>
                  <w:rStyle w:val="None"/>
                  <w:rFonts w:asciiTheme="majorBidi" w:hAnsiTheme="majorBidi" w:cstheme="majorBidi"/>
                  <w:sz w:val="22"/>
                  <w:szCs w:val="22"/>
                  <w:rPrChange w:id="316" w:author="MCM" w:date="2026-02-02T21:08:00Z">
                    <w:rPr>
                      <w:rStyle w:val="None"/>
                      <w:sz w:val="22"/>
                      <w:szCs w:val="22"/>
                    </w:rPr>
                  </w:rPrChange>
                </w:rPr>
                <w:t>0,62 (0,41; 0,95)</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1FC89C" w14:textId="77777777" w:rsidR="00AF09DE" w:rsidRPr="00AF09DE" w:rsidRDefault="00AF09DE" w:rsidP="007B0ED6">
            <w:pPr>
              <w:pStyle w:val="Default"/>
              <w:keepNext/>
              <w:jc w:val="center"/>
              <w:rPr>
                <w:ins w:id="317" w:author="MCM" w:date="2026-02-02T21:04:00Z"/>
                <w:rFonts w:asciiTheme="majorBidi" w:hAnsiTheme="majorBidi" w:cstheme="majorBidi"/>
                <w:rPrChange w:id="318" w:author="MCM" w:date="2026-02-02T21:08:00Z">
                  <w:rPr>
                    <w:ins w:id="319" w:author="MCM" w:date="2026-02-02T21:04:00Z"/>
                  </w:rPr>
                </w:rPrChange>
              </w:rPr>
            </w:pPr>
            <w:ins w:id="320" w:author="MCM" w:date="2026-02-02T21:04:00Z">
              <w:r w:rsidRPr="00AF09DE">
                <w:rPr>
                  <w:rStyle w:val="None"/>
                  <w:rFonts w:asciiTheme="majorBidi" w:hAnsiTheme="majorBidi" w:cstheme="majorBidi"/>
                  <w:sz w:val="22"/>
                  <w:szCs w:val="22"/>
                  <w:rPrChange w:id="321" w:author="MCM" w:date="2026-02-02T21:08:00Z">
                    <w:rPr>
                      <w:rStyle w:val="None"/>
                      <w:sz w:val="22"/>
                      <w:szCs w:val="22"/>
                    </w:rPr>
                  </w:rPrChange>
                </w:rPr>
                <w:t>-</w:t>
              </w:r>
            </w:ins>
          </w:p>
        </w:tc>
      </w:tr>
      <w:tr w:rsidR="00AF09DE" w:rsidRPr="00AF09DE" w14:paraId="038A5024" w14:textId="77777777" w:rsidTr="007B0ED6">
        <w:trPr>
          <w:trHeight w:val="241"/>
          <w:ins w:id="322"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B061" w14:textId="77777777" w:rsidR="00AF09DE" w:rsidRPr="00AF09DE" w:rsidRDefault="00AF09DE" w:rsidP="007B0ED6">
            <w:pPr>
              <w:pStyle w:val="Default"/>
              <w:keepNext/>
              <w:rPr>
                <w:ins w:id="323" w:author="MCM" w:date="2026-02-02T21:04:00Z"/>
                <w:rFonts w:asciiTheme="majorBidi" w:hAnsiTheme="majorBidi" w:cstheme="majorBidi"/>
                <w:rPrChange w:id="324" w:author="MCM" w:date="2026-02-02T21:08:00Z">
                  <w:rPr>
                    <w:ins w:id="325" w:author="MCM" w:date="2026-02-02T21:04:00Z"/>
                  </w:rPr>
                </w:rPrChange>
              </w:rPr>
            </w:pPr>
            <w:ins w:id="326" w:author="MCM" w:date="2026-02-02T21:04:00Z">
              <w:r w:rsidRPr="00AF09DE">
                <w:rPr>
                  <w:rStyle w:val="None"/>
                  <w:rFonts w:asciiTheme="majorBidi" w:hAnsiTheme="majorBidi" w:cstheme="majorBidi"/>
                  <w:sz w:val="22"/>
                  <w:szCs w:val="22"/>
                  <w:rPrChange w:id="327" w:author="MCM" w:date="2026-02-02T21:08:00Z">
                    <w:rPr>
                      <w:rStyle w:val="None"/>
                      <w:sz w:val="22"/>
                      <w:szCs w:val="22"/>
                    </w:rPr>
                  </w:rPrChange>
                </w:rPr>
                <w:t xml:space="preserve">   p-vrednost za superiornost</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46F7A" w14:textId="77777777" w:rsidR="00AF09DE" w:rsidRPr="00AF09DE" w:rsidRDefault="00AF09DE" w:rsidP="007B0ED6">
            <w:pPr>
              <w:pStyle w:val="Default"/>
              <w:keepNext/>
              <w:jc w:val="center"/>
              <w:rPr>
                <w:ins w:id="328" w:author="MCM" w:date="2026-02-02T21:04:00Z"/>
                <w:rFonts w:asciiTheme="majorBidi" w:hAnsiTheme="majorBidi" w:cstheme="majorBidi"/>
                <w:rPrChange w:id="329" w:author="MCM" w:date="2026-02-02T21:08:00Z">
                  <w:rPr>
                    <w:ins w:id="330" w:author="MCM" w:date="2026-02-02T21:04:00Z"/>
                  </w:rPr>
                </w:rPrChange>
              </w:rPr>
            </w:pPr>
            <w:ins w:id="331" w:author="MCM" w:date="2026-02-02T21:04:00Z">
              <w:r w:rsidRPr="00AF09DE">
                <w:rPr>
                  <w:rStyle w:val="None"/>
                  <w:rFonts w:asciiTheme="majorBidi" w:hAnsiTheme="majorBidi" w:cstheme="majorBidi"/>
                  <w:sz w:val="22"/>
                  <w:szCs w:val="22"/>
                  <w:lang w:val="en-US"/>
                  <w:rPrChange w:id="332" w:author="MCM" w:date="2026-02-02T21:08:00Z">
                    <w:rPr>
                      <w:rStyle w:val="None"/>
                      <w:sz w:val="22"/>
                      <w:szCs w:val="22"/>
                      <w:lang w:val="en-US"/>
                    </w:rPr>
                  </w:rPrChange>
                </w:rPr>
                <w:t>0,026</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4566EC" w14:textId="77777777" w:rsidR="00AF09DE" w:rsidRPr="00AF09DE" w:rsidRDefault="00AF09DE" w:rsidP="007B0ED6">
            <w:pPr>
              <w:pStyle w:val="Default"/>
              <w:keepNext/>
              <w:jc w:val="center"/>
              <w:rPr>
                <w:ins w:id="333" w:author="MCM" w:date="2026-02-02T21:04:00Z"/>
                <w:rFonts w:asciiTheme="majorBidi" w:hAnsiTheme="majorBidi" w:cstheme="majorBidi"/>
                <w:rPrChange w:id="334" w:author="MCM" w:date="2026-02-02T21:08:00Z">
                  <w:rPr>
                    <w:ins w:id="335" w:author="MCM" w:date="2026-02-02T21:04:00Z"/>
                  </w:rPr>
                </w:rPrChange>
              </w:rPr>
            </w:pPr>
            <w:ins w:id="336" w:author="MCM" w:date="2026-02-02T21:04:00Z">
              <w:r w:rsidRPr="00AF09DE">
                <w:rPr>
                  <w:rStyle w:val="None"/>
                  <w:rFonts w:asciiTheme="majorBidi" w:hAnsiTheme="majorBidi" w:cstheme="majorBidi"/>
                  <w:sz w:val="22"/>
                  <w:szCs w:val="22"/>
                  <w:rPrChange w:id="337" w:author="MCM" w:date="2026-02-02T21:08:00Z">
                    <w:rPr>
                      <w:rStyle w:val="None"/>
                      <w:sz w:val="22"/>
                      <w:szCs w:val="22"/>
                    </w:rPr>
                  </w:rPrChange>
                </w:rPr>
                <w:t>-</w:t>
              </w:r>
            </w:ins>
          </w:p>
        </w:tc>
      </w:tr>
      <w:tr w:rsidR="00AF09DE" w:rsidRPr="00AF09DE" w14:paraId="10B19F7C" w14:textId="77777777" w:rsidTr="007B0ED6">
        <w:trPr>
          <w:trHeight w:val="241"/>
          <w:ins w:id="338"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137D6" w14:textId="77777777" w:rsidR="00AF09DE" w:rsidRPr="00AF09DE" w:rsidRDefault="00AF09DE" w:rsidP="007B0ED6">
            <w:pPr>
              <w:pStyle w:val="Default"/>
              <w:keepNext/>
              <w:rPr>
                <w:ins w:id="339" w:author="MCM" w:date="2026-02-02T21:04:00Z"/>
                <w:rFonts w:asciiTheme="majorBidi" w:hAnsiTheme="majorBidi" w:cstheme="majorBidi"/>
                <w:rPrChange w:id="340" w:author="MCM" w:date="2026-02-02T21:08:00Z">
                  <w:rPr>
                    <w:ins w:id="341" w:author="MCM" w:date="2026-02-02T21:04:00Z"/>
                  </w:rPr>
                </w:rPrChange>
              </w:rPr>
            </w:pPr>
            <w:ins w:id="342" w:author="MCM" w:date="2026-02-02T21:04:00Z">
              <w:r w:rsidRPr="00AF09DE">
                <w:rPr>
                  <w:rStyle w:val="None"/>
                  <w:rFonts w:asciiTheme="majorBidi" w:eastAsia="Calibri" w:hAnsiTheme="majorBidi" w:cstheme="majorBidi"/>
                  <w:b/>
                  <w:bCs/>
                  <w:sz w:val="22"/>
                  <w:szCs w:val="22"/>
                  <w:rPrChange w:id="343" w:author="MCM" w:date="2026-02-02T21:08:00Z">
                    <w:rPr>
                      <w:rStyle w:val="None"/>
                      <w:rFonts w:eastAsia="Calibri" w:cs="Calibri"/>
                      <w:b/>
                      <w:bCs/>
                      <w:sz w:val="22"/>
                      <w:szCs w:val="22"/>
                    </w:rPr>
                  </w:rPrChange>
                </w:rPr>
                <w:t>Srčno-žilna smrt, n (%)</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3806E0" w14:textId="77777777" w:rsidR="00AF09DE" w:rsidRPr="00AF09DE" w:rsidRDefault="00AF09DE" w:rsidP="007B0ED6">
            <w:pPr>
              <w:pStyle w:val="Default"/>
              <w:keepNext/>
              <w:jc w:val="center"/>
              <w:rPr>
                <w:ins w:id="344" w:author="MCM" w:date="2026-02-02T21:04:00Z"/>
                <w:rFonts w:asciiTheme="majorBidi" w:hAnsiTheme="majorBidi" w:cstheme="majorBidi"/>
                <w:rPrChange w:id="345" w:author="MCM" w:date="2026-02-02T21:08:00Z">
                  <w:rPr>
                    <w:ins w:id="346" w:author="MCM" w:date="2026-02-02T21:04:00Z"/>
                  </w:rPr>
                </w:rPrChange>
              </w:rPr>
            </w:pPr>
            <w:ins w:id="347" w:author="MCM" w:date="2026-02-02T21:04:00Z">
              <w:r w:rsidRPr="00AF09DE">
                <w:rPr>
                  <w:rStyle w:val="None"/>
                  <w:rFonts w:asciiTheme="majorBidi" w:hAnsiTheme="majorBidi" w:cstheme="majorBidi"/>
                  <w:sz w:val="22"/>
                  <w:szCs w:val="22"/>
                  <w:rPrChange w:id="348" w:author="MCM" w:date="2026-02-02T21:08:00Z">
                    <w:rPr>
                      <w:rStyle w:val="None"/>
                      <w:sz w:val="22"/>
                      <w:szCs w:val="22"/>
                    </w:rPr>
                  </w:rPrChange>
                </w:rPr>
                <w:t>10 (2,7)</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6C9C35" w14:textId="77777777" w:rsidR="00AF09DE" w:rsidRPr="00AF09DE" w:rsidRDefault="00AF09DE" w:rsidP="007B0ED6">
            <w:pPr>
              <w:pStyle w:val="Default"/>
              <w:keepNext/>
              <w:jc w:val="center"/>
              <w:rPr>
                <w:ins w:id="349" w:author="MCM" w:date="2026-02-02T21:04:00Z"/>
                <w:rFonts w:asciiTheme="majorBidi" w:hAnsiTheme="majorBidi" w:cstheme="majorBidi"/>
                <w:rPrChange w:id="350" w:author="MCM" w:date="2026-02-02T21:08:00Z">
                  <w:rPr>
                    <w:ins w:id="351" w:author="MCM" w:date="2026-02-02T21:04:00Z"/>
                  </w:rPr>
                </w:rPrChange>
              </w:rPr>
            </w:pPr>
            <w:ins w:id="352" w:author="MCM" w:date="2026-02-02T21:04:00Z">
              <w:r w:rsidRPr="00AF09DE">
                <w:rPr>
                  <w:rStyle w:val="None"/>
                  <w:rFonts w:asciiTheme="majorBidi" w:hAnsiTheme="majorBidi" w:cstheme="majorBidi"/>
                  <w:sz w:val="22"/>
                  <w:szCs w:val="22"/>
                  <w:rPrChange w:id="353" w:author="MCM" w:date="2026-02-02T21:08:00Z">
                    <w:rPr>
                      <w:rStyle w:val="None"/>
                      <w:sz w:val="22"/>
                      <w:szCs w:val="22"/>
                    </w:rPr>
                  </w:rPrChange>
                </w:rPr>
                <w:t>5 (1,4)</w:t>
              </w:r>
            </w:ins>
          </w:p>
        </w:tc>
      </w:tr>
      <w:tr w:rsidR="00AF09DE" w:rsidRPr="00AF09DE" w14:paraId="525F45A9" w14:textId="77777777" w:rsidTr="007B0ED6">
        <w:trPr>
          <w:trHeight w:val="481"/>
          <w:ins w:id="354"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FFFD6" w14:textId="40C339A2" w:rsidR="00AF09DE" w:rsidRPr="00AF09DE" w:rsidRDefault="00AF09DE" w:rsidP="007B0ED6">
            <w:pPr>
              <w:pStyle w:val="Default"/>
              <w:keepNext/>
              <w:rPr>
                <w:ins w:id="355" w:author="MCM" w:date="2026-02-02T21:04:00Z"/>
                <w:rFonts w:asciiTheme="majorBidi" w:hAnsiTheme="majorBidi" w:cstheme="majorBidi"/>
                <w:rPrChange w:id="356" w:author="MCM" w:date="2026-02-02T21:08:00Z">
                  <w:rPr>
                    <w:ins w:id="357" w:author="MCM" w:date="2026-02-02T21:04:00Z"/>
                  </w:rPr>
                </w:rPrChange>
              </w:rPr>
            </w:pPr>
            <w:ins w:id="358" w:author="MCM" w:date="2026-02-02T21:04:00Z">
              <w:r w:rsidRPr="00AF09DE">
                <w:rPr>
                  <w:rStyle w:val="None"/>
                  <w:rFonts w:asciiTheme="majorBidi" w:hAnsiTheme="majorBidi" w:cstheme="majorBidi"/>
                  <w:sz w:val="22"/>
                  <w:szCs w:val="22"/>
                  <w:rPrChange w:id="359" w:author="MCM" w:date="2026-02-02T21:08:00Z">
                    <w:rPr>
                      <w:rStyle w:val="None"/>
                      <w:sz w:val="22"/>
                      <w:szCs w:val="22"/>
                    </w:rPr>
                  </w:rPrChange>
                </w:rPr>
                <w:t xml:space="preserve">   Razmerje </w:t>
              </w:r>
            </w:ins>
            <w:ins w:id="360" w:author="MCM" w:date="2026-02-02T21:10:00Z">
              <w:del w:id="361" w:author="JAZMP" w:date="2026-02-18T13:26:00Z">
                <w:r w:rsidDel="007B0ED6">
                  <w:rPr>
                    <w:rStyle w:val="None"/>
                    <w:rFonts w:asciiTheme="majorBidi" w:hAnsiTheme="majorBidi" w:cstheme="majorBidi"/>
                    <w:sz w:val="22"/>
                    <w:szCs w:val="22"/>
                  </w:rPr>
                  <w:delText>tveganja</w:delText>
                </w:r>
              </w:del>
            </w:ins>
            <w:ins w:id="362" w:author="JAZMP" w:date="2026-02-18T13:26:00Z">
              <w:r w:rsidR="007B0ED6">
                <w:rPr>
                  <w:rStyle w:val="None"/>
                  <w:rFonts w:asciiTheme="majorBidi" w:hAnsiTheme="majorBidi" w:cstheme="majorBidi"/>
                  <w:sz w:val="22"/>
                  <w:szCs w:val="22"/>
                </w:rPr>
                <w:t>ogroženosti</w:t>
              </w:r>
            </w:ins>
            <w:ins w:id="363" w:author="MCM" w:date="2026-02-02T21:04:00Z">
              <w:r w:rsidRPr="00AF09DE">
                <w:rPr>
                  <w:rStyle w:val="None"/>
                  <w:rFonts w:asciiTheme="majorBidi" w:hAnsiTheme="majorBidi" w:cstheme="majorBidi"/>
                  <w:sz w:val="22"/>
                  <w:szCs w:val="22"/>
                  <w:rPrChange w:id="364" w:author="MCM" w:date="2026-02-02T21:08:00Z">
                    <w:rPr>
                      <w:rStyle w:val="None"/>
                      <w:sz w:val="22"/>
                      <w:szCs w:val="22"/>
                    </w:rPr>
                  </w:rPrChange>
                </w:rPr>
                <w:t xml:space="preserve"> v primerjavi s placebom (95-% IZ)</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467986" w14:textId="77777777" w:rsidR="00AF09DE" w:rsidRPr="00AF09DE" w:rsidRDefault="00AF09DE" w:rsidP="007B0ED6">
            <w:pPr>
              <w:pStyle w:val="Default"/>
              <w:keepNext/>
              <w:jc w:val="center"/>
              <w:rPr>
                <w:ins w:id="365" w:author="MCM" w:date="2026-02-02T21:04:00Z"/>
                <w:rFonts w:asciiTheme="majorBidi" w:hAnsiTheme="majorBidi" w:cstheme="majorBidi"/>
                <w:rPrChange w:id="366" w:author="MCM" w:date="2026-02-02T21:08:00Z">
                  <w:rPr>
                    <w:ins w:id="367" w:author="MCM" w:date="2026-02-02T21:04:00Z"/>
                  </w:rPr>
                </w:rPrChange>
              </w:rPr>
            </w:pPr>
            <w:ins w:id="368" w:author="MCM" w:date="2026-02-02T21:04:00Z">
              <w:r w:rsidRPr="00AF09DE">
                <w:rPr>
                  <w:rStyle w:val="None"/>
                  <w:rFonts w:asciiTheme="majorBidi" w:hAnsiTheme="majorBidi" w:cstheme="majorBidi"/>
                  <w:sz w:val="22"/>
                  <w:szCs w:val="22"/>
                  <w:rPrChange w:id="369" w:author="MCM" w:date="2026-02-02T21:08:00Z">
                    <w:rPr>
                      <w:rStyle w:val="None"/>
                      <w:sz w:val="22"/>
                      <w:szCs w:val="22"/>
                    </w:rPr>
                  </w:rPrChange>
                </w:rPr>
                <w:t>1,99 (0,68; 5,81)</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B10024" w14:textId="77777777" w:rsidR="00AF09DE" w:rsidRPr="00AF09DE" w:rsidRDefault="00AF09DE" w:rsidP="007B0ED6">
            <w:pPr>
              <w:pStyle w:val="Default"/>
              <w:keepNext/>
              <w:jc w:val="center"/>
              <w:rPr>
                <w:ins w:id="370" w:author="MCM" w:date="2026-02-02T21:04:00Z"/>
                <w:rFonts w:asciiTheme="majorBidi" w:hAnsiTheme="majorBidi" w:cstheme="majorBidi"/>
                <w:rPrChange w:id="371" w:author="MCM" w:date="2026-02-02T21:08:00Z">
                  <w:rPr>
                    <w:ins w:id="372" w:author="MCM" w:date="2026-02-02T21:04:00Z"/>
                  </w:rPr>
                </w:rPrChange>
              </w:rPr>
            </w:pPr>
            <w:ins w:id="373" w:author="MCM" w:date="2026-02-02T21:04:00Z">
              <w:r w:rsidRPr="00AF09DE">
                <w:rPr>
                  <w:rStyle w:val="None"/>
                  <w:rFonts w:asciiTheme="majorBidi" w:hAnsiTheme="majorBidi" w:cstheme="majorBidi"/>
                  <w:sz w:val="22"/>
                  <w:szCs w:val="22"/>
                  <w:rPrChange w:id="374" w:author="MCM" w:date="2026-02-02T21:08:00Z">
                    <w:rPr>
                      <w:rStyle w:val="None"/>
                      <w:sz w:val="22"/>
                      <w:szCs w:val="22"/>
                    </w:rPr>
                  </w:rPrChange>
                </w:rPr>
                <w:t>-</w:t>
              </w:r>
            </w:ins>
          </w:p>
        </w:tc>
      </w:tr>
      <w:tr w:rsidR="00AF09DE" w:rsidRPr="00AF09DE" w14:paraId="61D2F0C3" w14:textId="77777777" w:rsidTr="007B0ED6">
        <w:trPr>
          <w:trHeight w:val="241"/>
          <w:ins w:id="375"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04368" w14:textId="77777777" w:rsidR="00AF09DE" w:rsidRPr="00AF09DE" w:rsidRDefault="00AF09DE" w:rsidP="007B0ED6">
            <w:pPr>
              <w:pStyle w:val="Default"/>
              <w:keepNext/>
              <w:rPr>
                <w:ins w:id="376" w:author="MCM" w:date="2026-02-02T21:04:00Z"/>
                <w:rFonts w:asciiTheme="majorBidi" w:hAnsiTheme="majorBidi" w:cstheme="majorBidi"/>
                <w:rPrChange w:id="377" w:author="MCM" w:date="2026-02-02T21:08:00Z">
                  <w:rPr>
                    <w:ins w:id="378" w:author="MCM" w:date="2026-02-02T21:04:00Z"/>
                  </w:rPr>
                </w:rPrChange>
              </w:rPr>
            </w:pPr>
            <w:ins w:id="379" w:author="MCM" w:date="2026-02-02T21:04:00Z">
              <w:r w:rsidRPr="00AF09DE">
                <w:rPr>
                  <w:rStyle w:val="None"/>
                  <w:rFonts w:asciiTheme="majorBidi" w:hAnsiTheme="majorBidi" w:cstheme="majorBidi"/>
                  <w:b/>
                  <w:bCs/>
                  <w:sz w:val="22"/>
                  <w:szCs w:val="22"/>
                  <w:rPrChange w:id="380" w:author="MCM" w:date="2026-02-02T21:08:00Z">
                    <w:rPr>
                      <w:rStyle w:val="None"/>
                      <w:b/>
                      <w:bCs/>
                      <w:sz w:val="22"/>
                      <w:szCs w:val="22"/>
                    </w:rPr>
                  </w:rPrChange>
                </w:rPr>
                <w:t>Dogodek srčnega popuščanja</w:t>
              </w:r>
              <w:r w:rsidRPr="00AF09DE">
                <w:rPr>
                  <w:rStyle w:val="None"/>
                  <w:rFonts w:asciiTheme="majorBidi" w:hAnsiTheme="majorBidi" w:cstheme="majorBidi"/>
                  <w:b/>
                  <w:bCs/>
                  <w:sz w:val="22"/>
                  <w:szCs w:val="22"/>
                  <w:vertAlign w:val="superscript"/>
                  <w:rPrChange w:id="381" w:author="MCM" w:date="2026-02-02T21:08:00Z">
                    <w:rPr>
                      <w:rStyle w:val="None"/>
                      <w:b/>
                      <w:bCs/>
                      <w:sz w:val="22"/>
                      <w:szCs w:val="22"/>
                      <w:vertAlign w:val="superscript"/>
                    </w:rPr>
                  </w:rPrChange>
                </w:rPr>
                <w:t>a</w:t>
              </w:r>
              <w:r w:rsidRPr="00AF09DE">
                <w:rPr>
                  <w:rStyle w:val="None"/>
                  <w:rFonts w:asciiTheme="majorBidi" w:hAnsiTheme="majorBidi" w:cstheme="majorBidi"/>
                  <w:b/>
                  <w:bCs/>
                  <w:sz w:val="22"/>
                  <w:szCs w:val="22"/>
                  <w:rPrChange w:id="382" w:author="MCM" w:date="2026-02-02T21:08:00Z">
                    <w:rPr>
                      <w:rStyle w:val="None"/>
                      <w:b/>
                      <w:bCs/>
                      <w:sz w:val="22"/>
                      <w:szCs w:val="22"/>
                    </w:rPr>
                  </w:rPrChange>
                </w:rPr>
                <w:t>, n (%)</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26AC8C" w14:textId="77777777" w:rsidR="00AF09DE" w:rsidRPr="00AF09DE" w:rsidRDefault="00AF09DE" w:rsidP="007B0ED6">
            <w:pPr>
              <w:pStyle w:val="Default"/>
              <w:keepNext/>
              <w:jc w:val="center"/>
              <w:rPr>
                <w:ins w:id="383" w:author="MCM" w:date="2026-02-02T21:04:00Z"/>
                <w:rFonts w:asciiTheme="majorBidi" w:hAnsiTheme="majorBidi" w:cstheme="majorBidi"/>
                <w:rPrChange w:id="384" w:author="MCM" w:date="2026-02-02T21:08:00Z">
                  <w:rPr>
                    <w:ins w:id="385" w:author="MCM" w:date="2026-02-02T21:04:00Z"/>
                  </w:rPr>
                </w:rPrChange>
              </w:rPr>
            </w:pPr>
            <w:ins w:id="386" w:author="MCM" w:date="2026-02-02T21:04:00Z">
              <w:r w:rsidRPr="00AF09DE">
                <w:rPr>
                  <w:rStyle w:val="None"/>
                  <w:rFonts w:asciiTheme="majorBidi" w:hAnsiTheme="majorBidi" w:cstheme="majorBidi"/>
                  <w:sz w:val="22"/>
                  <w:szCs w:val="22"/>
                  <w:rPrChange w:id="387" w:author="MCM" w:date="2026-02-02T21:08:00Z">
                    <w:rPr>
                      <w:rStyle w:val="None"/>
                      <w:sz w:val="22"/>
                      <w:szCs w:val="22"/>
                    </w:rPr>
                  </w:rPrChange>
                </w:rPr>
                <w:t>29 (8,0)</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B64070" w14:textId="77777777" w:rsidR="00AF09DE" w:rsidRPr="00AF09DE" w:rsidRDefault="00AF09DE" w:rsidP="007B0ED6">
            <w:pPr>
              <w:pStyle w:val="Default"/>
              <w:keepNext/>
              <w:jc w:val="center"/>
              <w:rPr>
                <w:ins w:id="388" w:author="MCM" w:date="2026-02-02T21:04:00Z"/>
                <w:rFonts w:asciiTheme="majorBidi" w:hAnsiTheme="majorBidi" w:cstheme="majorBidi"/>
                <w:rPrChange w:id="389" w:author="MCM" w:date="2026-02-02T21:08:00Z">
                  <w:rPr>
                    <w:ins w:id="390" w:author="MCM" w:date="2026-02-02T21:04:00Z"/>
                  </w:rPr>
                </w:rPrChange>
              </w:rPr>
            </w:pPr>
            <w:ins w:id="391" w:author="MCM" w:date="2026-02-02T21:04:00Z">
              <w:r w:rsidRPr="00AF09DE">
                <w:rPr>
                  <w:rStyle w:val="None"/>
                  <w:rFonts w:asciiTheme="majorBidi" w:hAnsiTheme="majorBidi" w:cstheme="majorBidi"/>
                  <w:sz w:val="22"/>
                  <w:szCs w:val="22"/>
                  <w:rPrChange w:id="392" w:author="MCM" w:date="2026-02-02T21:08:00Z">
                    <w:rPr>
                      <w:rStyle w:val="None"/>
                      <w:sz w:val="22"/>
                      <w:szCs w:val="22"/>
                    </w:rPr>
                  </w:rPrChange>
                </w:rPr>
                <w:t>52 (14,2)</w:t>
              </w:r>
            </w:ins>
          </w:p>
        </w:tc>
      </w:tr>
      <w:tr w:rsidR="00AF09DE" w:rsidRPr="00AF09DE" w14:paraId="7E6647E4" w14:textId="77777777" w:rsidTr="007B0ED6">
        <w:trPr>
          <w:trHeight w:val="481"/>
          <w:ins w:id="393"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B4E24" w14:textId="5C24F59B" w:rsidR="00AF09DE" w:rsidRPr="00AF09DE" w:rsidRDefault="00AF09DE" w:rsidP="007B0ED6">
            <w:pPr>
              <w:pStyle w:val="Default"/>
              <w:keepNext/>
              <w:rPr>
                <w:ins w:id="394" w:author="MCM" w:date="2026-02-02T21:04:00Z"/>
                <w:rFonts w:asciiTheme="majorBidi" w:hAnsiTheme="majorBidi" w:cstheme="majorBidi"/>
                <w:rPrChange w:id="395" w:author="MCM" w:date="2026-02-02T21:08:00Z">
                  <w:rPr>
                    <w:ins w:id="396" w:author="MCM" w:date="2026-02-02T21:04:00Z"/>
                  </w:rPr>
                </w:rPrChange>
              </w:rPr>
            </w:pPr>
            <w:ins w:id="397" w:author="MCM" w:date="2026-02-02T21:04:00Z">
              <w:r w:rsidRPr="00AF09DE">
                <w:rPr>
                  <w:rStyle w:val="None"/>
                  <w:rFonts w:asciiTheme="majorBidi" w:hAnsiTheme="majorBidi" w:cstheme="majorBidi"/>
                  <w:sz w:val="22"/>
                  <w:szCs w:val="22"/>
                  <w:rPrChange w:id="398" w:author="MCM" w:date="2026-02-02T21:08:00Z">
                    <w:rPr>
                      <w:rStyle w:val="None"/>
                      <w:sz w:val="22"/>
                      <w:szCs w:val="22"/>
                    </w:rPr>
                  </w:rPrChange>
                </w:rPr>
                <w:t xml:space="preserve">   Razmerje </w:t>
              </w:r>
            </w:ins>
            <w:ins w:id="399" w:author="MCM" w:date="2026-02-02T21:10:00Z">
              <w:del w:id="400" w:author="JAZMP" w:date="2026-02-18T13:26:00Z">
                <w:r w:rsidDel="007B0ED6">
                  <w:rPr>
                    <w:rStyle w:val="None"/>
                    <w:rFonts w:asciiTheme="majorBidi" w:hAnsiTheme="majorBidi" w:cstheme="majorBidi"/>
                    <w:sz w:val="22"/>
                    <w:szCs w:val="22"/>
                  </w:rPr>
                  <w:delText>tveganja</w:delText>
                </w:r>
              </w:del>
            </w:ins>
            <w:ins w:id="401" w:author="JAZMP" w:date="2026-02-18T13:26:00Z">
              <w:r w:rsidR="007B0ED6">
                <w:rPr>
                  <w:rStyle w:val="None"/>
                  <w:rFonts w:asciiTheme="majorBidi" w:hAnsiTheme="majorBidi" w:cstheme="majorBidi"/>
                  <w:sz w:val="22"/>
                  <w:szCs w:val="22"/>
                </w:rPr>
                <w:t>ogroženosti</w:t>
              </w:r>
            </w:ins>
            <w:ins w:id="402" w:author="MCM" w:date="2026-02-02T21:04:00Z">
              <w:r w:rsidRPr="00AF09DE">
                <w:rPr>
                  <w:rStyle w:val="None"/>
                  <w:rFonts w:asciiTheme="majorBidi" w:hAnsiTheme="majorBidi" w:cstheme="majorBidi"/>
                  <w:sz w:val="22"/>
                  <w:szCs w:val="22"/>
                  <w:rPrChange w:id="403" w:author="MCM" w:date="2026-02-02T21:08:00Z">
                    <w:rPr>
                      <w:rStyle w:val="None"/>
                      <w:sz w:val="22"/>
                      <w:szCs w:val="22"/>
                    </w:rPr>
                  </w:rPrChange>
                </w:rPr>
                <w:t xml:space="preserve"> v primerjavi s placebom (95-% IZ))</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A1AB18" w14:textId="77777777" w:rsidR="00AF09DE" w:rsidRPr="00AF09DE" w:rsidRDefault="00AF09DE" w:rsidP="007B0ED6">
            <w:pPr>
              <w:pStyle w:val="Default"/>
              <w:keepNext/>
              <w:jc w:val="center"/>
              <w:rPr>
                <w:ins w:id="404" w:author="MCM" w:date="2026-02-02T21:04:00Z"/>
                <w:rFonts w:asciiTheme="majorBidi" w:hAnsiTheme="majorBidi" w:cstheme="majorBidi"/>
                <w:rPrChange w:id="405" w:author="MCM" w:date="2026-02-02T21:08:00Z">
                  <w:rPr>
                    <w:ins w:id="406" w:author="MCM" w:date="2026-02-02T21:04:00Z"/>
                  </w:rPr>
                </w:rPrChange>
              </w:rPr>
            </w:pPr>
            <w:ins w:id="407" w:author="MCM" w:date="2026-02-02T21:04:00Z">
              <w:r w:rsidRPr="00AF09DE">
                <w:rPr>
                  <w:rStyle w:val="None"/>
                  <w:rFonts w:asciiTheme="majorBidi" w:hAnsiTheme="majorBidi" w:cstheme="majorBidi"/>
                  <w:sz w:val="22"/>
                  <w:szCs w:val="22"/>
                  <w:rPrChange w:id="408" w:author="MCM" w:date="2026-02-02T21:08:00Z">
                    <w:rPr>
                      <w:rStyle w:val="None"/>
                      <w:sz w:val="22"/>
                      <w:szCs w:val="22"/>
                    </w:rPr>
                  </w:rPrChange>
                </w:rPr>
                <w:t>0,54 (0,34; 0,85)</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2DA6D6" w14:textId="77777777" w:rsidR="00AF09DE" w:rsidRPr="00AF09DE" w:rsidRDefault="00AF09DE" w:rsidP="007B0ED6">
            <w:pPr>
              <w:pStyle w:val="Default"/>
              <w:keepNext/>
              <w:jc w:val="center"/>
              <w:rPr>
                <w:ins w:id="409" w:author="MCM" w:date="2026-02-02T21:04:00Z"/>
                <w:rFonts w:asciiTheme="majorBidi" w:hAnsiTheme="majorBidi" w:cstheme="majorBidi"/>
                <w:rPrChange w:id="410" w:author="MCM" w:date="2026-02-02T21:08:00Z">
                  <w:rPr>
                    <w:ins w:id="411" w:author="MCM" w:date="2026-02-02T21:04:00Z"/>
                  </w:rPr>
                </w:rPrChange>
              </w:rPr>
            </w:pPr>
            <w:ins w:id="412" w:author="MCM" w:date="2026-02-02T21:04:00Z">
              <w:r w:rsidRPr="00AF09DE">
                <w:rPr>
                  <w:rStyle w:val="None"/>
                  <w:rFonts w:asciiTheme="majorBidi" w:hAnsiTheme="majorBidi" w:cstheme="majorBidi"/>
                  <w:sz w:val="22"/>
                  <w:szCs w:val="22"/>
                  <w:rPrChange w:id="413" w:author="MCM" w:date="2026-02-02T21:08:00Z">
                    <w:rPr>
                      <w:rStyle w:val="None"/>
                      <w:sz w:val="22"/>
                      <w:szCs w:val="22"/>
                    </w:rPr>
                  </w:rPrChange>
                </w:rPr>
                <w:t>-</w:t>
              </w:r>
            </w:ins>
          </w:p>
        </w:tc>
      </w:tr>
      <w:tr w:rsidR="00AF09DE" w:rsidRPr="00AF09DE" w14:paraId="4EF3FE1E" w14:textId="77777777" w:rsidTr="007B0ED6">
        <w:trPr>
          <w:trHeight w:val="481"/>
          <w:ins w:id="414"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E0E240" w14:textId="77777777" w:rsidR="00AF09DE" w:rsidRPr="00AF09DE" w:rsidRDefault="00AF09DE" w:rsidP="007B0ED6">
            <w:pPr>
              <w:pStyle w:val="Default"/>
              <w:keepNext/>
              <w:rPr>
                <w:ins w:id="415" w:author="MCM" w:date="2026-02-02T21:04:00Z"/>
                <w:rFonts w:asciiTheme="majorBidi" w:hAnsiTheme="majorBidi" w:cstheme="majorBidi"/>
                <w:rPrChange w:id="416" w:author="MCM" w:date="2026-02-02T21:08:00Z">
                  <w:rPr>
                    <w:ins w:id="417" w:author="MCM" w:date="2026-02-02T21:04:00Z"/>
                  </w:rPr>
                </w:rPrChange>
              </w:rPr>
            </w:pPr>
            <w:ins w:id="418" w:author="MCM" w:date="2026-02-02T21:04:00Z">
              <w:r w:rsidRPr="00AF09DE">
                <w:rPr>
                  <w:rStyle w:val="None"/>
                  <w:rFonts w:asciiTheme="majorBidi" w:hAnsiTheme="majorBidi" w:cstheme="majorBidi"/>
                  <w:b/>
                  <w:bCs/>
                  <w:sz w:val="22"/>
                  <w:szCs w:val="22"/>
                  <w:rPrChange w:id="419" w:author="MCM" w:date="2026-02-02T21:08:00Z">
                    <w:rPr>
                      <w:rStyle w:val="None"/>
                      <w:b/>
                      <w:bCs/>
                      <w:sz w:val="22"/>
                      <w:szCs w:val="22"/>
                    </w:rPr>
                  </w:rPrChange>
                </w:rPr>
                <w:t xml:space="preserve">   Hospitalizacija zaradi srčnega popuščanja, n (%)</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5484CC" w14:textId="77777777" w:rsidR="00AF09DE" w:rsidRPr="00AF09DE" w:rsidRDefault="00AF09DE" w:rsidP="007B0ED6">
            <w:pPr>
              <w:pStyle w:val="Default"/>
              <w:keepNext/>
              <w:jc w:val="center"/>
              <w:rPr>
                <w:ins w:id="420" w:author="MCM" w:date="2026-02-02T21:04:00Z"/>
                <w:rFonts w:asciiTheme="majorBidi" w:hAnsiTheme="majorBidi" w:cstheme="majorBidi"/>
                <w:rPrChange w:id="421" w:author="MCM" w:date="2026-02-02T21:08:00Z">
                  <w:rPr>
                    <w:ins w:id="422" w:author="MCM" w:date="2026-02-02T21:04:00Z"/>
                  </w:rPr>
                </w:rPrChange>
              </w:rPr>
            </w:pPr>
            <w:ins w:id="423" w:author="MCM" w:date="2026-02-02T21:04:00Z">
              <w:r w:rsidRPr="00AF09DE">
                <w:rPr>
                  <w:rStyle w:val="None"/>
                  <w:rFonts w:asciiTheme="majorBidi" w:hAnsiTheme="majorBidi" w:cstheme="majorBidi"/>
                  <w:sz w:val="22"/>
                  <w:szCs w:val="22"/>
                  <w:rPrChange w:id="424" w:author="MCM" w:date="2026-02-02T21:08:00Z">
                    <w:rPr>
                      <w:rStyle w:val="None"/>
                      <w:sz w:val="22"/>
                      <w:szCs w:val="22"/>
                    </w:rPr>
                  </w:rPrChange>
                </w:rPr>
                <w:t>12 (3,3)</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774DE3" w14:textId="77777777" w:rsidR="00AF09DE" w:rsidRPr="00AF09DE" w:rsidRDefault="00AF09DE" w:rsidP="007B0ED6">
            <w:pPr>
              <w:pStyle w:val="Default"/>
              <w:keepNext/>
              <w:jc w:val="center"/>
              <w:rPr>
                <w:ins w:id="425" w:author="MCM" w:date="2026-02-02T21:04:00Z"/>
                <w:rFonts w:asciiTheme="majorBidi" w:hAnsiTheme="majorBidi" w:cstheme="majorBidi"/>
                <w:rPrChange w:id="426" w:author="MCM" w:date="2026-02-02T21:08:00Z">
                  <w:rPr>
                    <w:ins w:id="427" w:author="MCM" w:date="2026-02-02T21:04:00Z"/>
                  </w:rPr>
                </w:rPrChange>
              </w:rPr>
            </w:pPr>
            <w:ins w:id="428" w:author="MCM" w:date="2026-02-02T21:04:00Z">
              <w:r w:rsidRPr="00AF09DE">
                <w:rPr>
                  <w:rStyle w:val="None"/>
                  <w:rFonts w:asciiTheme="majorBidi" w:hAnsiTheme="majorBidi" w:cstheme="majorBidi"/>
                  <w:sz w:val="22"/>
                  <w:szCs w:val="22"/>
                  <w:rPrChange w:id="429" w:author="MCM" w:date="2026-02-02T21:08:00Z">
                    <w:rPr>
                      <w:rStyle w:val="None"/>
                      <w:sz w:val="22"/>
                      <w:szCs w:val="22"/>
                    </w:rPr>
                  </w:rPrChange>
                </w:rPr>
                <w:t>26 (7,1)</w:t>
              </w:r>
            </w:ins>
          </w:p>
        </w:tc>
      </w:tr>
      <w:tr w:rsidR="00AF09DE" w:rsidRPr="00AF09DE" w14:paraId="7E879C38" w14:textId="77777777" w:rsidTr="007B0ED6">
        <w:trPr>
          <w:trHeight w:val="481"/>
          <w:ins w:id="430"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89A19" w14:textId="468BE9E0" w:rsidR="00AF09DE" w:rsidRPr="00AF09DE" w:rsidRDefault="00AF09DE" w:rsidP="007B0ED6">
            <w:pPr>
              <w:pStyle w:val="Default"/>
              <w:keepNext/>
              <w:rPr>
                <w:ins w:id="431" w:author="MCM" w:date="2026-02-02T21:04:00Z"/>
                <w:rFonts w:asciiTheme="majorBidi" w:hAnsiTheme="majorBidi" w:cstheme="majorBidi"/>
                <w:rPrChange w:id="432" w:author="MCM" w:date="2026-02-02T21:08:00Z">
                  <w:rPr>
                    <w:ins w:id="433" w:author="MCM" w:date="2026-02-02T21:04:00Z"/>
                  </w:rPr>
                </w:rPrChange>
              </w:rPr>
            </w:pPr>
            <w:ins w:id="434" w:author="MCM" w:date="2026-02-02T21:04:00Z">
              <w:r w:rsidRPr="00AF09DE">
                <w:rPr>
                  <w:rStyle w:val="None"/>
                  <w:rFonts w:asciiTheme="majorBidi" w:hAnsiTheme="majorBidi" w:cstheme="majorBidi"/>
                  <w:sz w:val="22"/>
                  <w:szCs w:val="22"/>
                  <w:rPrChange w:id="435" w:author="MCM" w:date="2026-02-02T21:08:00Z">
                    <w:rPr>
                      <w:rStyle w:val="None"/>
                      <w:sz w:val="22"/>
                      <w:szCs w:val="22"/>
                    </w:rPr>
                  </w:rPrChange>
                </w:rPr>
                <w:t xml:space="preserve">        Razmerje </w:t>
              </w:r>
            </w:ins>
            <w:ins w:id="436" w:author="MCM" w:date="2026-02-02T21:10:00Z">
              <w:del w:id="437" w:author="JAZMP" w:date="2026-02-18T13:26:00Z">
                <w:r w:rsidDel="007B0ED6">
                  <w:rPr>
                    <w:rStyle w:val="None"/>
                    <w:rFonts w:asciiTheme="majorBidi" w:hAnsiTheme="majorBidi" w:cstheme="majorBidi"/>
                    <w:sz w:val="22"/>
                    <w:szCs w:val="22"/>
                  </w:rPr>
                  <w:delText>tveganja</w:delText>
                </w:r>
              </w:del>
            </w:ins>
            <w:ins w:id="438" w:author="JAZMP" w:date="2026-02-18T13:26:00Z">
              <w:r w:rsidR="007B0ED6">
                <w:rPr>
                  <w:rStyle w:val="None"/>
                  <w:rFonts w:asciiTheme="majorBidi" w:hAnsiTheme="majorBidi" w:cstheme="majorBidi"/>
                  <w:sz w:val="22"/>
                  <w:szCs w:val="22"/>
                </w:rPr>
                <w:t>ogroženosti</w:t>
              </w:r>
            </w:ins>
            <w:ins w:id="439" w:author="MCM" w:date="2026-02-02T21:04:00Z">
              <w:r w:rsidRPr="00AF09DE">
                <w:rPr>
                  <w:rStyle w:val="None"/>
                  <w:rFonts w:asciiTheme="majorBidi" w:hAnsiTheme="majorBidi" w:cstheme="majorBidi"/>
                  <w:sz w:val="22"/>
                  <w:szCs w:val="22"/>
                  <w:rPrChange w:id="440" w:author="MCM" w:date="2026-02-02T21:08:00Z">
                    <w:rPr>
                      <w:rStyle w:val="None"/>
                      <w:sz w:val="22"/>
                      <w:szCs w:val="22"/>
                    </w:rPr>
                  </w:rPrChange>
                </w:rPr>
                <w:t xml:space="preserve"> v primerjavi s placebom (95-% IZ)</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EC525A" w14:textId="77777777" w:rsidR="00AF09DE" w:rsidRPr="00AF09DE" w:rsidRDefault="00AF09DE" w:rsidP="007B0ED6">
            <w:pPr>
              <w:pStyle w:val="Default"/>
              <w:keepNext/>
              <w:jc w:val="center"/>
              <w:rPr>
                <w:ins w:id="441" w:author="MCM" w:date="2026-02-02T21:04:00Z"/>
                <w:rFonts w:asciiTheme="majorBidi" w:hAnsiTheme="majorBidi" w:cstheme="majorBidi"/>
                <w:rPrChange w:id="442" w:author="MCM" w:date="2026-02-02T21:08:00Z">
                  <w:rPr>
                    <w:ins w:id="443" w:author="MCM" w:date="2026-02-02T21:04:00Z"/>
                  </w:rPr>
                </w:rPrChange>
              </w:rPr>
            </w:pPr>
            <w:ins w:id="444" w:author="MCM" w:date="2026-02-02T21:04:00Z">
              <w:r w:rsidRPr="00AF09DE">
                <w:rPr>
                  <w:rStyle w:val="None"/>
                  <w:rFonts w:asciiTheme="majorBidi" w:hAnsiTheme="majorBidi" w:cstheme="majorBidi"/>
                  <w:sz w:val="22"/>
                  <w:szCs w:val="22"/>
                  <w:rPrChange w:id="445" w:author="MCM" w:date="2026-02-02T21:08:00Z">
                    <w:rPr>
                      <w:rStyle w:val="None"/>
                      <w:sz w:val="22"/>
                      <w:szCs w:val="22"/>
                    </w:rPr>
                  </w:rPrChange>
                </w:rPr>
                <w:t>0,44 (0,22; 0,87)</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20130D" w14:textId="77777777" w:rsidR="00AF09DE" w:rsidRPr="00AF09DE" w:rsidRDefault="00AF09DE" w:rsidP="007B0ED6">
            <w:pPr>
              <w:pStyle w:val="Default"/>
              <w:keepNext/>
              <w:jc w:val="center"/>
              <w:rPr>
                <w:ins w:id="446" w:author="MCM" w:date="2026-02-02T21:04:00Z"/>
                <w:rFonts w:asciiTheme="majorBidi" w:hAnsiTheme="majorBidi" w:cstheme="majorBidi"/>
                <w:rPrChange w:id="447" w:author="MCM" w:date="2026-02-02T21:08:00Z">
                  <w:rPr>
                    <w:ins w:id="448" w:author="MCM" w:date="2026-02-02T21:04:00Z"/>
                  </w:rPr>
                </w:rPrChange>
              </w:rPr>
            </w:pPr>
            <w:ins w:id="449" w:author="MCM" w:date="2026-02-02T21:04:00Z">
              <w:r w:rsidRPr="00AF09DE">
                <w:rPr>
                  <w:rStyle w:val="None"/>
                  <w:rFonts w:asciiTheme="majorBidi" w:hAnsiTheme="majorBidi" w:cstheme="majorBidi"/>
                  <w:rPrChange w:id="450" w:author="MCM" w:date="2026-02-02T21:08:00Z">
                    <w:rPr>
                      <w:rStyle w:val="None"/>
                    </w:rPr>
                  </w:rPrChange>
                </w:rPr>
                <w:t>-</w:t>
              </w:r>
            </w:ins>
          </w:p>
        </w:tc>
      </w:tr>
      <w:tr w:rsidR="00AF09DE" w:rsidRPr="00AF09DE" w14:paraId="551066CE" w14:textId="77777777" w:rsidTr="007B0ED6">
        <w:trPr>
          <w:trHeight w:val="481"/>
          <w:ins w:id="451"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10545" w14:textId="3D08DBB8" w:rsidR="00AF09DE" w:rsidRPr="00AF09DE" w:rsidRDefault="00AF09DE" w:rsidP="007B0ED6">
            <w:pPr>
              <w:pStyle w:val="Default"/>
              <w:keepNext/>
              <w:rPr>
                <w:ins w:id="452" w:author="MCM" w:date="2026-02-02T21:04:00Z"/>
                <w:rFonts w:asciiTheme="majorBidi" w:hAnsiTheme="majorBidi" w:cstheme="majorBidi"/>
                <w:rPrChange w:id="453" w:author="MCM" w:date="2026-02-02T21:08:00Z">
                  <w:rPr>
                    <w:ins w:id="454" w:author="MCM" w:date="2026-02-02T21:04:00Z"/>
                  </w:rPr>
                </w:rPrChange>
              </w:rPr>
            </w:pPr>
            <w:ins w:id="455" w:author="MCM" w:date="2026-02-02T21:04:00Z">
              <w:r w:rsidRPr="00AF09DE">
                <w:rPr>
                  <w:rStyle w:val="None"/>
                  <w:rFonts w:asciiTheme="majorBidi" w:hAnsiTheme="majorBidi" w:cstheme="majorBidi"/>
                  <w:b/>
                  <w:bCs/>
                  <w:sz w:val="22"/>
                  <w:szCs w:val="22"/>
                  <w:rPrChange w:id="456" w:author="MCM" w:date="2026-02-02T21:08:00Z">
                    <w:rPr>
                      <w:rStyle w:val="None"/>
                      <w:b/>
                      <w:bCs/>
                      <w:sz w:val="22"/>
                      <w:szCs w:val="22"/>
                    </w:rPr>
                  </w:rPrChange>
                </w:rPr>
                <w:t xml:space="preserve">   </w:t>
              </w:r>
            </w:ins>
            <w:ins w:id="457" w:author="MCM" w:date="2026-02-22T22:18:00Z" w16du:dateUtc="2026-02-22T21:18:00Z">
              <w:r w:rsidR="006433F5">
                <w:rPr>
                  <w:rStyle w:val="None"/>
                  <w:rFonts w:asciiTheme="majorBidi" w:hAnsiTheme="majorBidi" w:cstheme="majorBidi"/>
                  <w:b/>
                  <w:bCs/>
                  <w:sz w:val="22"/>
                  <w:szCs w:val="22"/>
                </w:rPr>
                <w:t>Nujni pregled</w:t>
              </w:r>
            </w:ins>
            <w:ins w:id="458" w:author="MCM" w:date="2026-02-02T21:04:00Z">
              <w:r w:rsidRPr="00AF09DE">
                <w:rPr>
                  <w:rStyle w:val="None"/>
                  <w:rFonts w:asciiTheme="majorBidi" w:hAnsiTheme="majorBidi" w:cstheme="majorBidi"/>
                  <w:b/>
                  <w:bCs/>
                  <w:sz w:val="22"/>
                  <w:szCs w:val="22"/>
                  <w:rPrChange w:id="459" w:author="MCM" w:date="2026-02-02T21:08:00Z">
                    <w:rPr>
                      <w:rStyle w:val="None"/>
                      <w:b/>
                      <w:bCs/>
                      <w:sz w:val="22"/>
                      <w:szCs w:val="22"/>
                    </w:rPr>
                  </w:rPrChange>
                </w:rPr>
                <w:t xml:space="preserve"> zaradi srčnega popuščanja, n (%)</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B4001B" w14:textId="77777777" w:rsidR="00AF09DE" w:rsidRPr="00AF09DE" w:rsidRDefault="00AF09DE" w:rsidP="007B0ED6">
            <w:pPr>
              <w:pStyle w:val="Default"/>
              <w:keepNext/>
              <w:jc w:val="center"/>
              <w:rPr>
                <w:ins w:id="460" w:author="MCM" w:date="2026-02-02T21:04:00Z"/>
                <w:rFonts w:asciiTheme="majorBidi" w:hAnsiTheme="majorBidi" w:cstheme="majorBidi"/>
                <w:rPrChange w:id="461" w:author="MCM" w:date="2026-02-02T21:08:00Z">
                  <w:rPr>
                    <w:ins w:id="462" w:author="MCM" w:date="2026-02-02T21:04:00Z"/>
                  </w:rPr>
                </w:rPrChange>
              </w:rPr>
            </w:pPr>
            <w:ins w:id="463" w:author="MCM" w:date="2026-02-02T21:04:00Z">
              <w:r w:rsidRPr="00AF09DE">
                <w:rPr>
                  <w:rStyle w:val="None"/>
                  <w:rFonts w:asciiTheme="majorBidi" w:hAnsiTheme="majorBidi" w:cstheme="majorBidi"/>
                  <w:sz w:val="22"/>
                  <w:szCs w:val="22"/>
                  <w:rPrChange w:id="464" w:author="MCM" w:date="2026-02-02T21:08:00Z">
                    <w:rPr>
                      <w:rStyle w:val="None"/>
                      <w:sz w:val="22"/>
                      <w:szCs w:val="22"/>
                    </w:rPr>
                  </w:rPrChange>
                </w:rPr>
                <w:t>5 (1,4)</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74F60E" w14:textId="77777777" w:rsidR="00AF09DE" w:rsidRPr="00AF09DE" w:rsidRDefault="00AF09DE" w:rsidP="007B0ED6">
            <w:pPr>
              <w:pStyle w:val="Default"/>
              <w:keepNext/>
              <w:jc w:val="center"/>
              <w:rPr>
                <w:ins w:id="465" w:author="MCM" w:date="2026-02-02T21:04:00Z"/>
                <w:rFonts w:asciiTheme="majorBidi" w:hAnsiTheme="majorBidi" w:cstheme="majorBidi"/>
                <w:rPrChange w:id="466" w:author="MCM" w:date="2026-02-02T21:08:00Z">
                  <w:rPr>
                    <w:ins w:id="467" w:author="MCM" w:date="2026-02-02T21:04:00Z"/>
                  </w:rPr>
                </w:rPrChange>
              </w:rPr>
            </w:pPr>
            <w:ins w:id="468" w:author="MCM" w:date="2026-02-02T21:04:00Z">
              <w:r w:rsidRPr="00AF09DE">
                <w:rPr>
                  <w:rStyle w:val="None"/>
                  <w:rFonts w:asciiTheme="majorBidi" w:hAnsiTheme="majorBidi" w:cstheme="majorBidi"/>
                  <w:sz w:val="22"/>
                  <w:szCs w:val="22"/>
                  <w:rPrChange w:id="469" w:author="MCM" w:date="2026-02-02T21:08:00Z">
                    <w:rPr>
                      <w:rStyle w:val="None"/>
                      <w:sz w:val="22"/>
                      <w:szCs w:val="22"/>
                    </w:rPr>
                  </w:rPrChange>
                </w:rPr>
                <w:t>12 (3,3)</w:t>
              </w:r>
            </w:ins>
          </w:p>
        </w:tc>
      </w:tr>
      <w:tr w:rsidR="00AF09DE" w:rsidRPr="00AF09DE" w14:paraId="7ECE42E0" w14:textId="77777777" w:rsidTr="007B0ED6">
        <w:trPr>
          <w:trHeight w:val="481"/>
          <w:ins w:id="470"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4C001" w14:textId="1A0FF27F" w:rsidR="00AF09DE" w:rsidRPr="00AF09DE" w:rsidRDefault="00AF09DE" w:rsidP="007B0ED6">
            <w:pPr>
              <w:pStyle w:val="Default"/>
              <w:keepNext/>
              <w:rPr>
                <w:ins w:id="471" w:author="MCM" w:date="2026-02-02T21:04:00Z"/>
                <w:rFonts w:asciiTheme="majorBidi" w:hAnsiTheme="majorBidi" w:cstheme="majorBidi"/>
                <w:rPrChange w:id="472" w:author="MCM" w:date="2026-02-02T21:08:00Z">
                  <w:rPr>
                    <w:ins w:id="473" w:author="MCM" w:date="2026-02-02T21:04:00Z"/>
                  </w:rPr>
                </w:rPrChange>
              </w:rPr>
            </w:pPr>
            <w:ins w:id="474" w:author="MCM" w:date="2026-02-02T21:04:00Z">
              <w:r w:rsidRPr="00AF09DE">
                <w:rPr>
                  <w:rStyle w:val="None"/>
                  <w:rFonts w:asciiTheme="majorBidi" w:hAnsiTheme="majorBidi" w:cstheme="majorBidi"/>
                  <w:sz w:val="22"/>
                  <w:szCs w:val="22"/>
                  <w:rPrChange w:id="475" w:author="MCM" w:date="2026-02-02T21:08:00Z">
                    <w:rPr>
                      <w:rStyle w:val="None"/>
                      <w:sz w:val="22"/>
                      <w:szCs w:val="22"/>
                    </w:rPr>
                  </w:rPrChange>
                </w:rPr>
                <w:t xml:space="preserve">        Razmerje </w:t>
              </w:r>
            </w:ins>
            <w:ins w:id="476" w:author="MCM" w:date="2026-02-02T21:10:00Z">
              <w:del w:id="477" w:author="JAZMP" w:date="2026-02-18T13:26:00Z">
                <w:r w:rsidDel="007B0ED6">
                  <w:rPr>
                    <w:rStyle w:val="None"/>
                    <w:rFonts w:asciiTheme="majorBidi" w:hAnsiTheme="majorBidi" w:cstheme="majorBidi"/>
                    <w:sz w:val="22"/>
                    <w:szCs w:val="22"/>
                  </w:rPr>
                  <w:delText>tveganja</w:delText>
                </w:r>
              </w:del>
            </w:ins>
            <w:ins w:id="478" w:author="JAZMP" w:date="2026-02-18T13:26:00Z">
              <w:r w:rsidR="007B0ED6">
                <w:rPr>
                  <w:rStyle w:val="None"/>
                  <w:rFonts w:asciiTheme="majorBidi" w:hAnsiTheme="majorBidi" w:cstheme="majorBidi"/>
                  <w:sz w:val="22"/>
                  <w:szCs w:val="22"/>
                </w:rPr>
                <w:t>ogroženosti</w:t>
              </w:r>
            </w:ins>
            <w:ins w:id="479" w:author="MCM" w:date="2026-02-02T21:04:00Z">
              <w:r w:rsidRPr="00AF09DE">
                <w:rPr>
                  <w:rStyle w:val="None"/>
                  <w:rFonts w:asciiTheme="majorBidi" w:hAnsiTheme="majorBidi" w:cstheme="majorBidi"/>
                  <w:sz w:val="22"/>
                  <w:szCs w:val="22"/>
                  <w:rPrChange w:id="480" w:author="MCM" w:date="2026-02-02T21:08:00Z">
                    <w:rPr>
                      <w:rStyle w:val="None"/>
                      <w:sz w:val="22"/>
                      <w:szCs w:val="22"/>
                    </w:rPr>
                  </w:rPrChange>
                </w:rPr>
                <w:t xml:space="preserve"> v primerjavi s placebom (95-% IZ)</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86D807" w14:textId="77777777" w:rsidR="00AF09DE" w:rsidRPr="00AF09DE" w:rsidRDefault="00AF09DE" w:rsidP="007B0ED6">
            <w:pPr>
              <w:pStyle w:val="Default"/>
              <w:keepNext/>
              <w:jc w:val="center"/>
              <w:rPr>
                <w:ins w:id="481" w:author="MCM" w:date="2026-02-02T21:04:00Z"/>
                <w:rFonts w:asciiTheme="majorBidi" w:hAnsiTheme="majorBidi" w:cstheme="majorBidi"/>
                <w:rPrChange w:id="482" w:author="MCM" w:date="2026-02-02T21:08:00Z">
                  <w:rPr>
                    <w:ins w:id="483" w:author="MCM" w:date="2026-02-02T21:04:00Z"/>
                  </w:rPr>
                </w:rPrChange>
              </w:rPr>
            </w:pPr>
            <w:ins w:id="484" w:author="MCM" w:date="2026-02-02T21:04:00Z">
              <w:r w:rsidRPr="00AF09DE">
                <w:rPr>
                  <w:rStyle w:val="None"/>
                  <w:rFonts w:asciiTheme="majorBidi" w:hAnsiTheme="majorBidi" w:cstheme="majorBidi"/>
                  <w:sz w:val="22"/>
                  <w:szCs w:val="22"/>
                  <w:rPrChange w:id="485" w:author="MCM" w:date="2026-02-02T21:08:00Z">
                    <w:rPr>
                      <w:rStyle w:val="None"/>
                      <w:sz w:val="22"/>
                      <w:szCs w:val="22"/>
                    </w:rPr>
                  </w:rPrChange>
                </w:rPr>
                <w:t>0,41 (0,14; 1,16)</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1A7383" w14:textId="77777777" w:rsidR="00AF09DE" w:rsidRPr="00AF09DE" w:rsidRDefault="00AF09DE" w:rsidP="007B0ED6">
            <w:pPr>
              <w:pStyle w:val="Default"/>
              <w:keepNext/>
              <w:jc w:val="center"/>
              <w:rPr>
                <w:ins w:id="486" w:author="MCM" w:date="2026-02-02T21:04:00Z"/>
                <w:rFonts w:asciiTheme="majorBidi" w:hAnsiTheme="majorBidi" w:cstheme="majorBidi"/>
                <w:rPrChange w:id="487" w:author="MCM" w:date="2026-02-02T21:08:00Z">
                  <w:rPr>
                    <w:ins w:id="488" w:author="MCM" w:date="2026-02-02T21:04:00Z"/>
                  </w:rPr>
                </w:rPrChange>
              </w:rPr>
            </w:pPr>
            <w:ins w:id="489" w:author="MCM" w:date="2026-02-02T21:04:00Z">
              <w:r w:rsidRPr="00AF09DE">
                <w:rPr>
                  <w:rStyle w:val="None"/>
                  <w:rFonts w:asciiTheme="majorBidi" w:hAnsiTheme="majorBidi" w:cstheme="majorBidi"/>
                  <w:rPrChange w:id="490" w:author="MCM" w:date="2026-02-02T21:08:00Z">
                    <w:rPr>
                      <w:rStyle w:val="None"/>
                    </w:rPr>
                  </w:rPrChange>
                </w:rPr>
                <w:t>-</w:t>
              </w:r>
            </w:ins>
          </w:p>
        </w:tc>
      </w:tr>
      <w:tr w:rsidR="00AF09DE" w:rsidRPr="00AF09DE" w14:paraId="1FF7D8DE" w14:textId="77777777" w:rsidTr="007B0ED6">
        <w:trPr>
          <w:trHeight w:val="481"/>
          <w:ins w:id="491"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E886DB" w14:textId="77777777" w:rsidR="00AF09DE" w:rsidRPr="00AF09DE" w:rsidRDefault="00AF09DE" w:rsidP="007B0ED6">
            <w:pPr>
              <w:pStyle w:val="Default"/>
              <w:keepNext/>
              <w:rPr>
                <w:ins w:id="492" w:author="MCM" w:date="2026-02-02T21:04:00Z"/>
                <w:rFonts w:asciiTheme="majorBidi" w:hAnsiTheme="majorBidi" w:cstheme="majorBidi"/>
                <w:rPrChange w:id="493" w:author="MCM" w:date="2026-02-02T21:08:00Z">
                  <w:rPr>
                    <w:ins w:id="494" w:author="MCM" w:date="2026-02-02T21:04:00Z"/>
                  </w:rPr>
                </w:rPrChange>
              </w:rPr>
            </w:pPr>
            <w:ins w:id="495" w:author="MCM" w:date="2026-02-02T21:04:00Z">
              <w:r w:rsidRPr="00AF09DE">
                <w:rPr>
                  <w:rStyle w:val="None"/>
                  <w:rFonts w:asciiTheme="majorBidi" w:hAnsiTheme="majorBidi" w:cstheme="majorBidi"/>
                  <w:b/>
                  <w:bCs/>
                  <w:sz w:val="22"/>
                  <w:szCs w:val="22"/>
                  <w:rPrChange w:id="496" w:author="MCM" w:date="2026-02-02T21:08:00Z">
                    <w:rPr>
                      <w:rStyle w:val="None"/>
                      <w:b/>
                      <w:bCs/>
                      <w:sz w:val="22"/>
                      <w:szCs w:val="22"/>
                    </w:rPr>
                  </w:rPrChange>
                </w:rPr>
                <w:t xml:space="preserve">   ODI zaradi poslabšanja srčnega popuščanja, n (%)</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8A6695" w14:textId="77777777" w:rsidR="00AF09DE" w:rsidRPr="00AF09DE" w:rsidRDefault="00AF09DE" w:rsidP="007B0ED6">
            <w:pPr>
              <w:pStyle w:val="Default"/>
              <w:keepNext/>
              <w:jc w:val="center"/>
              <w:rPr>
                <w:ins w:id="497" w:author="MCM" w:date="2026-02-02T21:04:00Z"/>
                <w:rFonts w:asciiTheme="majorBidi" w:hAnsiTheme="majorBidi" w:cstheme="majorBidi"/>
                <w:rPrChange w:id="498" w:author="MCM" w:date="2026-02-02T21:08:00Z">
                  <w:rPr>
                    <w:ins w:id="499" w:author="MCM" w:date="2026-02-02T21:04:00Z"/>
                  </w:rPr>
                </w:rPrChange>
              </w:rPr>
            </w:pPr>
            <w:ins w:id="500" w:author="MCM" w:date="2026-02-02T21:04:00Z">
              <w:r w:rsidRPr="00AF09DE">
                <w:rPr>
                  <w:rStyle w:val="None"/>
                  <w:rFonts w:asciiTheme="majorBidi" w:hAnsiTheme="majorBidi" w:cstheme="majorBidi"/>
                  <w:sz w:val="22"/>
                  <w:szCs w:val="22"/>
                  <w:rPrChange w:id="501" w:author="MCM" w:date="2026-02-02T21:08:00Z">
                    <w:rPr>
                      <w:rStyle w:val="None"/>
                      <w:sz w:val="22"/>
                      <w:szCs w:val="22"/>
                    </w:rPr>
                  </w:rPrChange>
                </w:rPr>
                <w:t>17 (4,7)</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8E58F6" w14:textId="77777777" w:rsidR="00AF09DE" w:rsidRPr="00AF09DE" w:rsidRDefault="00AF09DE" w:rsidP="007B0ED6">
            <w:pPr>
              <w:pStyle w:val="Default"/>
              <w:keepNext/>
              <w:jc w:val="center"/>
              <w:rPr>
                <w:ins w:id="502" w:author="MCM" w:date="2026-02-02T21:04:00Z"/>
                <w:rFonts w:asciiTheme="majorBidi" w:hAnsiTheme="majorBidi" w:cstheme="majorBidi"/>
                <w:rPrChange w:id="503" w:author="MCM" w:date="2026-02-02T21:08:00Z">
                  <w:rPr>
                    <w:ins w:id="504" w:author="MCM" w:date="2026-02-02T21:04:00Z"/>
                  </w:rPr>
                </w:rPrChange>
              </w:rPr>
            </w:pPr>
            <w:ins w:id="505" w:author="MCM" w:date="2026-02-02T21:04:00Z">
              <w:r w:rsidRPr="00AF09DE">
                <w:rPr>
                  <w:rStyle w:val="None"/>
                  <w:rFonts w:asciiTheme="majorBidi" w:hAnsiTheme="majorBidi" w:cstheme="majorBidi"/>
                  <w:sz w:val="22"/>
                  <w:szCs w:val="22"/>
                  <w:rPrChange w:id="506" w:author="MCM" w:date="2026-02-02T21:08:00Z">
                    <w:rPr>
                      <w:rStyle w:val="None"/>
                      <w:sz w:val="22"/>
                      <w:szCs w:val="22"/>
                    </w:rPr>
                  </w:rPrChange>
                </w:rPr>
                <w:t>21 (5,7)</w:t>
              </w:r>
            </w:ins>
          </w:p>
        </w:tc>
      </w:tr>
      <w:tr w:rsidR="00AF09DE" w:rsidRPr="00AF09DE" w14:paraId="42C8D456" w14:textId="77777777" w:rsidTr="007B0ED6">
        <w:trPr>
          <w:trHeight w:val="481"/>
          <w:ins w:id="507" w:author="MCM" w:date="2026-02-02T21:04:00Z"/>
        </w:trPr>
        <w:tc>
          <w:tcPr>
            <w:tcW w:w="43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78E19" w14:textId="15C59371" w:rsidR="00AF09DE" w:rsidRPr="00AF09DE" w:rsidRDefault="00AF09DE" w:rsidP="007B0ED6">
            <w:pPr>
              <w:pStyle w:val="Default"/>
              <w:keepNext/>
              <w:rPr>
                <w:ins w:id="508" w:author="MCM" w:date="2026-02-02T21:04:00Z"/>
                <w:rFonts w:asciiTheme="majorBidi" w:hAnsiTheme="majorBidi" w:cstheme="majorBidi"/>
                <w:rPrChange w:id="509" w:author="MCM" w:date="2026-02-02T21:08:00Z">
                  <w:rPr>
                    <w:ins w:id="510" w:author="MCM" w:date="2026-02-02T21:04:00Z"/>
                  </w:rPr>
                </w:rPrChange>
              </w:rPr>
            </w:pPr>
            <w:ins w:id="511" w:author="MCM" w:date="2026-02-02T21:04:00Z">
              <w:r w:rsidRPr="00AF09DE">
                <w:rPr>
                  <w:rStyle w:val="None"/>
                  <w:rFonts w:asciiTheme="majorBidi" w:hAnsiTheme="majorBidi" w:cstheme="majorBidi"/>
                  <w:sz w:val="22"/>
                  <w:szCs w:val="22"/>
                  <w:rPrChange w:id="512" w:author="MCM" w:date="2026-02-02T21:08:00Z">
                    <w:rPr>
                      <w:rStyle w:val="None"/>
                      <w:sz w:val="22"/>
                      <w:szCs w:val="22"/>
                    </w:rPr>
                  </w:rPrChange>
                </w:rPr>
                <w:t xml:space="preserve">       Razmerje </w:t>
              </w:r>
            </w:ins>
            <w:ins w:id="513" w:author="MCM" w:date="2026-02-02T21:10:00Z">
              <w:del w:id="514" w:author="JAZMP" w:date="2026-02-18T13:26:00Z">
                <w:r w:rsidDel="007B0ED6">
                  <w:rPr>
                    <w:rStyle w:val="None"/>
                    <w:rFonts w:asciiTheme="majorBidi" w:hAnsiTheme="majorBidi" w:cstheme="majorBidi"/>
                    <w:sz w:val="22"/>
                    <w:szCs w:val="22"/>
                  </w:rPr>
                  <w:delText>tveganja</w:delText>
                </w:r>
              </w:del>
            </w:ins>
            <w:ins w:id="515" w:author="JAZMP" w:date="2026-02-18T13:26:00Z">
              <w:r w:rsidR="007B0ED6">
                <w:rPr>
                  <w:rStyle w:val="None"/>
                  <w:rFonts w:asciiTheme="majorBidi" w:hAnsiTheme="majorBidi" w:cstheme="majorBidi"/>
                  <w:sz w:val="22"/>
                  <w:szCs w:val="22"/>
                </w:rPr>
                <w:t>ogroženost</w:t>
              </w:r>
            </w:ins>
            <w:ins w:id="516" w:author="JAZMP" w:date="2026-02-18T13:27:00Z">
              <w:r w:rsidR="007B0ED6">
                <w:rPr>
                  <w:rStyle w:val="None"/>
                  <w:rFonts w:asciiTheme="majorBidi" w:hAnsiTheme="majorBidi" w:cstheme="majorBidi"/>
                  <w:sz w:val="22"/>
                  <w:szCs w:val="22"/>
                </w:rPr>
                <w:t>i</w:t>
              </w:r>
            </w:ins>
            <w:ins w:id="517" w:author="MCM" w:date="2026-02-02T21:04:00Z">
              <w:r w:rsidRPr="00AF09DE">
                <w:rPr>
                  <w:rStyle w:val="None"/>
                  <w:rFonts w:asciiTheme="majorBidi" w:hAnsiTheme="majorBidi" w:cstheme="majorBidi"/>
                  <w:sz w:val="22"/>
                  <w:szCs w:val="22"/>
                  <w:rPrChange w:id="518" w:author="MCM" w:date="2026-02-02T21:08:00Z">
                    <w:rPr>
                      <w:rStyle w:val="None"/>
                      <w:sz w:val="22"/>
                      <w:szCs w:val="22"/>
                    </w:rPr>
                  </w:rPrChange>
                </w:rPr>
                <w:t xml:space="preserve"> v primerjavi s placebom (95-% IZ)</w:t>
              </w:r>
            </w:ins>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231992" w14:textId="77777777" w:rsidR="00AF09DE" w:rsidRPr="00AF09DE" w:rsidRDefault="00AF09DE" w:rsidP="007B0ED6">
            <w:pPr>
              <w:pStyle w:val="Default"/>
              <w:keepNext/>
              <w:jc w:val="center"/>
              <w:rPr>
                <w:ins w:id="519" w:author="MCM" w:date="2026-02-02T21:04:00Z"/>
                <w:rFonts w:asciiTheme="majorBidi" w:hAnsiTheme="majorBidi" w:cstheme="majorBidi"/>
                <w:rPrChange w:id="520" w:author="MCM" w:date="2026-02-02T21:08:00Z">
                  <w:rPr>
                    <w:ins w:id="521" w:author="MCM" w:date="2026-02-02T21:04:00Z"/>
                  </w:rPr>
                </w:rPrChange>
              </w:rPr>
            </w:pPr>
            <w:ins w:id="522" w:author="MCM" w:date="2026-02-02T21:04:00Z">
              <w:r w:rsidRPr="00AF09DE">
                <w:rPr>
                  <w:rStyle w:val="None"/>
                  <w:rFonts w:asciiTheme="majorBidi" w:hAnsiTheme="majorBidi" w:cstheme="majorBidi"/>
                  <w:sz w:val="22"/>
                  <w:szCs w:val="22"/>
                  <w:rPrChange w:id="523" w:author="MCM" w:date="2026-02-02T21:08:00Z">
                    <w:rPr>
                      <w:rStyle w:val="None"/>
                      <w:sz w:val="22"/>
                      <w:szCs w:val="22"/>
                    </w:rPr>
                  </w:rPrChange>
                </w:rPr>
                <w:t>0,80 (0,42; 1,52)</w:t>
              </w:r>
            </w:ins>
          </w:p>
        </w:tc>
        <w:tc>
          <w:tcPr>
            <w:tcW w:w="2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98AA43" w14:textId="77777777" w:rsidR="00AF09DE" w:rsidRPr="00AF09DE" w:rsidRDefault="00AF09DE" w:rsidP="007B0ED6">
            <w:pPr>
              <w:pStyle w:val="Default"/>
              <w:keepNext/>
              <w:jc w:val="center"/>
              <w:rPr>
                <w:ins w:id="524" w:author="MCM" w:date="2026-02-02T21:04:00Z"/>
                <w:rFonts w:asciiTheme="majorBidi" w:hAnsiTheme="majorBidi" w:cstheme="majorBidi"/>
                <w:rPrChange w:id="525" w:author="MCM" w:date="2026-02-02T21:08:00Z">
                  <w:rPr>
                    <w:ins w:id="526" w:author="MCM" w:date="2026-02-02T21:04:00Z"/>
                  </w:rPr>
                </w:rPrChange>
              </w:rPr>
            </w:pPr>
            <w:ins w:id="527" w:author="MCM" w:date="2026-02-02T21:04:00Z">
              <w:r w:rsidRPr="00AF09DE">
                <w:rPr>
                  <w:rStyle w:val="None"/>
                  <w:rFonts w:asciiTheme="majorBidi" w:hAnsiTheme="majorBidi" w:cstheme="majorBidi"/>
                  <w:rPrChange w:id="528" w:author="MCM" w:date="2026-02-02T21:08:00Z">
                    <w:rPr>
                      <w:rStyle w:val="None"/>
                    </w:rPr>
                  </w:rPrChange>
                </w:rPr>
                <w:t>-</w:t>
              </w:r>
            </w:ins>
          </w:p>
        </w:tc>
      </w:tr>
    </w:tbl>
    <w:p w14:paraId="63BDD14B" w14:textId="0F700DFC" w:rsidR="00AF09DE" w:rsidRDefault="00AF09DE">
      <w:pPr>
        <w:keepNext/>
        <w:widowControl w:val="0"/>
        <w:rPr>
          <w:ins w:id="529" w:author="MCM" w:date="2026-02-02T21:04:00Z"/>
          <w:szCs w:val="22"/>
        </w:rPr>
        <w:pPrChange w:id="530" w:author="MCM" w:date="2026-02-02T21:11:00Z">
          <w:pPr>
            <w:pStyle w:val="Default"/>
            <w:keepNext/>
          </w:pPr>
        </w:pPrChange>
      </w:pPr>
      <w:ins w:id="531" w:author="MCM" w:date="2026-02-02T21:04:00Z">
        <w:r>
          <w:rPr>
            <w:rStyle w:val="None"/>
            <w:vertAlign w:val="superscript"/>
          </w:rPr>
          <w:t xml:space="preserve">a </w:t>
        </w:r>
        <w:r>
          <w:rPr>
            <w:rStyle w:val="None"/>
          </w:rPr>
          <w:t xml:space="preserve">Dogodki srčnega popuščanja so bili opredeljeni kot hospitalizacija zaradi srčnega popuščanja, </w:t>
        </w:r>
      </w:ins>
      <w:ins w:id="532" w:author="MCM" w:date="2026-02-22T22:18:00Z" w16du:dateUtc="2026-02-22T21:18:00Z">
        <w:r w:rsidR="006433F5">
          <w:rPr>
            <w:rStyle w:val="None"/>
          </w:rPr>
          <w:t>nujni pregled</w:t>
        </w:r>
      </w:ins>
      <w:ins w:id="533" w:author="MCM" w:date="2026-02-02T21:04:00Z">
        <w:r>
          <w:rPr>
            <w:rStyle w:val="None"/>
          </w:rPr>
          <w:t xml:space="preserve"> zaradi srčnega popuščanja ali intenzifikacija peroralnih diuretikov (ODI – </w:t>
        </w:r>
      </w:ins>
      <w:ins w:id="534" w:author="MCV" w:date="2026-02-03T08:43:00Z">
        <w:r w:rsidR="00FB6873">
          <w:rPr>
            <w:rStyle w:val="None"/>
          </w:rPr>
          <w:t>o</w:t>
        </w:r>
      </w:ins>
      <w:ins w:id="535" w:author="MCM" w:date="2026-02-02T21:04:00Z">
        <w:del w:id="536" w:author="MCV" w:date="2026-02-03T08:43:00Z">
          <w:r w:rsidDel="00FB6873">
            <w:rPr>
              <w:rStyle w:val="None"/>
            </w:rPr>
            <w:delText>O</w:delText>
          </w:r>
        </w:del>
        <w:r>
          <w:rPr>
            <w:rStyle w:val="None"/>
          </w:rPr>
          <w:t xml:space="preserve">ral </w:t>
        </w:r>
      </w:ins>
      <w:ins w:id="537" w:author="MCV" w:date="2026-02-03T08:43:00Z">
        <w:r w:rsidR="00FB6873">
          <w:rPr>
            <w:rStyle w:val="None"/>
          </w:rPr>
          <w:t>d</w:t>
        </w:r>
      </w:ins>
      <w:ins w:id="538" w:author="MCM" w:date="2026-02-02T21:04:00Z">
        <w:del w:id="539" w:author="MCV" w:date="2026-02-03T08:43:00Z">
          <w:r w:rsidDel="00FB6873">
            <w:rPr>
              <w:rStyle w:val="None"/>
            </w:rPr>
            <w:delText>D</w:delText>
          </w:r>
        </w:del>
        <w:r>
          <w:rPr>
            <w:rStyle w:val="None"/>
          </w:rPr>
          <w:t xml:space="preserve">iuretic </w:t>
        </w:r>
      </w:ins>
      <w:ins w:id="540" w:author="MCV" w:date="2026-02-03T08:43:00Z">
        <w:r w:rsidR="00FB6873">
          <w:rPr>
            <w:rStyle w:val="None"/>
          </w:rPr>
          <w:t>i</w:t>
        </w:r>
      </w:ins>
      <w:ins w:id="541" w:author="MCM" w:date="2026-02-02T21:04:00Z">
        <w:del w:id="542" w:author="MCV" w:date="2026-02-03T08:43:00Z">
          <w:r w:rsidDel="00FB6873">
            <w:rPr>
              <w:rStyle w:val="None"/>
            </w:rPr>
            <w:delText>I</w:delText>
          </w:r>
        </w:del>
        <w:r>
          <w:rPr>
            <w:rStyle w:val="None"/>
          </w:rPr>
          <w:t xml:space="preserve">ntensification) zaradi poslabšanja srčnega popuščanja. </w:t>
        </w:r>
        <w:r>
          <w:rPr>
            <w:rStyle w:val="None"/>
            <w:rFonts w:ascii="Arial Unicode MS" w:hAnsi="Arial Unicode MS"/>
          </w:rPr>
          <w:br/>
        </w:r>
        <w:r>
          <w:rPr>
            <w:rStyle w:val="None"/>
          </w:rPr>
          <w:t xml:space="preserve">Glede na analizo časa do prvega dogodka pri vseh randomiziranih bolnikih, ne glede na to, ali so jemali študijsko zdravilo; en bolnik je lahko upoštevan </w:t>
        </w:r>
        <w:del w:id="543" w:author="JAZMP" w:date="2026-02-18T13:27:00Z">
          <w:r w:rsidDel="000B6087">
            <w:rPr>
              <w:rStyle w:val="None"/>
            </w:rPr>
            <w:delText>pri</w:delText>
          </w:r>
        </w:del>
      </w:ins>
      <w:ins w:id="544" w:author="JAZMP" w:date="2026-02-18T13:27:00Z">
        <w:r w:rsidR="000B6087">
          <w:rPr>
            <w:rStyle w:val="None"/>
          </w:rPr>
          <w:t>v</w:t>
        </w:r>
      </w:ins>
      <w:ins w:id="545" w:author="MCM" w:date="2026-02-02T21:04:00Z">
        <w:r>
          <w:rPr>
            <w:rStyle w:val="None"/>
          </w:rPr>
          <w:t xml:space="preserve"> več komponentah. </w:t>
        </w:r>
        <w:r>
          <w:rPr>
            <w:rStyle w:val="None"/>
          </w:rPr>
          <w:br/>
        </w:r>
      </w:ins>
    </w:p>
    <w:p w14:paraId="041307C3" w14:textId="2305140A" w:rsidR="00AF09DE" w:rsidRDefault="00AF09DE" w:rsidP="00AF09DE">
      <w:pPr>
        <w:pStyle w:val="Default"/>
        <w:keepNext/>
        <w:rPr>
          <w:ins w:id="546" w:author="MCM" w:date="2026-02-02T21:04:00Z"/>
          <w:rStyle w:val="None"/>
          <w:sz w:val="22"/>
          <w:szCs w:val="22"/>
        </w:rPr>
      </w:pPr>
      <w:ins w:id="547" w:author="MCM" w:date="2026-02-02T21:04:00Z">
        <w:r>
          <w:rPr>
            <w:rStyle w:val="None"/>
            <w:sz w:val="22"/>
            <w:szCs w:val="22"/>
          </w:rPr>
          <w:t xml:space="preserve">Zdravljenje s tirzepatidom je v primerjavi s placebom privedlo do statistično pomembnega izboljšanja simptomov srčnega popuščanja in telesnih omejitev po oceni z vprašalnikom KCCQ-CSS. Zdravljenje s tirzepatidom je v primerjavi s placebom prav tako pomembno izboljšalo zmogljivost za vadbo, </w:t>
        </w:r>
        <w:r>
          <w:rPr>
            <w:rStyle w:val="None"/>
            <w:sz w:val="22"/>
            <w:szCs w:val="22"/>
          </w:rPr>
          <w:lastRenderedPageBreak/>
          <w:t>ocenjeno z razdaljo, prehojeno v 6 minutah (6MWD – 6-</w:t>
        </w:r>
      </w:ins>
      <w:ins w:id="548" w:author="MCV" w:date="2026-02-03T08:43:00Z">
        <w:r w:rsidR="00FB6873">
          <w:rPr>
            <w:rStyle w:val="None"/>
            <w:sz w:val="22"/>
            <w:szCs w:val="22"/>
          </w:rPr>
          <w:t>m</w:t>
        </w:r>
      </w:ins>
      <w:ins w:id="549" w:author="MCM" w:date="2026-02-02T21:04:00Z">
        <w:del w:id="550" w:author="MCV" w:date="2026-02-03T08:43:00Z">
          <w:r w:rsidDel="00FB6873">
            <w:rPr>
              <w:rStyle w:val="None"/>
              <w:sz w:val="22"/>
              <w:szCs w:val="22"/>
            </w:rPr>
            <w:delText>M</w:delText>
          </w:r>
        </w:del>
        <w:r>
          <w:rPr>
            <w:rStyle w:val="None"/>
            <w:sz w:val="22"/>
            <w:szCs w:val="22"/>
          </w:rPr>
          <w:t xml:space="preserve">inute </w:t>
        </w:r>
      </w:ins>
      <w:ins w:id="551" w:author="MCV" w:date="2026-02-03T08:43:00Z">
        <w:r w:rsidR="00FB6873">
          <w:rPr>
            <w:rStyle w:val="None"/>
            <w:sz w:val="22"/>
            <w:szCs w:val="22"/>
          </w:rPr>
          <w:t>w</w:t>
        </w:r>
      </w:ins>
      <w:ins w:id="552" w:author="MCM" w:date="2026-02-02T21:04:00Z">
        <w:del w:id="553" w:author="MCV" w:date="2026-02-03T08:43:00Z">
          <w:r w:rsidDel="00FB6873">
            <w:rPr>
              <w:rStyle w:val="None"/>
              <w:sz w:val="22"/>
              <w:szCs w:val="22"/>
            </w:rPr>
            <w:delText>W</w:delText>
          </w:r>
        </w:del>
        <w:r>
          <w:rPr>
            <w:rStyle w:val="None"/>
            <w:sz w:val="22"/>
            <w:szCs w:val="22"/>
          </w:rPr>
          <w:t xml:space="preserve">alk </w:t>
        </w:r>
      </w:ins>
      <w:ins w:id="554" w:author="MCV" w:date="2026-02-03T08:43:00Z">
        <w:r w:rsidR="00FB6873">
          <w:rPr>
            <w:rStyle w:val="None"/>
            <w:sz w:val="22"/>
            <w:szCs w:val="22"/>
          </w:rPr>
          <w:t>d</w:t>
        </w:r>
      </w:ins>
      <w:ins w:id="555" w:author="MCM" w:date="2026-02-02T21:04:00Z">
        <w:del w:id="556" w:author="MCV" w:date="2026-02-03T08:43:00Z">
          <w:r w:rsidDel="00FB6873">
            <w:rPr>
              <w:rStyle w:val="None"/>
              <w:sz w:val="22"/>
              <w:szCs w:val="22"/>
            </w:rPr>
            <w:delText>D</w:delText>
          </w:r>
        </w:del>
        <w:r>
          <w:rPr>
            <w:rStyle w:val="None"/>
            <w:sz w:val="22"/>
            <w:szCs w:val="22"/>
          </w:rPr>
          <w:t>istance) (glejte preglednico 1</w:t>
        </w:r>
      </w:ins>
      <w:ins w:id="557" w:author="MCM" w:date="2026-02-02T21:12:00Z">
        <w:r>
          <w:rPr>
            <w:rStyle w:val="None"/>
            <w:sz w:val="22"/>
            <w:szCs w:val="22"/>
          </w:rPr>
          <w:t>5</w:t>
        </w:r>
      </w:ins>
      <w:ins w:id="558" w:author="MCM" w:date="2026-02-02T21:04:00Z">
        <w:r>
          <w:rPr>
            <w:rStyle w:val="None"/>
            <w:sz w:val="22"/>
            <w:szCs w:val="22"/>
          </w:rPr>
          <w:t xml:space="preserve">). </w:t>
        </w:r>
      </w:ins>
    </w:p>
    <w:p w14:paraId="691D6B53" w14:textId="77777777" w:rsidR="00AF09DE" w:rsidRDefault="00AF09DE" w:rsidP="00AF09DE">
      <w:pPr>
        <w:pStyle w:val="Default"/>
        <w:keepNext/>
        <w:rPr>
          <w:ins w:id="559" w:author="MCM" w:date="2026-02-02T21:04:00Z"/>
          <w:rStyle w:val="None"/>
          <w:shd w:val="clear" w:color="auto" w:fill="FFFF00"/>
        </w:rPr>
      </w:pPr>
    </w:p>
    <w:p w14:paraId="28AB44CB" w14:textId="77777777" w:rsidR="00AF09DE" w:rsidRDefault="00AF09DE" w:rsidP="00AF09DE">
      <w:pPr>
        <w:tabs>
          <w:tab w:val="clear" w:pos="567"/>
        </w:tabs>
        <w:spacing w:line="240" w:lineRule="auto"/>
        <w:rPr>
          <w:ins w:id="560" w:author="MCM" w:date="2026-02-02T21:04:00Z"/>
        </w:rPr>
      </w:pPr>
      <w:ins w:id="561" w:author="MCM" w:date="2026-02-02T21:04:00Z">
        <w:r>
          <w:rPr>
            <w:rStyle w:val="None"/>
            <w:rFonts w:ascii="Arial Unicode MS" w:hAnsi="Arial Unicode MS"/>
          </w:rPr>
          <w:br w:type="page"/>
        </w:r>
      </w:ins>
    </w:p>
    <w:p w14:paraId="4D7AD9F7" w14:textId="1488B855" w:rsidR="00AF09DE" w:rsidRDefault="00AF09DE" w:rsidP="00AF09DE">
      <w:pPr>
        <w:pStyle w:val="Default"/>
        <w:keepNext/>
        <w:rPr>
          <w:ins w:id="562" w:author="MCM" w:date="2026-02-02T21:04:00Z"/>
          <w:rStyle w:val="None"/>
          <w:b/>
          <w:bCs/>
          <w:sz w:val="22"/>
          <w:szCs w:val="22"/>
        </w:rPr>
      </w:pPr>
      <w:ins w:id="563" w:author="MCM" w:date="2026-02-02T21:04:00Z">
        <w:r>
          <w:rPr>
            <w:rStyle w:val="None"/>
            <w:b/>
            <w:bCs/>
            <w:sz w:val="22"/>
            <w:szCs w:val="22"/>
          </w:rPr>
          <w:lastRenderedPageBreak/>
          <w:t>Preglednica 1</w:t>
        </w:r>
      </w:ins>
      <w:ins w:id="564" w:author="MCM" w:date="2026-02-02T21:12:00Z">
        <w:r>
          <w:rPr>
            <w:rStyle w:val="None"/>
            <w:b/>
            <w:bCs/>
            <w:sz w:val="22"/>
            <w:szCs w:val="22"/>
          </w:rPr>
          <w:t>5</w:t>
        </w:r>
      </w:ins>
      <w:ins w:id="565" w:author="MCM" w:date="2026-02-02T21:04:00Z">
        <w:r>
          <w:rPr>
            <w:rStyle w:val="None"/>
            <w:b/>
            <w:bCs/>
            <w:sz w:val="22"/>
            <w:szCs w:val="22"/>
          </w:rPr>
          <w:t>. SUMMIT: Rezultati po 52 tednih</w:t>
        </w:r>
      </w:ins>
    </w:p>
    <w:p w14:paraId="7D08B7BC" w14:textId="77777777" w:rsidR="00AF09DE" w:rsidRDefault="00AF09DE" w:rsidP="00AF09DE">
      <w:pPr>
        <w:pStyle w:val="Default"/>
        <w:keepNext/>
        <w:rPr>
          <w:ins w:id="566" w:author="MCM" w:date="2026-02-02T21:04:00Z"/>
          <w:rStyle w:val="None"/>
          <w:b/>
          <w:bCs/>
          <w:sz w:val="22"/>
          <w:szCs w:val="22"/>
        </w:rPr>
      </w:pPr>
    </w:p>
    <w:tbl>
      <w:tblPr>
        <w:tblStyle w:val="TableNormal1"/>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2977"/>
        <w:gridCol w:w="2976"/>
      </w:tblGrid>
      <w:tr w:rsidR="00AF09DE" w:rsidRPr="0048454A" w14:paraId="37274C3F" w14:textId="77777777" w:rsidTr="007B0ED6">
        <w:trPr>
          <w:trHeight w:val="526"/>
          <w:ins w:id="567"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7DB3C9" w14:textId="77777777" w:rsidR="00AF09DE" w:rsidRPr="001A656D" w:rsidRDefault="00AF09DE" w:rsidP="007B0ED6">
            <w:pPr>
              <w:rPr>
                <w:ins w:id="568" w:author="MCM" w:date="2026-02-02T21:04:00Z"/>
                <w:szCs w:val="22"/>
              </w:rPr>
            </w:pP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BFECEA" w14:textId="77777777" w:rsidR="00AF09DE" w:rsidRDefault="00AF09DE" w:rsidP="007B0ED6">
            <w:pPr>
              <w:jc w:val="center"/>
              <w:rPr>
                <w:ins w:id="569" w:author="JAZMP" w:date="2026-02-18T13:30:00Z"/>
                <w:rStyle w:val="None"/>
                <w:b/>
                <w:bCs/>
                <w:szCs w:val="22"/>
              </w:rPr>
            </w:pPr>
            <w:ins w:id="570" w:author="MCM" w:date="2026-02-02T21:04:00Z">
              <w:r w:rsidRPr="00682F7B">
                <w:rPr>
                  <w:rStyle w:val="None"/>
                  <w:b/>
                  <w:bCs/>
                  <w:szCs w:val="22"/>
                </w:rPr>
                <w:t>Tirzepatid</w:t>
              </w:r>
              <w:del w:id="571" w:author="JAZMP" w:date="2026-02-18T13:30:00Z">
                <w:r w:rsidRPr="00682F7B" w:rsidDel="00B1479C">
                  <w:rPr>
                    <w:rStyle w:val="None"/>
                    <w:b/>
                    <w:bCs/>
                    <w:szCs w:val="22"/>
                  </w:rPr>
                  <w:delText>, največji tolerirani odmerek</w:delText>
                </w:r>
              </w:del>
            </w:ins>
          </w:p>
          <w:p w14:paraId="3B67160A" w14:textId="3F759860" w:rsidR="00B1479C" w:rsidRPr="00682F7B" w:rsidRDefault="00B1479C" w:rsidP="007B0ED6">
            <w:pPr>
              <w:jc w:val="center"/>
              <w:rPr>
                <w:ins w:id="572" w:author="MCM" w:date="2026-02-02T21:04:00Z"/>
                <w:szCs w:val="22"/>
              </w:rPr>
            </w:pPr>
            <w:ins w:id="573" w:author="JAZMP" w:date="2026-02-18T13:30:00Z">
              <w:r>
                <w:rPr>
                  <w:szCs w:val="22"/>
                </w:rPr>
                <w:t>MTD</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C5464F" w14:textId="77777777" w:rsidR="00AF09DE" w:rsidRPr="00BB7D37" w:rsidRDefault="00AF09DE" w:rsidP="007B0ED6">
            <w:pPr>
              <w:jc w:val="center"/>
              <w:rPr>
                <w:ins w:id="574" w:author="MCM" w:date="2026-02-02T21:04:00Z"/>
                <w:szCs w:val="22"/>
              </w:rPr>
            </w:pPr>
            <w:ins w:id="575" w:author="MCM" w:date="2026-02-02T21:04:00Z">
              <w:r w:rsidRPr="00BB7D37">
                <w:rPr>
                  <w:rStyle w:val="None"/>
                  <w:b/>
                  <w:bCs/>
                  <w:szCs w:val="22"/>
                  <w:lang w:val="en-US"/>
                </w:rPr>
                <w:t>Placebo</w:t>
              </w:r>
            </w:ins>
          </w:p>
        </w:tc>
      </w:tr>
      <w:tr w:rsidR="00AF09DE" w:rsidRPr="0048454A" w14:paraId="395B42A7" w14:textId="77777777" w:rsidTr="007B0ED6">
        <w:trPr>
          <w:trHeight w:val="266"/>
          <w:ins w:id="576"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A4D6FD" w14:textId="77777777" w:rsidR="00AF09DE" w:rsidRPr="001A656D" w:rsidRDefault="00AF09DE" w:rsidP="007B0ED6">
            <w:pPr>
              <w:rPr>
                <w:ins w:id="577" w:author="MCM" w:date="2026-02-02T21:04:00Z"/>
                <w:szCs w:val="22"/>
              </w:rPr>
            </w:pPr>
            <w:ins w:id="578" w:author="MCM" w:date="2026-02-02T21:04:00Z">
              <w:r w:rsidRPr="001A656D">
                <w:rPr>
                  <w:rStyle w:val="None"/>
                  <w:b/>
                  <w:bCs/>
                  <w:szCs w:val="22"/>
                </w:rPr>
                <w:t>Populacija ITT (n)</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D89A67" w14:textId="77777777" w:rsidR="00AF09DE" w:rsidRPr="00682F7B" w:rsidRDefault="00AF09DE" w:rsidP="007B0ED6">
            <w:pPr>
              <w:jc w:val="center"/>
              <w:rPr>
                <w:ins w:id="579" w:author="MCM" w:date="2026-02-02T21:04:00Z"/>
                <w:szCs w:val="22"/>
              </w:rPr>
            </w:pPr>
            <w:ins w:id="580" w:author="MCM" w:date="2026-02-02T21:04:00Z">
              <w:r w:rsidRPr="00682F7B">
                <w:rPr>
                  <w:rStyle w:val="None"/>
                  <w:szCs w:val="22"/>
                </w:rPr>
                <w:t>364</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A829DF" w14:textId="77777777" w:rsidR="00AF09DE" w:rsidRPr="00682F7B" w:rsidRDefault="00AF09DE" w:rsidP="007B0ED6">
            <w:pPr>
              <w:jc w:val="center"/>
              <w:rPr>
                <w:ins w:id="581" w:author="MCM" w:date="2026-02-02T21:04:00Z"/>
                <w:szCs w:val="22"/>
              </w:rPr>
            </w:pPr>
            <w:ins w:id="582" w:author="MCM" w:date="2026-02-02T21:04:00Z">
              <w:r w:rsidRPr="00682F7B">
                <w:rPr>
                  <w:rStyle w:val="None"/>
                  <w:szCs w:val="22"/>
                </w:rPr>
                <w:t>367</w:t>
              </w:r>
            </w:ins>
          </w:p>
        </w:tc>
      </w:tr>
      <w:tr w:rsidR="00AF09DE" w:rsidRPr="0048454A" w14:paraId="3CFF44D9" w14:textId="77777777" w:rsidTr="007B0ED6">
        <w:trPr>
          <w:trHeight w:val="266"/>
          <w:ins w:id="583" w:author="MCM" w:date="2026-02-02T21:04:00Z"/>
        </w:trPr>
        <w:tc>
          <w:tcPr>
            <w:tcW w:w="906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18D70F" w14:textId="77777777" w:rsidR="00AF09DE" w:rsidRPr="001A656D" w:rsidRDefault="00AF09DE" w:rsidP="007B0ED6">
            <w:pPr>
              <w:rPr>
                <w:ins w:id="584" w:author="MCM" w:date="2026-02-02T21:04:00Z"/>
                <w:szCs w:val="22"/>
              </w:rPr>
            </w:pPr>
            <w:ins w:id="585" w:author="MCM" w:date="2026-02-02T21:04:00Z">
              <w:r w:rsidRPr="001A656D">
                <w:rPr>
                  <w:rStyle w:val="None"/>
                  <w:b/>
                  <w:bCs/>
                  <w:szCs w:val="22"/>
                </w:rPr>
                <w:t xml:space="preserve">KCCQ-CSS (točke) </w:t>
              </w:r>
            </w:ins>
          </w:p>
        </w:tc>
      </w:tr>
      <w:tr w:rsidR="00AF09DE" w:rsidRPr="0048454A" w14:paraId="71D1B1A8" w14:textId="77777777" w:rsidTr="007B0ED6">
        <w:trPr>
          <w:trHeight w:val="266"/>
          <w:ins w:id="586"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010FFA" w14:textId="77777777" w:rsidR="00AF09DE" w:rsidRPr="001A656D" w:rsidRDefault="00AF09DE" w:rsidP="007B0ED6">
            <w:pPr>
              <w:rPr>
                <w:ins w:id="587" w:author="MCM" w:date="2026-02-02T21:04:00Z"/>
                <w:szCs w:val="22"/>
              </w:rPr>
            </w:pPr>
            <w:ins w:id="588" w:author="MCM" w:date="2026-02-02T21:04:00Z">
              <w:r w:rsidRPr="001A656D">
                <w:rPr>
                  <w:rStyle w:val="None"/>
                  <w:szCs w:val="22"/>
                </w:rPr>
                <w:t xml:space="preserve">   Izhodiščno povprečje</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CEA6D0" w14:textId="7F24D775" w:rsidR="00AF09DE" w:rsidRPr="00682F7B" w:rsidRDefault="00AF09DE" w:rsidP="007B0ED6">
            <w:pPr>
              <w:jc w:val="center"/>
              <w:rPr>
                <w:ins w:id="589" w:author="MCM" w:date="2026-02-02T21:04:00Z"/>
                <w:szCs w:val="22"/>
              </w:rPr>
            </w:pPr>
            <w:ins w:id="590" w:author="MCM" w:date="2026-02-02T21:04:00Z">
              <w:r w:rsidRPr="00682F7B">
                <w:rPr>
                  <w:rStyle w:val="None"/>
                  <w:szCs w:val="22"/>
                </w:rPr>
                <w:t>54</w:t>
              </w:r>
            </w:ins>
            <w:ins w:id="591" w:author="MCV" w:date="2026-02-03T08:45:00Z">
              <w:r w:rsidR="00FB6873">
                <w:rPr>
                  <w:rStyle w:val="None"/>
                  <w:szCs w:val="22"/>
                </w:rPr>
                <w:t>,</w:t>
              </w:r>
            </w:ins>
            <w:ins w:id="592" w:author="MCM" w:date="2026-02-02T21:04:00Z">
              <w:del w:id="593" w:author="MCV" w:date="2026-02-03T08:45:00Z">
                <w:r w:rsidRPr="001A656D" w:rsidDel="00FB6873">
                  <w:rPr>
                    <w:rStyle w:val="None"/>
                    <w:szCs w:val="22"/>
                  </w:rPr>
                  <w:delText>.</w:delText>
                </w:r>
              </w:del>
              <w:r w:rsidRPr="001A656D">
                <w:rPr>
                  <w:rStyle w:val="None"/>
                  <w:szCs w:val="22"/>
                </w:rPr>
                <w:t>2</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E24DDB" w14:textId="32A80F6F" w:rsidR="00AF09DE" w:rsidRPr="00682F7B" w:rsidRDefault="00AF09DE" w:rsidP="007B0ED6">
            <w:pPr>
              <w:jc w:val="center"/>
              <w:rPr>
                <w:ins w:id="594" w:author="MCM" w:date="2026-02-02T21:04:00Z"/>
                <w:szCs w:val="22"/>
              </w:rPr>
            </w:pPr>
            <w:ins w:id="595" w:author="MCM" w:date="2026-02-02T21:04:00Z">
              <w:r w:rsidRPr="00682F7B">
                <w:rPr>
                  <w:rStyle w:val="None"/>
                  <w:szCs w:val="22"/>
                </w:rPr>
                <w:t>53</w:t>
              </w:r>
            </w:ins>
            <w:ins w:id="596" w:author="MCV" w:date="2026-02-03T08:45:00Z">
              <w:r w:rsidR="00FB6873">
                <w:rPr>
                  <w:rStyle w:val="None"/>
                  <w:szCs w:val="22"/>
                </w:rPr>
                <w:t>,</w:t>
              </w:r>
            </w:ins>
            <w:ins w:id="597" w:author="MCM" w:date="2026-02-02T21:04:00Z">
              <w:del w:id="598" w:author="MCV" w:date="2026-02-03T08:45:00Z">
                <w:r w:rsidRPr="001A656D" w:rsidDel="00FB6873">
                  <w:rPr>
                    <w:rStyle w:val="None"/>
                    <w:szCs w:val="22"/>
                  </w:rPr>
                  <w:delText>.</w:delText>
                </w:r>
              </w:del>
              <w:r w:rsidRPr="001A656D">
                <w:rPr>
                  <w:rStyle w:val="None"/>
                  <w:szCs w:val="22"/>
                </w:rPr>
                <w:t>0</w:t>
              </w:r>
            </w:ins>
          </w:p>
        </w:tc>
      </w:tr>
      <w:tr w:rsidR="00AF09DE" w:rsidRPr="0048454A" w14:paraId="38DBE22D" w14:textId="77777777" w:rsidTr="007B0ED6">
        <w:trPr>
          <w:trHeight w:val="526"/>
          <w:ins w:id="599"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9977D7" w14:textId="77777777" w:rsidR="00AF09DE" w:rsidRPr="00682F7B" w:rsidRDefault="00AF09DE" w:rsidP="007B0ED6">
            <w:pPr>
              <w:rPr>
                <w:ins w:id="600" w:author="MCM" w:date="2026-02-02T21:04:00Z"/>
                <w:szCs w:val="22"/>
              </w:rPr>
            </w:pPr>
            <w:ins w:id="601" w:author="MCM" w:date="2026-02-02T21:04:00Z">
              <w:r w:rsidRPr="001A656D">
                <w:rPr>
                  <w:rStyle w:val="None"/>
                  <w:szCs w:val="22"/>
                  <w:lang w:val="en-US"/>
                </w:rPr>
                <w:t xml:space="preserve">   Sprememba povpre</w:t>
              </w:r>
              <w:r w:rsidRPr="001A656D">
                <w:rPr>
                  <w:rStyle w:val="None"/>
                  <w:szCs w:val="22"/>
                </w:rPr>
                <w:t>čja LS od izhodišča</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9725AE" w14:textId="034F53B1" w:rsidR="00AF09DE" w:rsidRPr="00682F7B" w:rsidRDefault="00AF09DE" w:rsidP="007B0ED6">
            <w:pPr>
              <w:jc w:val="center"/>
              <w:rPr>
                <w:ins w:id="602" w:author="MCM" w:date="2026-02-02T21:04:00Z"/>
                <w:szCs w:val="22"/>
              </w:rPr>
            </w:pPr>
            <w:ins w:id="603" w:author="MCM" w:date="2026-02-02T21:04:00Z">
              <w:r w:rsidRPr="00682F7B">
                <w:rPr>
                  <w:rStyle w:val="None"/>
                  <w:szCs w:val="22"/>
                </w:rPr>
                <w:t>24</w:t>
              </w:r>
            </w:ins>
            <w:ins w:id="604" w:author="MCV" w:date="2026-02-03T08:45:00Z">
              <w:r w:rsidR="00FB6873">
                <w:rPr>
                  <w:rStyle w:val="None"/>
                  <w:szCs w:val="22"/>
                </w:rPr>
                <w:t>,</w:t>
              </w:r>
            </w:ins>
            <w:ins w:id="605" w:author="MCM" w:date="2026-02-02T21:04:00Z">
              <w:del w:id="606" w:author="MCV" w:date="2026-02-03T08:45:00Z">
                <w:r w:rsidRPr="001A656D" w:rsidDel="00FB6873">
                  <w:rPr>
                    <w:rStyle w:val="None"/>
                    <w:szCs w:val="22"/>
                  </w:rPr>
                  <w:delText>.</w:delText>
                </w:r>
              </w:del>
              <w:r w:rsidRPr="001A656D">
                <w:rPr>
                  <w:rStyle w:val="None"/>
                  <w:szCs w:val="22"/>
                </w:rPr>
                <w:t>8</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8D755A" w14:textId="4B0CCC65" w:rsidR="00AF09DE" w:rsidRPr="00682F7B" w:rsidRDefault="00AF09DE" w:rsidP="007B0ED6">
            <w:pPr>
              <w:jc w:val="center"/>
              <w:rPr>
                <w:ins w:id="607" w:author="MCM" w:date="2026-02-02T21:04:00Z"/>
                <w:szCs w:val="22"/>
              </w:rPr>
            </w:pPr>
            <w:ins w:id="608" w:author="MCM" w:date="2026-02-02T21:04:00Z">
              <w:r w:rsidRPr="00682F7B">
                <w:rPr>
                  <w:rStyle w:val="None"/>
                  <w:szCs w:val="22"/>
                </w:rPr>
                <w:t>15</w:t>
              </w:r>
            </w:ins>
            <w:ins w:id="609" w:author="MCV" w:date="2026-02-03T08:45:00Z">
              <w:r w:rsidR="00FB6873">
                <w:rPr>
                  <w:rStyle w:val="None"/>
                  <w:szCs w:val="22"/>
                </w:rPr>
                <w:t>,</w:t>
              </w:r>
            </w:ins>
            <w:ins w:id="610" w:author="MCM" w:date="2026-02-02T21:04:00Z">
              <w:del w:id="611" w:author="MCV" w:date="2026-02-03T08:45:00Z">
                <w:r w:rsidRPr="001A656D" w:rsidDel="00FB6873">
                  <w:rPr>
                    <w:rStyle w:val="None"/>
                    <w:szCs w:val="22"/>
                  </w:rPr>
                  <w:delText>.</w:delText>
                </w:r>
              </w:del>
              <w:r w:rsidRPr="001A656D">
                <w:rPr>
                  <w:rStyle w:val="None"/>
                  <w:szCs w:val="22"/>
                </w:rPr>
                <w:t>0</w:t>
              </w:r>
            </w:ins>
          </w:p>
        </w:tc>
      </w:tr>
      <w:tr w:rsidR="00AF09DE" w:rsidRPr="0048454A" w14:paraId="3A5EDB18" w14:textId="77777777" w:rsidTr="007B0ED6">
        <w:trPr>
          <w:trHeight w:val="526"/>
          <w:ins w:id="612"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80A213" w14:textId="77777777" w:rsidR="00AF09DE" w:rsidRPr="00682F7B" w:rsidRDefault="00AF09DE" w:rsidP="007B0ED6">
            <w:pPr>
              <w:rPr>
                <w:ins w:id="613" w:author="MCM" w:date="2026-02-02T21:04:00Z"/>
                <w:szCs w:val="22"/>
              </w:rPr>
            </w:pPr>
            <w:ins w:id="614" w:author="MCM" w:date="2026-02-02T21:04:00Z">
              <w:r w:rsidRPr="001A656D">
                <w:rPr>
                  <w:rStyle w:val="None"/>
                  <w:szCs w:val="22"/>
                </w:rPr>
                <w:t xml:space="preserve">   Razlika v primerjavi s placebom [95-% IZ]</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D6A8E9" w14:textId="1D15D14F" w:rsidR="00AF09DE" w:rsidRPr="00682F7B" w:rsidRDefault="00AF09DE" w:rsidP="007B0ED6">
            <w:pPr>
              <w:jc w:val="center"/>
              <w:rPr>
                <w:ins w:id="615" w:author="MCM" w:date="2026-02-02T21:04:00Z"/>
                <w:szCs w:val="22"/>
              </w:rPr>
            </w:pPr>
            <w:ins w:id="616" w:author="MCM" w:date="2026-02-02T21:04:00Z">
              <w:r w:rsidRPr="00682F7B">
                <w:rPr>
                  <w:rStyle w:val="None"/>
                  <w:szCs w:val="22"/>
                </w:rPr>
                <w:t>9</w:t>
              </w:r>
            </w:ins>
            <w:ins w:id="617" w:author="MCV" w:date="2026-02-03T08:45:00Z">
              <w:r w:rsidR="00FB6873">
                <w:rPr>
                  <w:rStyle w:val="None"/>
                  <w:szCs w:val="22"/>
                </w:rPr>
                <w:t>,</w:t>
              </w:r>
            </w:ins>
            <w:ins w:id="618" w:author="MCM" w:date="2026-02-02T21:04:00Z">
              <w:del w:id="619" w:author="MCV" w:date="2026-02-03T08:45:00Z">
                <w:r w:rsidRPr="001A656D" w:rsidDel="00FB6873">
                  <w:rPr>
                    <w:rStyle w:val="None"/>
                    <w:szCs w:val="22"/>
                  </w:rPr>
                  <w:delText>.</w:delText>
                </w:r>
              </w:del>
              <w:r w:rsidRPr="001A656D">
                <w:rPr>
                  <w:rStyle w:val="None"/>
                  <w:szCs w:val="22"/>
                </w:rPr>
                <w:t>8** [7</w:t>
              </w:r>
            </w:ins>
            <w:ins w:id="620" w:author="MCV" w:date="2026-02-03T08:45:00Z">
              <w:r w:rsidR="00FB6873">
                <w:rPr>
                  <w:rStyle w:val="None"/>
                  <w:szCs w:val="22"/>
                </w:rPr>
                <w:t>,</w:t>
              </w:r>
            </w:ins>
            <w:ins w:id="621" w:author="MCM" w:date="2026-02-02T21:04:00Z">
              <w:del w:id="622" w:author="MCV" w:date="2026-02-03T08:45:00Z">
                <w:r w:rsidRPr="001A656D" w:rsidDel="00FB6873">
                  <w:rPr>
                    <w:rStyle w:val="None"/>
                    <w:szCs w:val="22"/>
                  </w:rPr>
                  <w:delText>.</w:delText>
                </w:r>
              </w:del>
              <w:r w:rsidRPr="001A656D">
                <w:rPr>
                  <w:rStyle w:val="None"/>
                  <w:szCs w:val="22"/>
                </w:rPr>
                <w:t>1</w:t>
              </w:r>
            </w:ins>
            <w:ins w:id="623" w:author="JAZMP" w:date="2026-02-18T13:30:00Z">
              <w:r w:rsidR="00612F8E">
                <w:rPr>
                  <w:rStyle w:val="None"/>
                  <w:szCs w:val="22"/>
                </w:rPr>
                <w:t>;</w:t>
              </w:r>
            </w:ins>
            <w:ins w:id="624" w:author="MCM" w:date="2026-02-02T21:04:00Z">
              <w:del w:id="625" w:author="JAZMP" w:date="2026-02-18T13:30:00Z">
                <w:r w:rsidRPr="001A656D" w:rsidDel="00612F8E">
                  <w:rPr>
                    <w:rStyle w:val="None"/>
                    <w:szCs w:val="22"/>
                  </w:rPr>
                  <w:delText>,</w:delText>
                </w:r>
              </w:del>
              <w:r w:rsidRPr="001A656D">
                <w:rPr>
                  <w:rStyle w:val="None"/>
                  <w:szCs w:val="22"/>
                </w:rPr>
                <w:t xml:space="preserve"> 12</w:t>
              </w:r>
            </w:ins>
            <w:ins w:id="626" w:author="MCV" w:date="2026-02-03T08:45:00Z">
              <w:r w:rsidR="00FB6873">
                <w:rPr>
                  <w:rStyle w:val="None"/>
                  <w:szCs w:val="22"/>
                </w:rPr>
                <w:t>,</w:t>
              </w:r>
            </w:ins>
            <w:ins w:id="627" w:author="MCM" w:date="2026-02-02T21:04:00Z">
              <w:del w:id="628" w:author="MCV" w:date="2026-02-03T08:45:00Z">
                <w:r w:rsidRPr="001A656D" w:rsidDel="00FB6873">
                  <w:rPr>
                    <w:rStyle w:val="None"/>
                    <w:szCs w:val="22"/>
                  </w:rPr>
                  <w:delText>.</w:delText>
                </w:r>
              </w:del>
              <w:r w:rsidRPr="001A656D">
                <w:rPr>
                  <w:rStyle w:val="None"/>
                  <w:szCs w:val="22"/>
                </w:rPr>
                <w:t>5]</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1AF612" w14:textId="77777777" w:rsidR="00AF09DE" w:rsidRPr="00682F7B" w:rsidRDefault="00AF09DE" w:rsidP="007B0ED6">
            <w:pPr>
              <w:jc w:val="center"/>
              <w:rPr>
                <w:ins w:id="629" w:author="MCM" w:date="2026-02-02T21:04:00Z"/>
                <w:szCs w:val="22"/>
              </w:rPr>
            </w:pPr>
            <w:ins w:id="630" w:author="MCM" w:date="2026-02-02T21:04:00Z">
              <w:r w:rsidRPr="00682F7B">
                <w:rPr>
                  <w:rStyle w:val="None"/>
                  <w:szCs w:val="22"/>
                </w:rPr>
                <w:t>-</w:t>
              </w:r>
            </w:ins>
          </w:p>
        </w:tc>
      </w:tr>
      <w:tr w:rsidR="00AF09DE" w:rsidRPr="0048454A" w14:paraId="44930F9D" w14:textId="77777777" w:rsidTr="007B0ED6">
        <w:trPr>
          <w:trHeight w:val="787"/>
          <w:ins w:id="631"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7F74A" w14:textId="77777777" w:rsidR="00AF09DE" w:rsidRPr="00682F7B" w:rsidRDefault="00AF09DE" w:rsidP="007B0ED6">
            <w:pPr>
              <w:rPr>
                <w:ins w:id="632" w:author="MCM" w:date="2026-02-02T21:04:00Z"/>
                <w:szCs w:val="22"/>
              </w:rPr>
            </w:pPr>
            <w:ins w:id="633" w:author="MCM" w:date="2026-02-02T21:04:00Z">
              <w:r w:rsidRPr="001A656D">
                <w:rPr>
                  <w:rStyle w:val="None"/>
                  <w:szCs w:val="22"/>
                </w:rPr>
                <w:t xml:space="preserve">   Bolniki (%), pri katerih je priš</w:t>
              </w:r>
              <w:r w:rsidRPr="00682F7B">
                <w:rPr>
                  <w:rStyle w:val="None"/>
                  <w:szCs w:val="22"/>
                  <w:lang w:val="en-US"/>
                </w:rPr>
                <w:t>lo do pomembne spremembe</w:t>
              </w:r>
              <w:r w:rsidRPr="00682F7B">
                <w:rPr>
                  <w:rStyle w:val="None"/>
                  <w:rFonts w:ascii="Calibri" w:eastAsia="Calibri" w:hAnsi="Calibri" w:cs="Calibri"/>
                  <w:szCs w:val="22"/>
                  <w:vertAlign w:val="superscript"/>
                </w:rPr>
                <w:t>1</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A6CE57" w14:textId="4A6FA542" w:rsidR="00AF09DE" w:rsidRPr="00682F7B" w:rsidRDefault="00AF09DE" w:rsidP="007B0ED6">
            <w:pPr>
              <w:jc w:val="center"/>
              <w:rPr>
                <w:ins w:id="634" w:author="MCM" w:date="2026-02-02T21:04:00Z"/>
                <w:szCs w:val="22"/>
              </w:rPr>
            </w:pPr>
            <w:ins w:id="635" w:author="MCM" w:date="2026-02-02T21:04:00Z">
              <w:r w:rsidRPr="00682F7B">
                <w:rPr>
                  <w:rStyle w:val="None"/>
                  <w:szCs w:val="22"/>
                </w:rPr>
                <w:t>56</w:t>
              </w:r>
            </w:ins>
            <w:ins w:id="636" w:author="MCV" w:date="2026-02-03T08:46:00Z">
              <w:r w:rsidR="00FB6873">
                <w:rPr>
                  <w:rStyle w:val="None"/>
                  <w:szCs w:val="22"/>
                </w:rPr>
                <w:t>,</w:t>
              </w:r>
            </w:ins>
            <w:ins w:id="637" w:author="MCM" w:date="2026-02-02T21:04:00Z">
              <w:del w:id="638" w:author="MCV" w:date="2026-02-03T08:46:00Z">
                <w:r w:rsidRPr="001A656D" w:rsidDel="00FB6873">
                  <w:rPr>
                    <w:rStyle w:val="None"/>
                    <w:szCs w:val="22"/>
                  </w:rPr>
                  <w:delText>.</w:delText>
                </w:r>
              </w:del>
              <w:r w:rsidRPr="001A656D">
                <w:rPr>
                  <w:rStyle w:val="None"/>
                  <w:szCs w:val="22"/>
                </w:rPr>
                <w:t>6</w:t>
              </w:r>
              <w:r w:rsidRPr="00682F7B">
                <w:rPr>
                  <w:rStyle w:val="None"/>
                  <w:rFonts w:ascii="Calibri" w:eastAsia="Calibri" w:hAnsi="Calibri" w:cs="Calibri"/>
                  <w:szCs w:val="22"/>
                  <w:vertAlign w:val="superscript"/>
                </w:rPr>
                <w:t>##</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46AE22" w14:textId="0A795122" w:rsidR="00AF09DE" w:rsidRPr="00682F7B" w:rsidRDefault="00AF09DE" w:rsidP="007B0ED6">
            <w:pPr>
              <w:jc w:val="center"/>
              <w:rPr>
                <w:ins w:id="639" w:author="MCM" w:date="2026-02-02T21:04:00Z"/>
                <w:szCs w:val="22"/>
              </w:rPr>
            </w:pPr>
            <w:ins w:id="640" w:author="MCM" w:date="2026-02-02T21:04:00Z">
              <w:r w:rsidRPr="00682F7B">
                <w:rPr>
                  <w:rStyle w:val="None"/>
                  <w:szCs w:val="22"/>
                </w:rPr>
                <w:t>38</w:t>
              </w:r>
            </w:ins>
            <w:ins w:id="641" w:author="MCV" w:date="2026-02-03T08:46:00Z">
              <w:r w:rsidR="00FB6873">
                <w:rPr>
                  <w:rStyle w:val="None"/>
                  <w:szCs w:val="22"/>
                </w:rPr>
                <w:t>,</w:t>
              </w:r>
            </w:ins>
            <w:ins w:id="642" w:author="MCM" w:date="2026-02-02T21:04:00Z">
              <w:del w:id="643" w:author="MCV" w:date="2026-02-03T08:46:00Z">
                <w:r w:rsidRPr="001A656D" w:rsidDel="00FB6873">
                  <w:rPr>
                    <w:rStyle w:val="None"/>
                    <w:szCs w:val="22"/>
                  </w:rPr>
                  <w:delText>.</w:delText>
                </w:r>
              </w:del>
              <w:r w:rsidRPr="001A656D">
                <w:rPr>
                  <w:rStyle w:val="None"/>
                  <w:szCs w:val="22"/>
                </w:rPr>
                <w:t>7</w:t>
              </w:r>
            </w:ins>
          </w:p>
        </w:tc>
      </w:tr>
      <w:tr w:rsidR="00AF09DE" w:rsidRPr="0048454A" w14:paraId="79629C35" w14:textId="77777777" w:rsidTr="007B0ED6">
        <w:trPr>
          <w:trHeight w:val="266"/>
          <w:ins w:id="644" w:author="MCM" w:date="2026-02-02T21:04:00Z"/>
        </w:trPr>
        <w:tc>
          <w:tcPr>
            <w:tcW w:w="906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CADBE4" w14:textId="77777777" w:rsidR="00AF09DE" w:rsidRPr="001A656D" w:rsidRDefault="00AF09DE" w:rsidP="007B0ED6">
            <w:pPr>
              <w:rPr>
                <w:ins w:id="645" w:author="MCM" w:date="2026-02-02T21:04:00Z"/>
                <w:szCs w:val="22"/>
              </w:rPr>
            </w:pPr>
            <w:ins w:id="646" w:author="MCM" w:date="2026-02-02T21:04:00Z">
              <w:r w:rsidRPr="001A656D">
                <w:rPr>
                  <w:rStyle w:val="None"/>
                  <w:b/>
                  <w:bCs/>
                  <w:szCs w:val="22"/>
                </w:rPr>
                <w:t>6MWD (v metrih)</w:t>
              </w:r>
            </w:ins>
          </w:p>
        </w:tc>
      </w:tr>
      <w:tr w:rsidR="00AF09DE" w:rsidRPr="0048454A" w14:paraId="29B8925F" w14:textId="77777777" w:rsidTr="007B0ED6">
        <w:trPr>
          <w:trHeight w:val="266"/>
          <w:ins w:id="647"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0F8A0C" w14:textId="77777777" w:rsidR="00AF09DE" w:rsidRPr="001A656D" w:rsidRDefault="00AF09DE" w:rsidP="007B0ED6">
            <w:pPr>
              <w:rPr>
                <w:ins w:id="648" w:author="MCM" w:date="2026-02-02T21:04:00Z"/>
                <w:szCs w:val="22"/>
              </w:rPr>
            </w:pPr>
            <w:ins w:id="649" w:author="MCM" w:date="2026-02-02T21:04:00Z">
              <w:r w:rsidRPr="001A656D">
                <w:rPr>
                  <w:rStyle w:val="None"/>
                  <w:szCs w:val="22"/>
                </w:rPr>
                <w:t xml:space="preserve">   Izhodiščno povprečje</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2FE4AD" w14:textId="7057DDA7" w:rsidR="00AF09DE" w:rsidRPr="00682F7B" w:rsidRDefault="00AF09DE" w:rsidP="007B0ED6">
            <w:pPr>
              <w:jc w:val="center"/>
              <w:rPr>
                <w:ins w:id="650" w:author="MCM" w:date="2026-02-02T21:04:00Z"/>
                <w:szCs w:val="22"/>
              </w:rPr>
            </w:pPr>
            <w:ins w:id="651" w:author="MCM" w:date="2026-02-02T21:04:00Z">
              <w:r w:rsidRPr="00682F7B">
                <w:rPr>
                  <w:rStyle w:val="None"/>
                  <w:szCs w:val="22"/>
                </w:rPr>
                <w:t>309</w:t>
              </w:r>
            </w:ins>
            <w:ins w:id="652" w:author="MCV" w:date="2026-02-03T08:46:00Z">
              <w:r w:rsidR="00FB6873">
                <w:rPr>
                  <w:rStyle w:val="None"/>
                  <w:szCs w:val="22"/>
                </w:rPr>
                <w:t>,</w:t>
              </w:r>
            </w:ins>
            <w:ins w:id="653" w:author="MCM" w:date="2026-02-02T21:04:00Z">
              <w:del w:id="654" w:author="MCV" w:date="2026-02-03T08:46:00Z">
                <w:r w:rsidRPr="001A656D" w:rsidDel="00FB6873">
                  <w:rPr>
                    <w:rStyle w:val="None"/>
                    <w:szCs w:val="22"/>
                  </w:rPr>
                  <w:delText>.</w:delText>
                </w:r>
              </w:del>
              <w:r w:rsidRPr="001A656D">
                <w:rPr>
                  <w:rStyle w:val="None"/>
                  <w:szCs w:val="22"/>
                </w:rPr>
                <w:t>4</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646D0E" w14:textId="5F9323F4" w:rsidR="00AF09DE" w:rsidRPr="00682F7B" w:rsidRDefault="00AF09DE" w:rsidP="007B0ED6">
            <w:pPr>
              <w:jc w:val="center"/>
              <w:rPr>
                <w:ins w:id="655" w:author="MCM" w:date="2026-02-02T21:04:00Z"/>
                <w:szCs w:val="22"/>
              </w:rPr>
            </w:pPr>
            <w:ins w:id="656" w:author="MCM" w:date="2026-02-02T21:04:00Z">
              <w:r w:rsidRPr="00682F7B">
                <w:rPr>
                  <w:rStyle w:val="None"/>
                  <w:szCs w:val="22"/>
                </w:rPr>
                <w:t>303</w:t>
              </w:r>
            </w:ins>
            <w:ins w:id="657" w:author="MCV" w:date="2026-02-03T08:46:00Z">
              <w:r w:rsidR="00FB6873">
                <w:rPr>
                  <w:rStyle w:val="None"/>
                  <w:szCs w:val="22"/>
                </w:rPr>
                <w:t>,</w:t>
              </w:r>
            </w:ins>
            <w:ins w:id="658" w:author="MCM" w:date="2026-02-02T21:04:00Z">
              <w:del w:id="659" w:author="MCV" w:date="2026-02-03T08:46:00Z">
                <w:r w:rsidRPr="001A656D" w:rsidDel="00FB6873">
                  <w:rPr>
                    <w:rStyle w:val="None"/>
                    <w:szCs w:val="22"/>
                  </w:rPr>
                  <w:delText>.</w:delText>
                </w:r>
              </w:del>
              <w:r w:rsidRPr="001A656D">
                <w:rPr>
                  <w:rStyle w:val="None"/>
                  <w:szCs w:val="22"/>
                </w:rPr>
                <w:t>9</w:t>
              </w:r>
            </w:ins>
          </w:p>
        </w:tc>
      </w:tr>
      <w:tr w:rsidR="00AF09DE" w:rsidRPr="0048454A" w14:paraId="56733FEB" w14:textId="77777777" w:rsidTr="007B0ED6">
        <w:trPr>
          <w:trHeight w:val="526"/>
          <w:ins w:id="660"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D409A6" w14:textId="77777777" w:rsidR="00AF09DE" w:rsidRPr="00682F7B" w:rsidRDefault="00AF09DE" w:rsidP="007B0ED6">
            <w:pPr>
              <w:rPr>
                <w:ins w:id="661" w:author="MCM" w:date="2026-02-02T21:04:00Z"/>
                <w:szCs w:val="22"/>
              </w:rPr>
            </w:pPr>
            <w:ins w:id="662" w:author="MCM" w:date="2026-02-02T21:04:00Z">
              <w:r w:rsidRPr="001A656D">
                <w:rPr>
                  <w:rStyle w:val="None"/>
                  <w:szCs w:val="22"/>
                  <w:lang w:val="en-US"/>
                </w:rPr>
                <w:t xml:space="preserve">   Sprememba povpre</w:t>
              </w:r>
              <w:r w:rsidRPr="001A656D">
                <w:rPr>
                  <w:rStyle w:val="None"/>
                  <w:szCs w:val="22"/>
                </w:rPr>
                <w:t>čja LS od izhodišča</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82F58D" w14:textId="355B0EA3" w:rsidR="00AF09DE" w:rsidRPr="00682F7B" w:rsidRDefault="00AF09DE" w:rsidP="007B0ED6">
            <w:pPr>
              <w:jc w:val="center"/>
              <w:rPr>
                <w:ins w:id="663" w:author="MCM" w:date="2026-02-02T21:04:00Z"/>
                <w:szCs w:val="22"/>
              </w:rPr>
            </w:pPr>
            <w:ins w:id="664" w:author="MCM" w:date="2026-02-02T21:04:00Z">
              <w:r w:rsidRPr="00682F7B">
                <w:rPr>
                  <w:rStyle w:val="None"/>
                  <w:szCs w:val="22"/>
                </w:rPr>
                <w:t>38</w:t>
              </w:r>
            </w:ins>
            <w:ins w:id="665" w:author="MCV" w:date="2026-02-03T09:09:00Z">
              <w:r w:rsidR="00AB3DB5">
                <w:rPr>
                  <w:rStyle w:val="None"/>
                  <w:szCs w:val="22"/>
                </w:rPr>
                <w:t>,</w:t>
              </w:r>
            </w:ins>
            <w:ins w:id="666" w:author="MCM" w:date="2026-02-02T21:04:00Z">
              <w:del w:id="667" w:author="MCV" w:date="2026-02-03T09:09:00Z">
                <w:r w:rsidRPr="001A656D" w:rsidDel="00AB3DB5">
                  <w:rPr>
                    <w:rStyle w:val="None"/>
                    <w:szCs w:val="22"/>
                  </w:rPr>
                  <w:delText>.</w:delText>
                </w:r>
              </w:del>
              <w:r w:rsidRPr="001A656D">
                <w:rPr>
                  <w:rStyle w:val="None"/>
                  <w:szCs w:val="22"/>
                </w:rPr>
                <w:t>2</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1310AA" w14:textId="1E891300" w:rsidR="00AF09DE" w:rsidRPr="00682F7B" w:rsidRDefault="00AF09DE" w:rsidP="007B0ED6">
            <w:pPr>
              <w:jc w:val="center"/>
              <w:rPr>
                <w:ins w:id="668" w:author="MCM" w:date="2026-02-02T21:04:00Z"/>
                <w:szCs w:val="22"/>
              </w:rPr>
            </w:pPr>
            <w:ins w:id="669" w:author="MCM" w:date="2026-02-02T21:04:00Z">
              <w:r w:rsidRPr="00682F7B">
                <w:rPr>
                  <w:rStyle w:val="None"/>
                  <w:szCs w:val="22"/>
                </w:rPr>
                <w:t>7</w:t>
              </w:r>
            </w:ins>
            <w:ins w:id="670" w:author="MCV" w:date="2026-02-03T09:09:00Z">
              <w:r w:rsidR="00AB3DB5">
                <w:rPr>
                  <w:rStyle w:val="None"/>
                  <w:szCs w:val="22"/>
                </w:rPr>
                <w:t>,</w:t>
              </w:r>
            </w:ins>
            <w:ins w:id="671" w:author="MCM" w:date="2026-02-02T21:04:00Z">
              <w:del w:id="672" w:author="MCV" w:date="2026-02-03T09:09:00Z">
                <w:r w:rsidRPr="001A656D" w:rsidDel="00AB3DB5">
                  <w:rPr>
                    <w:rStyle w:val="None"/>
                    <w:szCs w:val="22"/>
                  </w:rPr>
                  <w:delText>.</w:delText>
                </w:r>
              </w:del>
              <w:r w:rsidRPr="001A656D">
                <w:rPr>
                  <w:rStyle w:val="None"/>
                  <w:szCs w:val="22"/>
                </w:rPr>
                <w:t>9</w:t>
              </w:r>
            </w:ins>
          </w:p>
        </w:tc>
      </w:tr>
      <w:tr w:rsidR="00AF09DE" w:rsidRPr="0048454A" w14:paraId="68C4EF16" w14:textId="77777777" w:rsidTr="007B0ED6">
        <w:trPr>
          <w:trHeight w:val="526"/>
          <w:ins w:id="673"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68055F" w14:textId="77777777" w:rsidR="00AF09DE" w:rsidRPr="00682F7B" w:rsidRDefault="00AF09DE" w:rsidP="007B0ED6">
            <w:pPr>
              <w:rPr>
                <w:ins w:id="674" w:author="MCM" w:date="2026-02-02T21:04:00Z"/>
                <w:szCs w:val="22"/>
              </w:rPr>
            </w:pPr>
            <w:ins w:id="675" w:author="MCM" w:date="2026-02-02T21:04:00Z">
              <w:r w:rsidRPr="001A656D">
                <w:rPr>
                  <w:rStyle w:val="None"/>
                  <w:szCs w:val="22"/>
                </w:rPr>
                <w:t xml:space="preserve">   Razlika v primerjavi s placebom [95-% IZ]</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A2CFAD" w14:textId="491AA747" w:rsidR="00AF09DE" w:rsidRPr="00682F7B" w:rsidRDefault="00AF09DE" w:rsidP="007B0ED6">
            <w:pPr>
              <w:jc w:val="center"/>
              <w:rPr>
                <w:ins w:id="676" w:author="MCM" w:date="2026-02-02T21:04:00Z"/>
                <w:szCs w:val="22"/>
              </w:rPr>
            </w:pPr>
            <w:ins w:id="677" w:author="MCM" w:date="2026-02-02T21:04:00Z">
              <w:r w:rsidRPr="00682F7B">
                <w:rPr>
                  <w:rStyle w:val="None"/>
                  <w:szCs w:val="22"/>
                </w:rPr>
                <w:t>30</w:t>
              </w:r>
            </w:ins>
            <w:ins w:id="678" w:author="MCV" w:date="2026-02-03T08:46:00Z">
              <w:r w:rsidR="00FB6873">
                <w:rPr>
                  <w:rStyle w:val="None"/>
                  <w:szCs w:val="22"/>
                </w:rPr>
                <w:t>,</w:t>
              </w:r>
            </w:ins>
            <w:ins w:id="679" w:author="MCM" w:date="2026-02-02T21:04:00Z">
              <w:del w:id="680" w:author="MCV" w:date="2026-02-03T08:46:00Z">
                <w:r w:rsidRPr="001A656D" w:rsidDel="00FB6873">
                  <w:rPr>
                    <w:rStyle w:val="None"/>
                    <w:szCs w:val="22"/>
                  </w:rPr>
                  <w:delText>.</w:delText>
                </w:r>
              </w:del>
              <w:r w:rsidRPr="001A656D">
                <w:rPr>
                  <w:rStyle w:val="None"/>
                  <w:szCs w:val="22"/>
                </w:rPr>
                <w:t>3** [20</w:t>
              </w:r>
            </w:ins>
            <w:ins w:id="681" w:author="MCV" w:date="2026-02-03T08:46:00Z">
              <w:r w:rsidR="00FB6873">
                <w:rPr>
                  <w:rStyle w:val="None"/>
                  <w:szCs w:val="22"/>
                </w:rPr>
                <w:t>,</w:t>
              </w:r>
            </w:ins>
            <w:ins w:id="682" w:author="MCM" w:date="2026-02-02T21:04:00Z">
              <w:del w:id="683" w:author="MCV" w:date="2026-02-03T08:46:00Z">
                <w:r w:rsidRPr="001A656D" w:rsidDel="00FB6873">
                  <w:rPr>
                    <w:rStyle w:val="None"/>
                    <w:szCs w:val="22"/>
                  </w:rPr>
                  <w:delText>.</w:delText>
                </w:r>
              </w:del>
              <w:r w:rsidRPr="001A656D">
                <w:rPr>
                  <w:rStyle w:val="None"/>
                  <w:szCs w:val="22"/>
                </w:rPr>
                <w:t>3</w:t>
              </w:r>
            </w:ins>
            <w:ins w:id="684" w:author="JAZMP" w:date="2026-02-18T13:30:00Z">
              <w:r w:rsidR="00612F8E">
                <w:rPr>
                  <w:rStyle w:val="None"/>
                  <w:szCs w:val="22"/>
                </w:rPr>
                <w:t>;</w:t>
              </w:r>
            </w:ins>
            <w:ins w:id="685" w:author="MCM" w:date="2026-02-02T21:04:00Z">
              <w:del w:id="686" w:author="JAZMP" w:date="2026-02-18T13:30:00Z">
                <w:r w:rsidRPr="001A656D" w:rsidDel="00612F8E">
                  <w:rPr>
                    <w:rStyle w:val="None"/>
                    <w:szCs w:val="22"/>
                  </w:rPr>
                  <w:delText>,</w:delText>
                </w:r>
              </w:del>
              <w:r w:rsidRPr="001A656D">
                <w:rPr>
                  <w:rStyle w:val="None"/>
                  <w:szCs w:val="22"/>
                </w:rPr>
                <w:t xml:space="preserve"> 40</w:t>
              </w:r>
            </w:ins>
            <w:ins w:id="687" w:author="MCV" w:date="2026-02-03T08:46:00Z">
              <w:r w:rsidR="00FB6873">
                <w:rPr>
                  <w:rStyle w:val="None"/>
                  <w:szCs w:val="22"/>
                </w:rPr>
                <w:t>,</w:t>
              </w:r>
            </w:ins>
            <w:ins w:id="688" w:author="MCM" w:date="2026-02-02T21:04:00Z">
              <w:del w:id="689" w:author="MCV" w:date="2026-02-03T08:46:00Z">
                <w:r w:rsidRPr="001A656D" w:rsidDel="00FB6873">
                  <w:rPr>
                    <w:rStyle w:val="None"/>
                    <w:szCs w:val="22"/>
                  </w:rPr>
                  <w:delText>.</w:delText>
                </w:r>
              </w:del>
              <w:r w:rsidRPr="001A656D">
                <w:rPr>
                  <w:rStyle w:val="None"/>
                  <w:szCs w:val="22"/>
                </w:rPr>
                <w:t>3]</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05E23C" w14:textId="77777777" w:rsidR="00AF09DE" w:rsidRPr="00682F7B" w:rsidRDefault="00AF09DE" w:rsidP="007B0ED6">
            <w:pPr>
              <w:jc w:val="center"/>
              <w:rPr>
                <w:ins w:id="690" w:author="MCM" w:date="2026-02-02T21:04:00Z"/>
                <w:szCs w:val="22"/>
              </w:rPr>
            </w:pPr>
            <w:ins w:id="691" w:author="MCM" w:date="2026-02-02T21:04:00Z">
              <w:r w:rsidRPr="00682F7B">
                <w:rPr>
                  <w:rStyle w:val="None"/>
                  <w:szCs w:val="22"/>
                </w:rPr>
                <w:t>-</w:t>
              </w:r>
            </w:ins>
          </w:p>
        </w:tc>
      </w:tr>
      <w:tr w:rsidR="00AF09DE" w:rsidRPr="0048454A" w14:paraId="52D98F3A" w14:textId="77777777" w:rsidTr="007B0ED6">
        <w:trPr>
          <w:trHeight w:val="787"/>
          <w:ins w:id="692"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151048" w14:textId="77777777" w:rsidR="00AF09DE" w:rsidRPr="00682F7B" w:rsidRDefault="00AF09DE" w:rsidP="007B0ED6">
            <w:pPr>
              <w:rPr>
                <w:ins w:id="693" w:author="MCM" w:date="2026-02-02T21:04:00Z"/>
                <w:szCs w:val="22"/>
              </w:rPr>
            </w:pPr>
            <w:ins w:id="694" w:author="MCM" w:date="2026-02-02T21:04:00Z">
              <w:r w:rsidRPr="001A656D">
                <w:rPr>
                  <w:rStyle w:val="None"/>
                  <w:szCs w:val="22"/>
                </w:rPr>
                <w:t xml:space="preserve">   Bolniki (%), pri katerih je priš</w:t>
              </w:r>
              <w:r w:rsidRPr="00682F7B">
                <w:rPr>
                  <w:rStyle w:val="None"/>
                  <w:szCs w:val="22"/>
                  <w:lang w:val="en-US"/>
                </w:rPr>
                <w:t>lo do pomembne spremembe</w:t>
              </w:r>
              <w:r w:rsidRPr="00682F7B">
                <w:rPr>
                  <w:rStyle w:val="None"/>
                  <w:rFonts w:ascii="Calibri" w:eastAsia="Calibri" w:hAnsi="Calibri" w:cs="Calibri"/>
                  <w:szCs w:val="22"/>
                  <w:vertAlign w:val="superscript"/>
                </w:rPr>
                <w:t>2</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1E8C92" w14:textId="7802A3D1" w:rsidR="00AF09DE" w:rsidRPr="00682F7B" w:rsidRDefault="00AF09DE" w:rsidP="007B0ED6">
            <w:pPr>
              <w:jc w:val="center"/>
              <w:rPr>
                <w:ins w:id="695" w:author="MCM" w:date="2026-02-02T21:04:00Z"/>
                <w:szCs w:val="22"/>
              </w:rPr>
            </w:pPr>
            <w:ins w:id="696" w:author="MCM" w:date="2026-02-02T21:04:00Z">
              <w:r w:rsidRPr="00682F7B">
                <w:rPr>
                  <w:rStyle w:val="None"/>
                  <w:szCs w:val="22"/>
                </w:rPr>
                <w:t>59</w:t>
              </w:r>
            </w:ins>
            <w:ins w:id="697" w:author="MCV" w:date="2026-02-03T08:46:00Z">
              <w:r w:rsidR="00FB6873">
                <w:rPr>
                  <w:rStyle w:val="None"/>
                  <w:szCs w:val="22"/>
                </w:rPr>
                <w:t>,</w:t>
              </w:r>
            </w:ins>
            <w:ins w:id="698" w:author="MCM" w:date="2026-02-02T21:04:00Z">
              <w:del w:id="699" w:author="MCV" w:date="2026-02-03T08:46:00Z">
                <w:r w:rsidRPr="001A656D" w:rsidDel="00FB6873">
                  <w:rPr>
                    <w:rStyle w:val="None"/>
                    <w:szCs w:val="22"/>
                  </w:rPr>
                  <w:delText>.</w:delText>
                </w:r>
              </w:del>
              <w:r w:rsidRPr="001A656D">
                <w:rPr>
                  <w:rStyle w:val="None"/>
                  <w:szCs w:val="22"/>
                </w:rPr>
                <w:t>9</w:t>
              </w:r>
              <w:r w:rsidRPr="00682F7B">
                <w:rPr>
                  <w:rStyle w:val="None"/>
                  <w:rFonts w:ascii="Calibri" w:eastAsia="Calibri" w:hAnsi="Calibri" w:cs="Calibri"/>
                  <w:szCs w:val="22"/>
                  <w:vertAlign w:val="superscript"/>
                </w:rPr>
                <w:t>##</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03A4E4" w14:textId="3E68559C" w:rsidR="00AF09DE" w:rsidRPr="00682F7B" w:rsidRDefault="00AF09DE" w:rsidP="007B0ED6">
            <w:pPr>
              <w:jc w:val="center"/>
              <w:rPr>
                <w:ins w:id="700" w:author="MCM" w:date="2026-02-02T21:04:00Z"/>
                <w:szCs w:val="22"/>
              </w:rPr>
            </w:pPr>
            <w:ins w:id="701" w:author="MCM" w:date="2026-02-02T21:04:00Z">
              <w:r w:rsidRPr="00682F7B">
                <w:rPr>
                  <w:rStyle w:val="None"/>
                  <w:szCs w:val="22"/>
                </w:rPr>
                <w:t>30</w:t>
              </w:r>
            </w:ins>
            <w:ins w:id="702" w:author="MCV" w:date="2026-02-03T08:46:00Z">
              <w:r w:rsidR="00FB6873">
                <w:rPr>
                  <w:rStyle w:val="None"/>
                  <w:szCs w:val="22"/>
                </w:rPr>
                <w:t>,</w:t>
              </w:r>
            </w:ins>
            <w:ins w:id="703" w:author="MCM" w:date="2026-02-02T21:04:00Z">
              <w:del w:id="704" w:author="MCV" w:date="2026-02-03T08:46:00Z">
                <w:r w:rsidRPr="001A656D" w:rsidDel="00FB6873">
                  <w:rPr>
                    <w:rStyle w:val="None"/>
                    <w:szCs w:val="22"/>
                  </w:rPr>
                  <w:delText>.</w:delText>
                </w:r>
              </w:del>
              <w:r w:rsidRPr="001A656D">
                <w:rPr>
                  <w:rStyle w:val="None"/>
                  <w:szCs w:val="22"/>
                </w:rPr>
                <w:t>4</w:t>
              </w:r>
            </w:ins>
          </w:p>
        </w:tc>
      </w:tr>
      <w:tr w:rsidR="00AF09DE" w:rsidRPr="0048454A" w14:paraId="00508BEB" w14:textId="77777777" w:rsidTr="007B0ED6">
        <w:trPr>
          <w:trHeight w:val="266"/>
          <w:ins w:id="705" w:author="MCM" w:date="2026-02-02T21:04:00Z"/>
        </w:trPr>
        <w:tc>
          <w:tcPr>
            <w:tcW w:w="906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587A16" w14:textId="77777777" w:rsidR="00AF09DE" w:rsidRPr="001A656D" w:rsidRDefault="00AF09DE" w:rsidP="007B0ED6">
            <w:pPr>
              <w:rPr>
                <w:ins w:id="706" w:author="MCM" w:date="2026-02-02T21:04:00Z"/>
                <w:szCs w:val="22"/>
              </w:rPr>
            </w:pPr>
            <w:ins w:id="707" w:author="MCM" w:date="2026-02-02T21:04:00Z">
              <w:r w:rsidRPr="001A656D">
                <w:rPr>
                  <w:rStyle w:val="None"/>
                  <w:b/>
                  <w:bCs/>
                  <w:szCs w:val="22"/>
                </w:rPr>
                <w:t>Telesna masa (kg)</w:t>
              </w:r>
            </w:ins>
          </w:p>
        </w:tc>
      </w:tr>
      <w:tr w:rsidR="00AF09DE" w:rsidRPr="0048454A" w14:paraId="153284DC" w14:textId="77777777" w:rsidTr="007B0ED6">
        <w:trPr>
          <w:trHeight w:val="266"/>
          <w:ins w:id="708"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145578" w14:textId="77777777" w:rsidR="00AF09DE" w:rsidRPr="001A656D" w:rsidRDefault="00AF09DE" w:rsidP="007B0ED6">
            <w:pPr>
              <w:rPr>
                <w:ins w:id="709" w:author="MCM" w:date="2026-02-02T21:04:00Z"/>
                <w:szCs w:val="22"/>
              </w:rPr>
            </w:pPr>
            <w:ins w:id="710" w:author="MCM" w:date="2026-02-02T21:04:00Z">
              <w:r w:rsidRPr="001A656D">
                <w:rPr>
                  <w:rStyle w:val="None"/>
                  <w:szCs w:val="22"/>
                </w:rPr>
                <w:t xml:space="preserve">   Izhodiščno povprečje</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1F9EB0" w14:textId="0DAF1352" w:rsidR="00AF09DE" w:rsidRPr="00682F7B" w:rsidRDefault="00AF09DE" w:rsidP="007B0ED6">
            <w:pPr>
              <w:jc w:val="center"/>
              <w:rPr>
                <w:ins w:id="711" w:author="MCM" w:date="2026-02-02T21:04:00Z"/>
                <w:szCs w:val="22"/>
              </w:rPr>
            </w:pPr>
            <w:ins w:id="712" w:author="MCM" w:date="2026-02-02T21:04:00Z">
              <w:r w:rsidRPr="00682F7B">
                <w:rPr>
                  <w:rStyle w:val="None"/>
                  <w:szCs w:val="22"/>
                </w:rPr>
                <w:t>103</w:t>
              </w:r>
            </w:ins>
            <w:ins w:id="713" w:author="MCV" w:date="2026-02-03T08:47:00Z">
              <w:r w:rsidR="00FB6873">
                <w:rPr>
                  <w:rStyle w:val="None"/>
                  <w:szCs w:val="22"/>
                </w:rPr>
                <w:t>,</w:t>
              </w:r>
            </w:ins>
            <w:ins w:id="714" w:author="MCM" w:date="2026-02-02T21:04:00Z">
              <w:del w:id="715" w:author="MCV" w:date="2026-02-03T08:47:00Z">
                <w:r w:rsidRPr="001A656D" w:rsidDel="00FB6873">
                  <w:rPr>
                    <w:rStyle w:val="None"/>
                    <w:szCs w:val="22"/>
                  </w:rPr>
                  <w:delText>.</w:delText>
                </w:r>
              </w:del>
              <w:r w:rsidRPr="001A656D">
                <w:rPr>
                  <w:rStyle w:val="None"/>
                  <w:szCs w:val="22"/>
                </w:rPr>
                <w:t>1</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176961" w14:textId="2A1BB0C0" w:rsidR="00AF09DE" w:rsidRPr="00682F7B" w:rsidRDefault="00AF09DE" w:rsidP="007B0ED6">
            <w:pPr>
              <w:jc w:val="center"/>
              <w:rPr>
                <w:ins w:id="716" w:author="MCM" w:date="2026-02-02T21:04:00Z"/>
                <w:szCs w:val="22"/>
              </w:rPr>
            </w:pPr>
            <w:ins w:id="717" w:author="MCM" w:date="2026-02-02T21:04:00Z">
              <w:r w:rsidRPr="00682F7B">
                <w:rPr>
                  <w:rStyle w:val="None"/>
                  <w:szCs w:val="22"/>
                </w:rPr>
                <w:t>103</w:t>
              </w:r>
            </w:ins>
            <w:ins w:id="718" w:author="MCV" w:date="2026-02-03T08:47:00Z">
              <w:r w:rsidR="00FB6873">
                <w:rPr>
                  <w:rStyle w:val="None"/>
                  <w:szCs w:val="22"/>
                </w:rPr>
                <w:t>,</w:t>
              </w:r>
            </w:ins>
            <w:ins w:id="719" w:author="MCM" w:date="2026-02-02T21:04:00Z">
              <w:del w:id="720" w:author="MCV" w:date="2026-02-03T08:47:00Z">
                <w:r w:rsidRPr="001A656D" w:rsidDel="00FB6873">
                  <w:rPr>
                    <w:rStyle w:val="None"/>
                    <w:szCs w:val="22"/>
                  </w:rPr>
                  <w:delText>.</w:delText>
                </w:r>
              </w:del>
              <w:r w:rsidRPr="001A656D">
                <w:rPr>
                  <w:rStyle w:val="None"/>
                  <w:szCs w:val="22"/>
                </w:rPr>
                <w:t>3</w:t>
              </w:r>
            </w:ins>
          </w:p>
        </w:tc>
      </w:tr>
      <w:tr w:rsidR="00AF09DE" w:rsidRPr="0048454A" w14:paraId="0C0D6D18" w14:textId="77777777" w:rsidTr="007B0ED6">
        <w:trPr>
          <w:trHeight w:val="526"/>
          <w:ins w:id="721"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1FACE2" w14:textId="77777777" w:rsidR="00AF09DE" w:rsidRPr="00682F7B" w:rsidRDefault="00AF09DE" w:rsidP="007B0ED6">
            <w:pPr>
              <w:rPr>
                <w:ins w:id="722" w:author="MCM" w:date="2026-02-02T21:04:00Z"/>
                <w:szCs w:val="22"/>
              </w:rPr>
            </w:pPr>
            <w:ins w:id="723" w:author="MCM" w:date="2026-02-02T21:04:00Z">
              <w:r w:rsidRPr="001A656D">
                <w:rPr>
                  <w:rStyle w:val="None"/>
                  <w:szCs w:val="22"/>
                  <w:lang w:val="en-US"/>
                </w:rPr>
                <w:t xml:space="preserve">   % spremembe povpre</w:t>
              </w:r>
              <w:r w:rsidRPr="001A656D">
                <w:rPr>
                  <w:rStyle w:val="None"/>
                  <w:szCs w:val="22"/>
                </w:rPr>
                <w:t>čja LS od izhodišča</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384673" w14:textId="261830BF" w:rsidR="00AF09DE" w:rsidRPr="00682F7B" w:rsidRDefault="00AF09DE" w:rsidP="007B0ED6">
            <w:pPr>
              <w:jc w:val="center"/>
              <w:rPr>
                <w:ins w:id="724" w:author="MCM" w:date="2026-02-02T21:04:00Z"/>
                <w:szCs w:val="22"/>
              </w:rPr>
            </w:pPr>
            <w:ins w:id="725" w:author="MCM" w:date="2026-02-02T21:04:00Z">
              <w:r w:rsidRPr="00682F7B">
                <w:rPr>
                  <w:rStyle w:val="None"/>
                  <w:szCs w:val="22"/>
                </w:rPr>
                <w:t>-15</w:t>
              </w:r>
            </w:ins>
            <w:ins w:id="726" w:author="MCV" w:date="2026-02-03T08:47:00Z">
              <w:r w:rsidR="00FB6873">
                <w:rPr>
                  <w:rStyle w:val="None"/>
                  <w:szCs w:val="22"/>
                </w:rPr>
                <w:t>,</w:t>
              </w:r>
            </w:ins>
            <w:ins w:id="727" w:author="MCM" w:date="2026-02-02T21:04:00Z">
              <w:del w:id="728" w:author="MCV" w:date="2026-02-03T08:47:00Z">
                <w:r w:rsidRPr="001A656D" w:rsidDel="00FB6873">
                  <w:rPr>
                    <w:rStyle w:val="None"/>
                    <w:szCs w:val="22"/>
                  </w:rPr>
                  <w:delText>.</w:delText>
                </w:r>
              </w:del>
              <w:r w:rsidRPr="001A656D">
                <w:rPr>
                  <w:rStyle w:val="None"/>
                  <w:szCs w:val="22"/>
                </w:rPr>
                <w:t>7</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F37647" w14:textId="544B64BE" w:rsidR="00AF09DE" w:rsidRPr="00682F7B" w:rsidRDefault="00AF09DE" w:rsidP="007B0ED6">
            <w:pPr>
              <w:jc w:val="center"/>
              <w:rPr>
                <w:ins w:id="729" w:author="MCM" w:date="2026-02-02T21:04:00Z"/>
                <w:szCs w:val="22"/>
              </w:rPr>
            </w:pPr>
            <w:ins w:id="730" w:author="MCM" w:date="2026-02-02T21:04:00Z">
              <w:r w:rsidRPr="00682F7B">
                <w:rPr>
                  <w:rStyle w:val="None"/>
                  <w:szCs w:val="22"/>
                </w:rPr>
                <w:t>-2</w:t>
              </w:r>
            </w:ins>
            <w:ins w:id="731" w:author="MCV" w:date="2026-02-03T08:47:00Z">
              <w:r w:rsidR="00FB6873">
                <w:rPr>
                  <w:rStyle w:val="None"/>
                  <w:szCs w:val="22"/>
                </w:rPr>
                <w:t>,</w:t>
              </w:r>
            </w:ins>
            <w:ins w:id="732" w:author="MCM" w:date="2026-02-02T21:04:00Z">
              <w:del w:id="733" w:author="MCV" w:date="2026-02-03T08:47:00Z">
                <w:r w:rsidRPr="001A656D" w:rsidDel="00FB6873">
                  <w:rPr>
                    <w:rStyle w:val="None"/>
                    <w:szCs w:val="22"/>
                  </w:rPr>
                  <w:delText>.</w:delText>
                </w:r>
              </w:del>
              <w:r w:rsidRPr="001A656D">
                <w:rPr>
                  <w:rStyle w:val="None"/>
                  <w:szCs w:val="22"/>
                </w:rPr>
                <w:t>2</w:t>
              </w:r>
            </w:ins>
          </w:p>
        </w:tc>
      </w:tr>
      <w:tr w:rsidR="00AF09DE" w:rsidRPr="0048454A" w14:paraId="54C410AC" w14:textId="77777777" w:rsidTr="007B0ED6">
        <w:trPr>
          <w:trHeight w:val="526"/>
          <w:ins w:id="734"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1EE963" w14:textId="77777777" w:rsidR="00AF09DE" w:rsidRPr="00682F7B" w:rsidRDefault="00AF09DE" w:rsidP="007B0ED6">
            <w:pPr>
              <w:rPr>
                <w:ins w:id="735" w:author="MCM" w:date="2026-02-02T21:04:00Z"/>
                <w:szCs w:val="22"/>
              </w:rPr>
            </w:pPr>
            <w:ins w:id="736" w:author="MCM" w:date="2026-02-02T21:04:00Z">
              <w:r w:rsidRPr="001A656D">
                <w:rPr>
                  <w:rStyle w:val="None"/>
                  <w:szCs w:val="22"/>
                </w:rPr>
                <w:t xml:space="preserve">   % razlike v primerjavi s placebom [95-% IZ]</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EC7999" w14:textId="1E9025C9" w:rsidR="00AF09DE" w:rsidRPr="001A656D" w:rsidRDefault="00AF09DE" w:rsidP="007B0ED6">
            <w:pPr>
              <w:jc w:val="center"/>
              <w:rPr>
                <w:ins w:id="737" w:author="MCM" w:date="2026-02-02T21:04:00Z"/>
                <w:szCs w:val="22"/>
              </w:rPr>
            </w:pPr>
            <w:ins w:id="738" w:author="MCM" w:date="2026-02-02T21:04:00Z">
              <w:r w:rsidRPr="00682F7B">
                <w:rPr>
                  <w:rStyle w:val="None"/>
                  <w:szCs w:val="22"/>
                </w:rPr>
                <w:t>-13</w:t>
              </w:r>
            </w:ins>
            <w:ins w:id="739" w:author="MCV" w:date="2026-02-03T08:47:00Z">
              <w:r w:rsidR="00FB6873">
                <w:rPr>
                  <w:rStyle w:val="None"/>
                  <w:szCs w:val="22"/>
                </w:rPr>
                <w:t>,</w:t>
              </w:r>
            </w:ins>
            <w:ins w:id="740" w:author="MCM" w:date="2026-02-02T21:04:00Z">
              <w:del w:id="741" w:author="MCV" w:date="2026-02-03T08:47:00Z">
                <w:r w:rsidRPr="001A656D" w:rsidDel="00FB6873">
                  <w:rPr>
                    <w:rStyle w:val="None"/>
                    <w:szCs w:val="22"/>
                  </w:rPr>
                  <w:delText>.</w:delText>
                </w:r>
              </w:del>
              <w:r w:rsidRPr="001A656D">
                <w:rPr>
                  <w:rStyle w:val="None"/>
                  <w:szCs w:val="22"/>
                </w:rPr>
                <w:t>5** [-14</w:t>
              </w:r>
            </w:ins>
            <w:ins w:id="742" w:author="MCV" w:date="2026-02-03T08:47:00Z">
              <w:r w:rsidR="00FB6873">
                <w:rPr>
                  <w:rStyle w:val="None"/>
                  <w:szCs w:val="22"/>
                </w:rPr>
                <w:t>,</w:t>
              </w:r>
            </w:ins>
            <w:ins w:id="743" w:author="MCM" w:date="2026-02-02T21:04:00Z">
              <w:del w:id="744" w:author="MCV" w:date="2026-02-03T08:47:00Z">
                <w:r w:rsidRPr="001A656D" w:rsidDel="00FB6873">
                  <w:rPr>
                    <w:rStyle w:val="None"/>
                    <w:szCs w:val="22"/>
                  </w:rPr>
                  <w:delText>.</w:delText>
                </w:r>
              </w:del>
              <w:r w:rsidRPr="001A656D">
                <w:rPr>
                  <w:rStyle w:val="None"/>
                  <w:szCs w:val="22"/>
                </w:rPr>
                <w:t>6</w:t>
              </w:r>
            </w:ins>
            <w:ins w:id="745" w:author="JAZMP" w:date="2026-02-18T13:30:00Z">
              <w:r w:rsidR="00612F8E">
                <w:rPr>
                  <w:rStyle w:val="None"/>
                  <w:szCs w:val="22"/>
                </w:rPr>
                <w:t>;</w:t>
              </w:r>
            </w:ins>
            <w:ins w:id="746" w:author="MCM" w:date="2026-02-02T21:04:00Z">
              <w:del w:id="747" w:author="JAZMP" w:date="2026-02-18T13:30:00Z">
                <w:r w:rsidRPr="001A656D" w:rsidDel="00612F8E">
                  <w:rPr>
                    <w:rStyle w:val="None"/>
                    <w:szCs w:val="22"/>
                  </w:rPr>
                  <w:delText>,</w:delText>
                </w:r>
              </w:del>
              <w:r w:rsidRPr="001A656D">
                <w:rPr>
                  <w:rStyle w:val="None"/>
                  <w:szCs w:val="22"/>
                </w:rPr>
                <w:t xml:space="preserve"> -12</w:t>
              </w:r>
            </w:ins>
            <w:ins w:id="748" w:author="MCM" w:date="2026-02-02T22:07:00Z">
              <w:r w:rsidR="00647743">
                <w:rPr>
                  <w:rStyle w:val="None"/>
                  <w:szCs w:val="22"/>
                </w:rPr>
                <w:t>,</w:t>
              </w:r>
            </w:ins>
            <w:ins w:id="749" w:author="MCM" w:date="2026-02-02T21:04:00Z">
              <w:r w:rsidRPr="001A656D">
                <w:rPr>
                  <w:rStyle w:val="None"/>
                  <w:szCs w:val="22"/>
                </w:rPr>
                <w:t>4]</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019529" w14:textId="77777777" w:rsidR="00AF09DE" w:rsidRPr="00682F7B" w:rsidRDefault="00AF09DE" w:rsidP="007B0ED6">
            <w:pPr>
              <w:jc w:val="center"/>
              <w:rPr>
                <w:ins w:id="750" w:author="MCM" w:date="2026-02-02T21:04:00Z"/>
                <w:szCs w:val="22"/>
              </w:rPr>
            </w:pPr>
            <w:ins w:id="751" w:author="MCM" w:date="2026-02-02T21:04:00Z">
              <w:r w:rsidRPr="00682F7B">
                <w:rPr>
                  <w:rStyle w:val="None"/>
                  <w:szCs w:val="22"/>
                </w:rPr>
                <w:t>-</w:t>
              </w:r>
            </w:ins>
          </w:p>
        </w:tc>
      </w:tr>
      <w:tr w:rsidR="00AF09DE" w:rsidRPr="0048454A" w14:paraId="733A1F75" w14:textId="77777777" w:rsidTr="007B0ED6">
        <w:trPr>
          <w:trHeight w:val="266"/>
          <w:ins w:id="752" w:author="MCM" w:date="2026-02-02T21:04:00Z"/>
        </w:trPr>
        <w:tc>
          <w:tcPr>
            <w:tcW w:w="906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C07AF8" w14:textId="77777777" w:rsidR="00AF09DE" w:rsidRPr="001A656D" w:rsidRDefault="00AF09DE" w:rsidP="007B0ED6">
            <w:pPr>
              <w:rPr>
                <w:ins w:id="753" w:author="MCM" w:date="2026-02-02T21:04:00Z"/>
                <w:szCs w:val="22"/>
              </w:rPr>
            </w:pPr>
            <w:ins w:id="754" w:author="MCM" w:date="2026-02-02T21:04:00Z">
              <w:r w:rsidRPr="001A656D">
                <w:rPr>
                  <w:rStyle w:val="None"/>
                  <w:b/>
                  <w:bCs/>
                  <w:szCs w:val="22"/>
                </w:rPr>
                <w:t>hsCRP (mg/l)</w:t>
              </w:r>
            </w:ins>
          </w:p>
        </w:tc>
      </w:tr>
      <w:tr w:rsidR="00AF09DE" w:rsidRPr="0048454A" w14:paraId="3AC61F9D" w14:textId="77777777" w:rsidTr="007B0ED6">
        <w:trPr>
          <w:trHeight w:val="267"/>
          <w:ins w:id="755"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D5C185" w14:textId="77777777" w:rsidR="00AF09DE" w:rsidRPr="00682F7B" w:rsidRDefault="00AF09DE" w:rsidP="007B0ED6">
            <w:pPr>
              <w:rPr>
                <w:ins w:id="756" w:author="MCM" w:date="2026-02-02T21:04:00Z"/>
                <w:szCs w:val="22"/>
              </w:rPr>
            </w:pPr>
            <w:ins w:id="757" w:author="MCM" w:date="2026-02-02T21:04:00Z">
              <w:r w:rsidRPr="001A656D">
                <w:rPr>
                  <w:rStyle w:val="None"/>
                  <w:rFonts w:ascii="Calibri" w:eastAsia="Calibri" w:hAnsi="Calibri" w:cs="Calibri"/>
                  <w:szCs w:val="22"/>
                </w:rPr>
                <w:t xml:space="preserve">   </w:t>
              </w:r>
              <w:r w:rsidRPr="001A656D">
                <w:rPr>
                  <w:rStyle w:val="None"/>
                  <w:szCs w:val="22"/>
                </w:rPr>
                <w:t>Izhodiščno povprečje</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6DCDA0" w14:textId="35174307" w:rsidR="00AF09DE" w:rsidRPr="00682F7B" w:rsidRDefault="00AF09DE" w:rsidP="007B0ED6">
            <w:pPr>
              <w:jc w:val="center"/>
              <w:rPr>
                <w:ins w:id="758" w:author="MCM" w:date="2026-02-02T21:04:00Z"/>
                <w:szCs w:val="22"/>
              </w:rPr>
            </w:pPr>
            <w:ins w:id="759" w:author="MCM" w:date="2026-02-02T21:04:00Z">
              <w:r w:rsidRPr="00682F7B">
                <w:rPr>
                  <w:rStyle w:val="None"/>
                  <w:szCs w:val="22"/>
                </w:rPr>
                <w:t>5</w:t>
              </w:r>
            </w:ins>
            <w:ins w:id="760" w:author="MCV" w:date="2026-02-03T08:47:00Z">
              <w:r w:rsidR="00FB6873">
                <w:rPr>
                  <w:rStyle w:val="None"/>
                  <w:szCs w:val="22"/>
                </w:rPr>
                <w:t>,</w:t>
              </w:r>
            </w:ins>
            <w:ins w:id="761" w:author="MCM" w:date="2026-02-02T21:04:00Z">
              <w:del w:id="762" w:author="MCV" w:date="2026-02-03T08:47:00Z">
                <w:r w:rsidRPr="001A656D" w:rsidDel="00FB6873">
                  <w:rPr>
                    <w:rStyle w:val="None"/>
                    <w:szCs w:val="22"/>
                  </w:rPr>
                  <w:delText>.</w:delText>
                </w:r>
              </w:del>
              <w:r w:rsidRPr="001A656D">
                <w:rPr>
                  <w:rStyle w:val="None"/>
                  <w:szCs w:val="22"/>
                </w:rPr>
                <w:t>5</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7669CF" w14:textId="7263CA35" w:rsidR="00AF09DE" w:rsidRPr="00682F7B" w:rsidRDefault="00AF09DE" w:rsidP="007B0ED6">
            <w:pPr>
              <w:jc w:val="center"/>
              <w:rPr>
                <w:ins w:id="763" w:author="MCM" w:date="2026-02-02T21:04:00Z"/>
                <w:szCs w:val="22"/>
              </w:rPr>
            </w:pPr>
            <w:ins w:id="764" w:author="MCM" w:date="2026-02-02T21:04:00Z">
              <w:r w:rsidRPr="00682F7B">
                <w:rPr>
                  <w:rStyle w:val="None"/>
                  <w:szCs w:val="22"/>
                </w:rPr>
                <w:t>5</w:t>
              </w:r>
            </w:ins>
            <w:ins w:id="765" w:author="MCV" w:date="2026-02-03T08:47:00Z">
              <w:r w:rsidR="00FB6873">
                <w:rPr>
                  <w:rStyle w:val="None"/>
                  <w:szCs w:val="22"/>
                </w:rPr>
                <w:t>,</w:t>
              </w:r>
            </w:ins>
            <w:ins w:id="766" w:author="MCM" w:date="2026-02-02T21:04:00Z">
              <w:del w:id="767" w:author="MCV" w:date="2026-02-03T08:47:00Z">
                <w:r w:rsidRPr="001A656D" w:rsidDel="00FB6873">
                  <w:rPr>
                    <w:rStyle w:val="None"/>
                    <w:szCs w:val="22"/>
                  </w:rPr>
                  <w:delText>.</w:delText>
                </w:r>
              </w:del>
              <w:r w:rsidRPr="001A656D">
                <w:rPr>
                  <w:rStyle w:val="None"/>
                  <w:szCs w:val="22"/>
                </w:rPr>
                <w:t>6</w:t>
              </w:r>
            </w:ins>
          </w:p>
        </w:tc>
      </w:tr>
      <w:tr w:rsidR="00AF09DE" w:rsidRPr="0048454A" w14:paraId="451338A7" w14:textId="77777777" w:rsidTr="007B0ED6">
        <w:trPr>
          <w:trHeight w:val="266"/>
          <w:ins w:id="768"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B795B6" w14:textId="77777777" w:rsidR="00AF09DE" w:rsidRPr="001A656D" w:rsidRDefault="00AF09DE" w:rsidP="007B0ED6">
            <w:pPr>
              <w:rPr>
                <w:ins w:id="769" w:author="MCM" w:date="2026-02-02T21:04:00Z"/>
                <w:szCs w:val="22"/>
              </w:rPr>
            </w:pPr>
            <w:ins w:id="770" w:author="MCM" w:date="2026-02-02T21:04:00Z">
              <w:r w:rsidRPr="001A656D">
                <w:rPr>
                  <w:rStyle w:val="None"/>
                  <w:szCs w:val="22"/>
                </w:rPr>
                <w:t xml:space="preserve">   % spremembe od izhodišča</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F7527D" w14:textId="238BAC2E" w:rsidR="00AF09DE" w:rsidRPr="00682F7B" w:rsidRDefault="00AF09DE" w:rsidP="007B0ED6">
            <w:pPr>
              <w:jc w:val="center"/>
              <w:rPr>
                <w:ins w:id="771" w:author="MCM" w:date="2026-02-02T21:04:00Z"/>
                <w:szCs w:val="22"/>
              </w:rPr>
            </w:pPr>
            <w:ins w:id="772" w:author="MCM" w:date="2026-02-02T21:04:00Z">
              <w:r w:rsidRPr="00682F7B">
                <w:rPr>
                  <w:rStyle w:val="None"/>
                  <w:szCs w:val="22"/>
                </w:rPr>
                <w:t>-43</w:t>
              </w:r>
            </w:ins>
            <w:ins w:id="773" w:author="MCV" w:date="2026-02-03T08:47:00Z">
              <w:r w:rsidR="00FB6873">
                <w:rPr>
                  <w:rStyle w:val="None"/>
                  <w:szCs w:val="22"/>
                </w:rPr>
                <w:t>,</w:t>
              </w:r>
            </w:ins>
            <w:ins w:id="774" w:author="MCM" w:date="2026-02-02T21:04:00Z">
              <w:del w:id="775" w:author="MCV" w:date="2026-02-03T08:47:00Z">
                <w:r w:rsidRPr="001A656D" w:rsidDel="00FB6873">
                  <w:rPr>
                    <w:rStyle w:val="None"/>
                    <w:szCs w:val="22"/>
                  </w:rPr>
                  <w:delText>.</w:delText>
                </w:r>
              </w:del>
              <w:r w:rsidRPr="001A656D">
                <w:rPr>
                  <w:rStyle w:val="None"/>
                  <w:szCs w:val="22"/>
                </w:rPr>
                <w:t>4</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246A6A" w14:textId="310FDC27" w:rsidR="00AF09DE" w:rsidRPr="00682F7B" w:rsidRDefault="00AF09DE" w:rsidP="007B0ED6">
            <w:pPr>
              <w:jc w:val="center"/>
              <w:rPr>
                <w:ins w:id="776" w:author="MCM" w:date="2026-02-02T21:04:00Z"/>
                <w:szCs w:val="22"/>
              </w:rPr>
            </w:pPr>
            <w:ins w:id="777" w:author="MCM" w:date="2026-02-02T21:04:00Z">
              <w:r w:rsidRPr="00682F7B">
                <w:rPr>
                  <w:rStyle w:val="None"/>
                  <w:szCs w:val="22"/>
                </w:rPr>
                <w:t>-3</w:t>
              </w:r>
            </w:ins>
            <w:ins w:id="778" w:author="MCV" w:date="2026-02-03T08:47:00Z">
              <w:r w:rsidR="00FB6873">
                <w:rPr>
                  <w:rStyle w:val="None"/>
                  <w:szCs w:val="22"/>
                </w:rPr>
                <w:t>,</w:t>
              </w:r>
            </w:ins>
            <w:ins w:id="779" w:author="MCM" w:date="2026-02-02T21:04:00Z">
              <w:del w:id="780" w:author="MCV" w:date="2026-02-03T08:47:00Z">
                <w:r w:rsidRPr="001A656D" w:rsidDel="00FB6873">
                  <w:rPr>
                    <w:rStyle w:val="None"/>
                    <w:szCs w:val="22"/>
                  </w:rPr>
                  <w:delText>.</w:delText>
                </w:r>
              </w:del>
              <w:r w:rsidRPr="001A656D">
                <w:rPr>
                  <w:rStyle w:val="None"/>
                  <w:szCs w:val="22"/>
                </w:rPr>
                <w:t>5</w:t>
              </w:r>
            </w:ins>
          </w:p>
        </w:tc>
      </w:tr>
      <w:tr w:rsidR="00AF09DE" w:rsidRPr="0048454A" w14:paraId="1B001451" w14:textId="77777777" w:rsidTr="007B0ED6">
        <w:trPr>
          <w:trHeight w:val="526"/>
          <w:ins w:id="781" w:author="MCM" w:date="2026-02-02T21:04:00Z"/>
        </w:trPr>
        <w:tc>
          <w:tcPr>
            <w:tcW w:w="3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7137D6" w14:textId="77777777" w:rsidR="00AF09DE" w:rsidRPr="00682F7B" w:rsidRDefault="00AF09DE" w:rsidP="007B0ED6">
            <w:pPr>
              <w:rPr>
                <w:ins w:id="782" w:author="MCM" w:date="2026-02-02T21:04:00Z"/>
                <w:szCs w:val="22"/>
              </w:rPr>
            </w:pPr>
            <w:ins w:id="783" w:author="MCM" w:date="2026-02-02T21:04:00Z">
              <w:r w:rsidRPr="001A656D">
                <w:rPr>
                  <w:rStyle w:val="None"/>
                  <w:szCs w:val="22"/>
                </w:rPr>
                <w:t xml:space="preserve">   % razlike v primerjavi s placebom [95-% IZ]</w:t>
              </w:r>
            </w:ins>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77C610" w14:textId="1B066571" w:rsidR="00AF09DE" w:rsidRPr="00682F7B" w:rsidRDefault="00AF09DE" w:rsidP="007B0ED6">
            <w:pPr>
              <w:jc w:val="center"/>
              <w:rPr>
                <w:ins w:id="784" w:author="MCM" w:date="2026-02-02T21:04:00Z"/>
                <w:szCs w:val="22"/>
              </w:rPr>
            </w:pPr>
            <w:ins w:id="785" w:author="MCM" w:date="2026-02-02T21:04:00Z">
              <w:r w:rsidRPr="00682F7B">
                <w:rPr>
                  <w:rStyle w:val="None"/>
                  <w:szCs w:val="22"/>
                </w:rPr>
                <w:t>-41</w:t>
              </w:r>
            </w:ins>
            <w:ins w:id="786" w:author="MCV" w:date="2026-02-03T08:47:00Z">
              <w:r w:rsidR="00FB6873">
                <w:rPr>
                  <w:rStyle w:val="None"/>
                  <w:szCs w:val="22"/>
                </w:rPr>
                <w:t>,</w:t>
              </w:r>
            </w:ins>
            <w:ins w:id="787" w:author="MCM" w:date="2026-02-02T21:04:00Z">
              <w:del w:id="788" w:author="MCV" w:date="2026-02-03T08:48:00Z">
                <w:r w:rsidRPr="001A656D" w:rsidDel="00FB6873">
                  <w:rPr>
                    <w:rStyle w:val="None"/>
                    <w:szCs w:val="22"/>
                  </w:rPr>
                  <w:delText>.</w:delText>
                </w:r>
              </w:del>
              <w:r w:rsidRPr="001A656D">
                <w:rPr>
                  <w:rStyle w:val="None"/>
                  <w:szCs w:val="22"/>
                </w:rPr>
                <w:t>4** [-49</w:t>
              </w:r>
            </w:ins>
            <w:ins w:id="789" w:author="MCV" w:date="2026-02-03T08:48:00Z">
              <w:r w:rsidR="00FB6873">
                <w:rPr>
                  <w:rStyle w:val="None"/>
                  <w:szCs w:val="22"/>
                </w:rPr>
                <w:t>,</w:t>
              </w:r>
            </w:ins>
            <w:ins w:id="790" w:author="MCM" w:date="2026-02-02T21:04:00Z">
              <w:del w:id="791" w:author="MCV" w:date="2026-02-03T08:48:00Z">
                <w:r w:rsidRPr="001A656D" w:rsidDel="00FB6873">
                  <w:rPr>
                    <w:rStyle w:val="None"/>
                    <w:szCs w:val="22"/>
                  </w:rPr>
                  <w:delText>.</w:delText>
                </w:r>
              </w:del>
              <w:r w:rsidRPr="001A656D">
                <w:rPr>
                  <w:rStyle w:val="None"/>
                  <w:szCs w:val="22"/>
                </w:rPr>
                <w:t>5</w:t>
              </w:r>
            </w:ins>
            <w:ins w:id="792" w:author="JAZMP" w:date="2026-02-18T13:30:00Z">
              <w:r w:rsidR="00612F8E">
                <w:rPr>
                  <w:rStyle w:val="None"/>
                  <w:szCs w:val="22"/>
                </w:rPr>
                <w:t>;</w:t>
              </w:r>
            </w:ins>
            <w:ins w:id="793" w:author="MCM" w:date="2026-02-02T21:04:00Z">
              <w:del w:id="794" w:author="JAZMP" w:date="2026-02-18T13:30:00Z">
                <w:r w:rsidRPr="001A656D" w:rsidDel="00612F8E">
                  <w:rPr>
                    <w:rStyle w:val="None"/>
                    <w:szCs w:val="22"/>
                  </w:rPr>
                  <w:delText>,</w:delText>
                </w:r>
              </w:del>
              <w:r w:rsidRPr="001A656D">
                <w:rPr>
                  <w:rStyle w:val="None"/>
                  <w:szCs w:val="22"/>
                </w:rPr>
                <w:t xml:space="preserve"> -31</w:t>
              </w:r>
            </w:ins>
            <w:ins w:id="795" w:author="MCV" w:date="2026-02-03T08:48:00Z">
              <w:r w:rsidR="00FB6873">
                <w:rPr>
                  <w:rStyle w:val="None"/>
                  <w:szCs w:val="22"/>
                </w:rPr>
                <w:t>,</w:t>
              </w:r>
            </w:ins>
            <w:ins w:id="796" w:author="MCM" w:date="2026-02-02T21:04:00Z">
              <w:del w:id="797" w:author="MCV" w:date="2026-02-03T08:48:00Z">
                <w:r w:rsidRPr="001A656D" w:rsidDel="00FB6873">
                  <w:rPr>
                    <w:rStyle w:val="None"/>
                    <w:szCs w:val="22"/>
                  </w:rPr>
                  <w:delText>.</w:delText>
                </w:r>
              </w:del>
              <w:r w:rsidRPr="001A656D">
                <w:rPr>
                  <w:rStyle w:val="None"/>
                  <w:szCs w:val="22"/>
                </w:rPr>
                <w:t>9]</w:t>
              </w:r>
            </w:ins>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F62BED" w14:textId="77777777" w:rsidR="00AF09DE" w:rsidRPr="00682F7B" w:rsidRDefault="00AF09DE" w:rsidP="007B0ED6">
            <w:pPr>
              <w:jc w:val="center"/>
              <w:rPr>
                <w:ins w:id="798" w:author="MCM" w:date="2026-02-02T21:04:00Z"/>
                <w:szCs w:val="22"/>
              </w:rPr>
            </w:pPr>
            <w:ins w:id="799" w:author="MCM" w:date="2026-02-02T21:04:00Z">
              <w:r w:rsidRPr="00682F7B">
                <w:rPr>
                  <w:rStyle w:val="None"/>
                  <w:szCs w:val="22"/>
                </w:rPr>
                <w:t>-</w:t>
              </w:r>
            </w:ins>
          </w:p>
        </w:tc>
      </w:tr>
    </w:tbl>
    <w:p w14:paraId="53706333" w14:textId="77777777" w:rsidR="00AF09DE" w:rsidRDefault="00AF09DE" w:rsidP="00AF09DE">
      <w:pPr>
        <w:spacing w:line="240" w:lineRule="auto"/>
        <w:rPr>
          <w:ins w:id="800" w:author="MCM" w:date="2026-02-02T21:04:00Z"/>
          <w:rStyle w:val="None"/>
          <w:vertAlign w:val="superscript"/>
        </w:rPr>
      </w:pPr>
      <w:ins w:id="801" w:author="MCM" w:date="2026-02-02T21:04:00Z">
        <w:r>
          <w:rPr>
            <w:rStyle w:val="None"/>
          </w:rPr>
          <w:t>** p &lt; 0,001 v primerjavi s placebom, prilagojeno za večkratnost primerjav</w:t>
        </w:r>
        <w:r>
          <w:rPr>
            <w:rStyle w:val="None"/>
            <w:vertAlign w:val="superscript"/>
          </w:rPr>
          <w:t xml:space="preserve"> </w:t>
        </w:r>
      </w:ins>
    </w:p>
    <w:p w14:paraId="199A6BA1" w14:textId="30FB8330" w:rsidR="00AF09DE" w:rsidRDefault="00AF09DE" w:rsidP="00AF09DE">
      <w:pPr>
        <w:keepNext/>
        <w:widowControl w:val="0"/>
        <w:rPr>
          <w:ins w:id="802" w:author="MCM" w:date="2026-02-02T21:04:00Z"/>
        </w:rPr>
      </w:pPr>
      <w:ins w:id="803" w:author="MCM" w:date="2026-02-02T21:04:00Z">
        <w:r>
          <w:rPr>
            <w:rStyle w:val="None"/>
            <w:vertAlign w:val="superscript"/>
          </w:rPr>
          <w:lastRenderedPageBreak/>
          <w:t xml:space="preserve">## </w:t>
        </w:r>
        <w:r>
          <w:t>p &lt; </w:t>
        </w:r>
        <w:r w:rsidRPr="00360FF2">
          <w:t xml:space="preserve">0,001 </w:t>
        </w:r>
        <w:r>
          <w:rPr>
            <w:rStyle w:val="None"/>
          </w:rPr>
          <w:t xml:space="preserve">v primerjavi s placebom, </w:t>
        </w:r>
        <w:del w:id="804" w:author="JAZMP" w:date="2026-02-18T13:31:00Z">
          <w:r w:rsidDel="00554BC8">
            <w:rPr>
              <w:rStyle w:val="None"/>
            </w:rPr>
            <w:delText>ni prilagojen</w:delText>
          </w:r>
        </w:del>
      </w:ins>
      <w:ins w:id="805" w:author="JAZMP" w:date="2026-02-18T13:31:00Z">
        <w:r w:rsidR="00554BC8">
          <w:rPr>
            <w:rStyle w:val="None"/>
          </w:rPr>
          <w:t>neprilagojeno</w:t>
        </w:r>
      </w:ins>
      <w:ins w:id="806" w:author="MCM" w:date="2026-02-02T21:04:00Z">
        <w:del w:id="807" w:author="JAZMP" w:date="2026-02-18T13:31:00Z">
          <w:r w:rsidDel="00554BC8">
            <w:rPr>
              <w:rStyle w:val="None"/>
            </w:rPr>
            <w:delText>o</w:delText>
          </w:r>
        </w:del>
        <w:r>
          <w:rPr>
            <w:rStyle w:val="None"/>
          </w:rPr>
          <w:t xml:space="preserve"> za večkratnost primerjav</w:t>
        </w:r>
        <w:r>
          <w:t>.</w:t>
        </w:r>
      </w:ins>
    </w:p>
    <w:p w14:paraId="541FB9A2" w14:textId="77777777" w:rsidR="00AF09DE" w:rsidRPr="00AF09DE" w:rsidRDefault="00AF09DE" w:rsidP="00AF09DE">
      <w:pPr>
        <w:keepNext/>
        <w:widowControl w:val="0"/>
        <w:rPr>
          <w:ins w:id="808" w:author="MCM" w:date="2026-02-02T21:04:00Z"/>
          <w:rStyle w:val="None"/>
          <w:rFonts w:asciiTheme="majorBidi" w:hAnsiTheme="majorBidi" w:cstheme="majorBidi"/>
          <w:rPrChange w:id="809" w:author="MCM" w:date="2026-02-02T21:12:00Z">
            <w:rPr>
              <w:ins w:id="810" w:author="MCM" w:date="2026-02-02T21:04:00Z"/>
              <w:rStyle w:val="None"/>
            </w:rPr>
          </w:rPrChange>
        </w:rPr>
      </w:pPr>
      <w:ins w:id="811" w:author="MCM" w:date="2026-02-02T21:04:00Z">
        <w:r>
          <w:rPr>
            <w:rStyle w:val="None"/>
            <w:vertAlign w:val="superscript"/>
          </w:rPr>
          <w:t>1</w:t>
        </w:r>
        <w:r>
          <w:rPr>
            <w:rStyle w:val="None"/>
          </w:rPr>
          <w:t xml:space="preserve"> </w:t>
        </w:r>
        <w:r w:rsidRPr="00AF09DE">
          <w:rPr>
            <w:rStyle w:val="None"/>
            <w:rFonts w:asciiTheme="majorBidi" w:hAnsiTheme="majorBidi" w:cstheme="majorBidi"/>
            <w:rPrChange w:id="812" w:author="MCM" w:date="2026-02-02T21:12:00Z">
              <w:rPr>
                <w:rStyle w:val="None"/>
              </w:rPr>
            </w:rPrChange>
          </w:rPr>
          <w:t>Pomembno znotraj meje spremembe izboljšanja pri bolniku za ≥ 20 točk.</w:t>
        </w:r>
      </w:ins>
    </w:p>
    <w:p w14:paraId="35C7D9A3" w14:textId="602153E4" w:rsidR="00AF09DE" w:rsidRDefault="00AF09DE" w:rsidP="00AF09DE">
      <w:pPr>
        <w:pStyle w:val="PLRHeading4"/>
        <w:spacing w:before="0" w:after="0"/>
        <w:rPr>
          <w:ins w:id="813" w:author="MCM" w:date="2026-02-02T21:24:00Z"/>
          <w:rStyle w:val="None"/>
          <w:rFonts w:asciiTheme="majorBidi" w:eastAsia="Times New Roman" w:hAnsiTheme="majorBidi" w:cstheme="majorBidi"/>
          <w:i w:val="0"/>
          <w:color w:val="auto"/>
          <w:sz w:val="22"/>
          <w:szCs w:val="20"/>
        </w:rPr>
      </w:pPr>
      <w:ins w:id="814" w:author="MCM" w:date="2026-02-02T21:04:00Z">
        <w:r w:rsidRPr="00AF09DE">
          <w:rPr>
            <w:rStyle w:val="None"/>
            <w:rFonts w:asciiTheme="majorBidi" w:hAnsiTheme="majorBidi" w:cstheme="majorBidi"/>
            <w:vertAlign w:val="superscript"/>
            <w:rPrChange w:id="815" w:author="MCM" w:date="2026-02-02T21:12:00Z">
              <w:rPr>
                <w:rStyle w:val="None"/>
                <w:vertAlign w:val="superscript"/>
              </w:rPr>
            </w:rPrChange>
          </w:rPr>
          <w:t>2</w:t>
        </w:r>
        <w:r w:rsidRPr="00AF09DE">
          <w:rPr>
            <w:rStyle w:val="None"/>
            <w:rFonts w:asciiTheme="majorBidi" w:hAnsiTheme="majorBidi" w:cstheme="majorBidi"/>
            <w:rPrChange w:id="816" w:author="MCM" w:date="2026-02-02T21:12:00Z">
              <w:rPr>
                <w:rStyle w:val="None"/>
              </w:rPr>
            </w:rPrChange>
          </w:rPr>
          <w:t xml:space="preserve"> </w:t>
        </w:r>
        <w:r w:rsidRPr="00AF09DE">
          <w:rPr>
            <w:rStyle w:val="None"/>
            <w:rFonts w:asciiTheme="majorBidi" w:eastAsia="Times New Roman" w:hAnsiTheme="majorBidi" w:cstheme="majorBidi"/>
            <w:i w:val="0"/>
            <w:color w:val="auto"/>
            <w:sz w:val="22"/>
            <w:szCs w:val="20"/>
            <w:rPrChange w:id="817" w:author="MCM" w:date="2026-02-02T21:13:00Z">
              <w:rPr>
                <w:rStyle w:val="None"/>
              </w:rPr>
            </w:rPrChange>
          </w:rPr>
          <w:t>Pomembno znotraj meje spremembe izboljšanja pri bolniku za ≥ 25 metrov.</w:t>
        </w:r>
      </w:ins>
    </w:p>
    <w:p w14:paraId="48C6BF17" w14:textId="77777777" w:rsidR="0048454A" w:rsidRPr="00AF09DE" w:rsidRDefault="0048454A" w:rsidP="00AF09DE">
      <w:pPr>
        <w:pStyle w:val="PLRHeading4"/>
        <w:spacing w:before="0" w:after="0"/>
        <w:rPr>
          <w:rFonts w:asciiTheme="majorBidi" w:hAnsiTheme="majorBidi" w:cstheme="majorBidi"/>
          <w:iCs/>
          <w:sz w:val="24"/>
          <w:szCs w:val="24"/>
          <w:rPrChange w:id="818" w:author="MCM" w:date="2026-02-02T21:12:00Z">
            <w:rPr>
              <w:rFonts w:ascii="Times New Roman" w:hAnsi="Times New Roman" w:cs="Times New Roman"/>
              <w:iCs/>
              <w:sz w:val="24"/>
              <w:szCs w:val="24"/>
            </w:rPr>
          </w:rPrChange>
        </w:rPr>
      </w:pPr>
    </w:p>
    <w:p w14:paraId="7C27DD2C" w14:textId="56CA88B4" w:rsidR="00D4007B" w:rsidRPr="001C63BA" w:rsidRDefault="00DA20DF" w:rsidP="002961ED">
      <w:pPr>
        <w:keepNext/>
        <w:spacing w:line="240" w:lineRule="auto"/>
        <w:rPr>
          <w:i/>
          <w:szCs w:val="22"/>
          <w:u w:val="single"/>
        </w:rPr>
      </w:pPr>
      <w:r w:rsidRPr="001C63BA">
        <w:rPr>
          <w:i/>
          <w:u w:val="single"/>
        </w:rPr>
        <w:t>Vrednotenje srčno-žilnega sistema</w:t>
      </w:r>
    </w:p>
    <w:p w14:paraId="447EA019" w14:textId="77777777" w:rsidR="001D0848" w:rsidRPr="001C63BA" w:rsidRDefault="001D0848" w:rsidP="002961ED">
      <w:pPr>
        <w:keepNext/>
        <w:spacing w:line="240" w:lineRule="auto"/>
        <w:rPr>
          <w:i/>
          <w:szCs w:val="22"/>
          <w:u w:val="single"/>
        </w:rPr>
      </w:pPr>
    </w:p>
    <w:p w14:paraId="1E9A5758" w14:textId="30357A4B" w:rsidR="008B2D0B" w:rsidRPr="001C63BA" w:rsidRDefault="00CB2428" w:rsidP="002961ED">
      <w:pPr>
        <w:keepNext/>
        <w:spacing w:line="240" w:lineRule="auto"/>
        <w:rPr>
          <w:szCs w:val="22"/>
        </w:rPr>
      </w:pPr>
      <w:r w:rsidRPr="001C63BA">
        <w:t>Srčno-žilno (SŽ) tveganje so ocenili z metaanalizo bolnikov z vsaj enim s presojo potrjenim pomembnim neželenim srčn</w:t>
      </w:r>
      <w:r w:rsidR="00AE1B5F" w:rsidRPr="001C63BA">
        <w:t>ožiln</w:t>
      </w:r>
      <w:r w:rsidRPr="001C63BA">
        <w:t>im dogodkom (MACE – Major Adverse Cardi</w:t>
      </w:r>
      <w:r w:rsidR="00AE1B5F" w:rsidRPr="001C63BA">
        <w:t>ov</w:t>
      </w:r>
      <w:r w:rsidRPr="001C63BA">
        <w:t>a</w:t>
      </w:r>
      <w:r w:rsidR="00AE1B5F" w:rsidRPr="001C63BA">
        <w:t>s</w:t>
      </w:r>
      <w:r w:rsidRPr="001C63BA">
        <w:t>c</w:t>
      </w:r>
      <w:r w:rsidR="00AE1B5F" w:rsidRPr="001C63BA">
        <w:t>ular</w:t>
      </w:r>
      <w:r w:rsidRPr="001C63BA">
        <w:t xml:space="preserve"> Event). Sestavljeni opazovani dogodek MACE-4 je vključeval SŽ-smrt, miokardni infarkt brez smrtnega izida, možgansko kap brez smrtnega izida ali hospitalizacijo zaradi nestabilne angine pektoris.</w:t>
      </w:r>
    </w:p>
    <w:p w14:paraId="62026D35" w14:textId="77777777" w:rsidR="00CB2428" w:rsidRPr="001C63BA" w:rsidRDefault="00CB2428" w:rsidP="00E61101">
      <w:pPr>
        <w:spacing w:line="240" w:lineRule="auto"/>
        <w:rPr>
          <w:i/>
          <w:szCs w:val="22"/>
        </w:rPr>
      </w:pPr>
    </w:p>
    <w:p w14:paraId="7C27DD2F" w14:textId="5EB841EA" w:rsidR="00023D91" w:rsidRPr="001C63BA" w:rsidRDefault="00DA20DF" w:rsidP="00E61101">
      <w:pPr>
        <w:spacing w:line="240" w:lineRule="auto"/>
        <w:rPr>
          <w:szCs w:val="22"/>
        </w:rPr>
      </w:pPr>
      <w:r w:rsidRPr="001C63BA">
        <w:t xml:space="preserve">V </w:t>
      </w:r>
      <w:r w:rsidR="00136252" w:rsidRPr="001C63BA">
        <w:t xml:space="preserve">primarni </w:t>
      </w:r>
      <w:r w:rsidRPr="001C63BA">
        <w:t>metaanalizi registracijskih študij 2. in 3. faze</w:t>
      </w:r>
      <w:r w:rsidR="00BF67A5" w:rsidRPr="001C63BA">
        <w:t xml:space="preserve"> pri bolnikih s sladkorno boleznijo tipa 2</w:t>
      </w:r>
      <w:r w:rsidRPr="001C63BA">
        <w:t xml:space="preserve"> je 116 bolnikov (tirzepatid: 60 [n = 4.410]; vsa primerjalna zdravila: 56 [n = 2.169]) doživelo vsaj en po presoji potrjen MACE-4: rezultati so pokazali, da tirzepatid ni bil povezan s </w:t>
      </w:r>
      <w:r w:rsidR="00D34089">
        <w:t>preko</w:t>
      </w:r>
      <w:r w:rsidRPr="001C63BA">
        <w:t>mernim tveganjem za SŽ-dogodke v primerjavi z združenimi primerjalnimi zdravili (HR: 0,81; IZ: 0,52–1,26).</w:t>
      </w:r>
    </w:p>
    <w:p w14:paraId="31E7F971" w14:textId="77777777" w:rsidR="00C36421" w:rsidRPr="001C63BA" w:rsidRDefault="00C36421" w:rsidP="00E61101">
      <w:pPr>
        <w:spacing w:line="240" w:lineRule="auto"/>
        <w:rPr>
          <w:szCs w:val="22"/>
        </w:rPr>
      </w:pPr>
    </w:p>
    <w:p w14:paraId="6AE531D1" w14:textId="5DC58AC4" w:rsidR="00F7637A" w:rsidRPr="001C63BA" w:rsidRDefault="0079659D" w:rsidP="00E61101">
      <w:pPr>
        <w:pStyle w:val="PLRBodyText"/>
        <w:spacing w:after="0"/>
        <w:rPr>
          <w:rFonts w:ascii="Times New Roman" w:hAnsi="Times New Roman"/>
          <w:sz w:val="22"/>
        </w:rPr>
      </w:pPr>
      <w:r w:rsidRPr="001C63BA">
        <w:rPr>
          <w:rFonts w:ascii="Times New Roman" w:hAnsi="Times New Roman"/>
          <w:sz w:val="22"/>
        </w:rPr>
        <w:t>Dodatno analizo so</w:t>
      </w:r>
      <w:r w:rsidR="00E844E8" w:rsidRPr="001C63BA">
        <w:rPr>
          <w:rFonts w:ascii="Times New Roman" w:hAnsi="Times New Roman"/>
          <w:sz w:val="22"/>
        </w:rPr>
        <w:t xml:space="preserve"> </w:t>
      </w:r>
      <w:r w:rsidRPr="001C63BA">
        <w:rPr>
          <w:rFonts w:ascii="Times New Roman" w:hAnsi="Times New Roman"/>
          <w:sz w:val="22"/>
        </w:rPr>
        <w:t xml:space="preserve">opravili </w:t>
      </w:r>
      <w:r w:rsidR="00E844E8" w:rsidRPr="001C63BA">
        <w:rPr>
          <w:rFonts w:ascii="Times New Roman" w:hAnsi="Times New Roman"/>
          <w:sz w:val="22"/>
        </w:rPr>
        <w:t xml:space="preserve">posebej za študijo SURPASS-4, v katero so bili vključeni bolniki z dokazano </w:t>
      </w:r>
      <w:r w:rsidR="00136252" w:rsidRPr="001C63BA">
        <w:rPr>
          <w:rFonts w:ascii="Times New Roman" w:hAnsi="Times New Roman"/>
          <w:sz w:val="22"/>
        </w:rPr>
        <w:t xml:space="preserve">srčno-žilno </w:t>
      </w:r>
      <w:r w:rsidR="00E844E8" w:rsidRPr="001C63BA">
        <w:rPr>
          <w:rFonts w:ascii="Times New Roman" w:hAnsi="Times New Roman"/>
          <w:sz w:val="22"/>
        </w:rPr>
        <w:t xml:space="preserve">boleznijo. Skupno je 109 bolnikov (tirzepatid: 47 [n = 995]; insulin glargin: 62 [n = 1.000]) doživelo vsaj en po presoji potrjen MACE-4: rezultati so pokazali, da tirzepatid ni bil povezan s </w:t>
      </w:r>
      <w:r w:rsidR="00D34089">
        <w:rPr>
          <w:rFonts w:ascii="Times New Roman" w:hAnsi="Times New Roman"/>
          <w:sz w:val="22"/>
        </w:rPr>
        <w:t>preko</w:t>
      </w:r>
      <w:r w:rsidR="00E844E8" w:rsidRPr="001C63BA">
        <w:rPr>
          <w:rFonts w:ascii="Times New Roman" w:hAnsi="Times New Roman"/>
          <w:sz w:val="22"/>
        </w:rPr>
        <w:t xml:space="preserve">mernim tveganjem za </w:t>
      </w:r>
      <w:r w:rsidR="00136252" w:rsidRPr="001C63BA">
        <w:rPr>
          <w:rFonts w:ascii="Times New Roman" w:hAnsi="Times New Roman"/>
          <w:sz w:val="22"/>
        </w:rPr>
        <w:t xml:space="preserve">srčno-žilne </w:t>
      </w:r>
      <w:r w:rsidR="00E844E8" w:rsidRPr="001C63BA">
        <w:rPr>
          <w:rFonts w:ascii="Times New Roman" w:hAnsi="Times New Roman"/>
          <w:sz w:val="22"/>
        </w:rPr>
        <w:t>dogodke v primerjavi z insulinom glarginom (HR: 0,74; IZ: 0,51–1,08).</w:t>
      </w:r>
    </w:p>
    <w:p w14:paraId="5061E426" w14:textId="77777777" w:rsidR="00BF67A5" w:rsidRPr="001C63BA" w:rsidRDefault="00BF67A5" w:rsidP="00E61101">
      <w:pPr>
        <w:pStyle w:val="PLRBodyText"/>
        <w:spacing w:after="0"/>
        <w:rPr>
          <w:rFonts w:ascii="Times New Roman" w:hAnsi="Times New Roman" w:cs="Times New Roman"/>
          <w:sz w:val="22"/>
        </w:rPr>
      </w:pPr>
    </w:p>
    <w:p w14:paraId="39B89CAF" w14:textId="3C5FA761" w:rsidR="00B710C1" w:rsidRPr="001C63BA" w:rsidRDefault="00E8537F" w:rsidP="00BF67A5">
      <w:pPr>
        <w:pStyle w:val="PLRBodyText"/>
        <w:spacing w:after="0"/>
        <w:rPr>
          <w:rFonts w:ascii="Times New Roman" w:hAnsi="Times New Roman" w:cs="Times New Roman"/>
          <w:iCs/>
          <w:color w:val="auto"/>
          <w:sz w:val="22"/>
        </w:rPr>
      </w:pPr>
      <w:r w:rsidRPr="001C63BA">
        <w:rPr>
          <w:rFonts w:ascii="Times New Roman" w:hAnsi="Times New Roman" w:cs="Times New Roman"/>
          <w:iCs/>
          <w:color w:val="auto"/>
          <w:sz w:val="22"/>
        </w:rPr>
        <w:t>V treh s placebom nadzorovanih študijah obvladovanja telesne mase 3. faze je skupaj 27 udeležencev doživelo vsaj en po presoji potrjen MACE (TZP: 17 (n = 2806), placebo: 10 (n = 1250)), stopnja dogodkov je bila podobna v skupini s placebom in tirzepatidom.</w:t>
      </w:r>
    </w:p>
    <w:p w14:paraId="6F5D5D61" w14:textId="77777777" w:rsidR="00EC2500" w:rsidRPr="001C63BA" w:rsidRDefault="00EC2500" w:rsidP="00E61101">
      <w:pPr>
        <w:pStyle w:val="PLRBodyText"/>
        <w:spacing w:after="0"/>
        <w:rPr>
          <w:rFonts w:ascii="Times New Roman" w:hAnsi="Times New Roman" w:cs="Times New Roman"/>
          <w:i/>
          <w:color w:val="auto"/>
          <w:sz w:val="22"/>
        </w:rPr>
      </w:pPr>
    </w:p>
    <w:p w14:paraId="790E7AF0" w14:textId="32EB52FC" w:rsidR="0049712D" w:rsidRPr="001C63BA" w:rsidRDefault="0049712D" w:rsidP="00E61101">
      <w:pPr>
        <w:pStyle w:val="PLRHeading3"/>
        <w:keepNext/>
        <w:spacing w:before="0"/>
        <w:rPr>
          <w:rFonts w:ascii="Times New Roman" w:hAnsi="Times New Roman"/>
          <w:i/>
          <w:sz w:val="22"/>
          <w:szCs w:val="22"/>
          <w:u w:val="none"/>
        </w:rPr>
      </w:pPr>
      <w:r w:rsidRPr="001C63BA">
        <w:rPr>
          <w:rFonts w:ascii="Times New Roman" w:hAnsi="Times New Roman"/>
          <w:i/>
          <w:sz w:val="22"/>
          <w:u w:val="none"/>
        </w:rPr>
        <w:t>Krvni tlak</w:t>
      </w:r>
    </w:p>
    <w:p w14:paraId="3B8F48DE" w14:textId="774BC47A" w:rsidR="0049712D" w:rsidRPr="001C63BA" w:rsidRDefault="00700CEC" w:rsidP="00E61101">
      <w:pPr>
        <w:pStyle w:val="PLRBodyText"/>
        <w:spacing w:after="0"/>
        <w:rPr>
          <w:rFonts w:ascii="Times New Roman" w:hAnsi="Times New Roman" w:cs="Times New Roman"/>
          <w:color w:val="auto"/>
          <w:sz w:val="22"/>
        </w:rPr>
      </w:pPr>
      <w:r w:rsidRPr="001C63BA">
        <w:rPr>
          <w:rFonts w:ascii="Times New Roman" w:hAnsi="Times New Roman"/>
          <w:color w:val="auto"/>
          <w:sz w:val="22"/>
        </w:rPr>
        <w:t xml:space="preserve">V s placebom nadzorovanih študijah 3. faze </w:t>
      </w:r>
      <w:r w:rsidR="002B7AA0" w:rsidRPr="001C63BA">
        <w:rPr>
          <w:rFonts w:ascii="Times New Roman" w:hAnsi="Times New Roman"/>
          <w:color w:val="auto"/>
          <w:sz w:val="22"/>
        </w:rPr>
        <w:t>pri</w:t>
      </w:r>
      <w:r w:rsidR="00172652" w:rsidRPr="001C63BA">
        <w:rPr>
          <w:rFonts w:ascii="Times New Roman" w:hAnsi="Times New Roman"/>
          <w:color w:val="auto"/>
          <w:sz w:val="22"/>
        </w:rPr>
        <w:t xml:space="preserve"> odraslih</w:t>
      </w:r>
      <w:r w:rsidR="002B7AA0" w:rsidRPr="001C63BA">
        <w:rPr>
          <w:rFonts w:ascii="Times New Roman" w:hAnsi="Times New Roman"/>
          <w:color w:val="auto"/>
          <w:sz w:val="22"/>
        </w:rPr>
        <w:t xml:space="preserve"> bolnikih s sladkorno boleznijo tipa 2 </w:t>
      </w:r>
      <w:r w:rsidRPr="001C63BA">
        <w:rPr>
          <w:rFonts w:ascii="Times New Roman" w:hAnsi="Times New Roman"/>
          <w:color w:val="auto"/>
          <w:sz w:val="22"/>
        </w:rPr>
        <w:t>je zdravljenje s tirzepatidom pripeljalo do povprečnega znižanja sistoličnega in diastoličnega krvnega tlaka za 6 do 9 mmHg oziroma 3 do 4 mmHg. Pri bolnikih, zdravljenih s placebom, je prišlo do povprečnega znižanja sistoličnega in diastoličnega krvnega tlaka, obakrat za 2 mmHg.</w:t>
      </w:r>
    </w:p>
    <w:p w14:paraId="0986FA8A" w14:textId="77777777" w:rsidR="0049712D" w:rsidRPr="001C63BA" w:rsidRDefault="0049712D" w:rsidP="00E61101">
      <w:pPr>
        <w:spacing w:line="240" w:lineRule="auto"/>
        <w:rPr>
          <w:rFonts w:eastAsia="SimSun"/>
          <w:color w:val="000000"/>
          <w:szCs w:val="22"/>
        </w:rPr>
      </w:pPr>
    </w:p>
    <w:p w14:paraId="5BE300FD" w14:textId="56F2EB03" w:rsidR="00BF67A5" w:rsidRPr="001C63BA" w:rsidRDefault="00BF67A5" w:rsidP="00BF67A5">
      <w:pPr>
        <w:pStyle w:val="PLRBodyText"/>
        <w:spacing w:after="0"/>
        <w:rPr>
          <w:rFonts w:ascii="Times New Roman" w:hAnsi="Times New Roman" w:cs="Times New Roman"/>
          <w:color w:val="auto"/>
          <w:sz w:val="22"/>
        </w:rPr>
      </w:pPr>
      <w:r w:rsidRPr="001C63BA">
        <w:rPr>
          <w:rFonts w:ascii="Times New Roman" w:hAnsi="Times New Roman"/>
          <w:color w:val="auto"/>
          <w:sz w:val="22"/>
        </w:rPr>
        <w:t xml:space="preserve">V </w:t>
      </w:r>
      <w:r w:rsidR="00E8537F" w:rsidRPr="001C63BA">
        <w:rPr>
          <w:rFonts w:ascii="Times New Roman" w:hAnsi="Times New Roman"/>
          <w:color w:val="auto"/>
          <w:sz w:val="22"/>
        </w:rPr>
        <w:t>treh s</w:t>
      </w:r>
      <w:r w:rsidRPr="001C63BA">
        <w:rPr>
          <w:rFonts w:ascii="Times New Roman" w:hAnsi="Times New Roman"/>
          <w:color w:val="auto"/>
          <w:sz w:val="22"/>
        </w:rPr>
        <w:t xml:space="preserve"> placebom nadzorovani</w:t>
      </w:r>
      <w:r w:rsidR="00E8537F" w:rsidRPr="001C63BA">
        <w:rPr>
          <w:rFonts w:ascii="Times New Roman" w:hAnsi="Times New Roman"/>
          <w:color w:val="auto"/>
          <w:sz w:val="22"/>
        </w:rPr>
        <w:t>h</w:t>
      </w:r>
      <w:r w:rsidRPr="001C63BA">
        <w:rPr>
          <w:rFonts w:ascii="Times New Roman" w:hAnsi="Times New Roman"/>
          <w:color w:val="auto"/>
          <w:sz w:val="22"/>
        </w:rPr>
        <w:t xml:space="preserve"> študij</w:t>
      </w:r>
      <w:r w:rsidR="00E8537F" w:rsidRPr="001C63BA">
        <w:rPr>
          <w:rFonts w:ascii="Times New Roman" w:hAnsi="Times New Roman"/>
          <w:color w:val="auto"/>
          <w:sz w:val="22"/>
        </w:rPr>
        <w:t>ah</w:t>
      </w:r>
      <w:r w:rsidRPr="001C63BA">
        <w:rPr>
          <w:rFonts w:ascii="Times New Roman" w:hAnsi="Times New Roman"/>
          <w:color w:val="auto"/>
          <w:sz w:val="22"/>
        </w:rPr>
        <w:t xml:space="preserve"> </w:t>
      </w:r>
      <w:r w:rsidR="00E8537F" w:rsidRPr="001C63BA">
        <w:rPr>
          <w:rFonts w:ascii="Times New Roman" w:hAnsi="Times New Roman"/>
          <w:color w:val="auto"/>
          <w:sz w:val="22"/>
        </w:rPr>
        <w:t xml:space="preserve">obvladovanja telesne mase </w:t>
      </w:r>
      <w:r w:rsidRPr="001C63BA">
        <w:rPr>
          <w:rFonts w:ascii="Times New Roman" w:hAnsi="Times New Roman"/>
          <w:color w:val="auto"/>
          <w:sz w:val="22"/>
        </w:rPr>
        <w:t xml:space="preserve">3. faze </w:t>
      </w:r>
      <w:r w:rsidR="00E8537F" w:rsidRPr="001C63BA">
        <w:rPr>
          <w:rFonts w:ascii="Times New Roman" w:hAnsi="Times New Roman"/>
          <w:color w:val="auto"/>
          <w:sz w:val="22"/>
        </w:rPr>
        <w:t>(</w:t>
      </w:r>
      <w:r w:rsidR="00E8537F" w:rsidRPr="00452C4D">
        <w:rPr>
          <w:rFonts w:ascii="Times New Roman" w:hAnsi="Times New Roman" w:cs="Times New Roman"/>
          <w:color w:val="auto"/>
          <w:sz w:val="22"/>
        </w:rPr>
        <w:t>SURMOUNT 1</w:t>
      </w:r>
      <w:r w:rsidR="00E8537F" w:rsidRPr="00452C4D">
        <w:rPr>
          <w:rFonts w:ascii="Times New Roman" w:hAnsi="Times New Roman" w:cs="Times New Roman"/>
          <w:color w:val="auto"/>
          <w:sz w:val="22"/>
        </w:rPr>
        <w:noBreakHyphen/>
        <w:t xml:space="preserve">3) </w:t>
      </w:r>
      <w:r w:rsidRPr="001C63BA">
        <w:rPr>
          <w:rFonts w:ascii="Times New Roman" w:hAnsi="Times New Roman"/>
          <w:color w:val="auto"/>
          <w:sz w:val="22"/>
        </w:rPr>
        <w:t xml:space="preserve">je zdravljenje s tirzepatidom pripeljalo do povprečnega znižanja sistoličnega in diastoličnega krvnega tlaka za 7 mmHg oziroma </w:t>
      </w:r>
      <w:r w:rsidR="00E8537F" w:rsidRPr="001C63BA">
        <w:rPr>
          <w:rFonts w:ascii="Times New Roman" w:hAnsi="Times New Roman"/>
          <w:color w:val="auto"/>
          <w:sz w:val="22"/>
        </w:rPr>
        <w:t>4</w:t>
      </w:r>
      <w:r w:rsidRPr="001C63BA">
        <w:rPr>
          <w:rFonts w:ascii="Times New Roman" w:hAnsi="Times New Roman"/>
          <w:color w:val="auto"/>
          <w:sz w:val="22"/>
        </w:rPr>
        <w:t xml:space="preserve"> mmHg. Pri bolnikih, zdravljenih s placebom, je prišlo do povprečnega znižanja sistoličnega in diastoličnega krvnega tlaka, obakrat za </w:t>
      </w:r>
      <w:ins w:id="819" w:author="MCM" w:date="2026-02-02T22:10:00Z">
        <w:r w:rsidR="006A201F" w:rsidRPr="006A201F">
          <w:rPr>
            <w:rFonts w:ascii="Times New Roman" w:hAnsi="Times New Roman" w:cs="Times New Roman"/>
            <w:sz w:val="22"/>
            <w:rPrChange w:id="820" w:author="MCM" w:date="2026-02-02T22:10:00Z">
              <w:rPr>
                <w:rFonts w:ascii="Times New Roman" w:hAnsi="Times New Roman" w:cs="Times New Roman"/>
                <w:sz w:val="22"/>
                <w:lang w:val="en-GB"/>
              </w:rPr>
            </w:rPrChange>
          </w:rPr>
          <w:t>&lt;</w:t>
        </w:r>
        <w:r w:rsidR="006A201F">
          <w:rPr>
            <w:rFonts w:ascii="Times New Roman" w:hAnsi="Times New Roman" w:cs="Times New Roman"/>
            <w:sz w:val="22"/>
          </w:rPr>
          <w:t xml:space="preserve"> </w:t>
        </w:r>
      </w:ins>
      <w:r w:rsidRPr="001C63BA">
        <w:rPr>
          <w:rFonts w:ascii="Times New Roman" w:hAnsi="Times New Roman"/>
          <w:color w:val="auto"/>
          <w:sz w:val="22"/>
        </w:rPr>
        <w:t>1 mmHg.</w:t>
      </w:r>
    </w:p>
    <w:p w14:paraId="24476CF8" w14:textId="4F65B222" w:rsidR="00BF67A5" w:rsidRPr="001C63BA" w:rsidRDefault="00BF67A5" w:rsidP="00E61101">
      <w:pPr>
        <w:spacing w:line="240" w:lineRule="auto"/>
        <w:rPr>
          <w:rFonts w:eastAsia="SimSun"/>
          <w:color w:val="000000"/>
          <w:szCs w:val="22"/>
        </w:rPr>
      </w:pPr>
    </w:p>
    <w:p w14:paraId="0B6FB0E0" w14:textId="36858321" w:rsidR="00DE7593" w:rsidRPr="001C63BA" w:rsidRDefault="00DE7593" w:rsidP="00E61101">
      <w:pPr>
        <w:spacing w:line="240" w:lineRule="auto"/>
        <w:rPr>
          <w:rFonts w:eastAsia="SimSun"/>
          <w:color w:val="000000"/>
          <w:szCs w:val="22"/>
        </w:rPr>
      </w:pPr>
      <w:r w:rsidRPr="001C63BA">
        <w:rPr>
          <w:rFonts w:eastAsia="SimSun"/>
          <w:color w:val="000000"/>
          <w:szCs w:val="22"/>
        </w:rPr>
        <w:t>V dveh s placebom nadzorovanih študijah OSA 3. faze z združeno analizo varnosti je zdravljen</w:t>
      </w:r>
      <w:r w:rsidR="00676036" w:rsidRPr="001C63BA">
        <w:rPr>
          <w:rFonts w:eastAsia="SimSun"/>
          <w:color w:val="000000"/>
          <w:szCs w:val="22"/>
        </w:rPr>
        <w:t>je</w:t>
      </w:r>
      <w:r w:rsidRPr="001C63BA">
        <w:rPr>
          <w:rFonts w:eastAsia="SimSun"/>
          <w:color w:val="000000"/>
          <w:szCs w:val="22"/>
        </w:rPr>
        <w:t xml:space="preserve"> s tirzepatidom </w:t>
      </w:r>
      <w:r w:rsidR="00676036" w:rsidRPr="001C63BA">
        <w:rPr>
          <w:rFonts w:eastAsia="SimSun"/>
          <w:color w:val="000000"/>
          <w:szCs w:val="22"/>
        </w:rPr>
        <w:t xml:space="preserve">po 52 tednih </w:t>
      </w:r>
      <w:r w:rsidRPr="001C63BA">
        <w:rPr>
          <w:rFonts w:eastAsia="SimSun"/>
          <w:color w:val="000000"/>
          <w:szCs w:val="22"/>
        </w:rPr>
        <w:t>pripeljalo do povprečnega znižanja sistoličnega in diastoličnega krvnega tlaka za 9,0 mmHg</w:t>
      </w:r>
      <w:r w:rsidR="00676036" w:rsidRPr="001C63BA">
        <w:rPr>
          <w:rFonts w:eastAsia="SimSun"/>
          <w:color w:val="000000"/>
          <w:szCs w:val="22"/>
        </w:rPr>
        <w:t xml:space="preserve"> oziroma 3,8 mmHg. Povprečno znižanje sistoličnega in diastoličnega krvnega tlaka pri bolnikih, zdravljenih s placebom, je po 52</w:t>
      </w:r>
      <w:r w:rsidR="00753A17" w:rsidRPr="001C63BA">
        <w:rPr>
          <w:rFonts w:eastAsia="SimSun"/>
          <w:color w:val="000000"/>
          <w:szCs w:val="22"/>
        </w:rPr>
        <w:t> </w:t>
      </w:r>
      <w:r w:rsidR="00676036" w:rsidRPr="001C63BA">
        <w:rPr>
          <w:rFonts w:eastAsia="SimSun"/>
          <w:color w:val="000000"/>
          <w:szCs w:val="22"/>
        </w:rPr>
        <w:t>tednih znašalo 2,5 mmHg oziroma 1,0 mmHg.</w:t>
      </w:r>
    </w:p>
    <w:p w14:paraId="3F21508B" w14:textId="77777777" w:rsidR="00676036" w:rsidRDefault="00676036" w:rsidP="00E61101">
      <w:pPr>
        <w:spacing w:line="240" w:lineRule="auto"/>
        <w:rPr>
          <w:ins w:id="821" w:author="MCM" w:date="2026-02-02T21:27:00Z"/>
          <w:rFonts w:eastAsia="SimSun"/>
          <w:color w:val="000000"/>
          <w:szCs w:val="22"/>
        </w:rPr>
      </w:pPr>
    </w:p>
    <w:p w14:paraId="5ADB738C" w14:textId="01DB8D9F" w:rsidR="0048454A" w:rsidRDefault="0048454A" w:rsidP="0048454A">
      <w:pPr>
        <w:spacing w:line="240" w:lineRule="auto"/>
        <w:rPr>
          <w:ins w:id="822" w:author="MCM" w:date="2026-02-02T21:27:00Z"/>
          <w:rStyle w:val="None"/>
        </w:rPr>
      </w:pPr>
      <w:ins w:id="823" w:author="MCM" w:date="2026-02-02T21:27:00Z">
        <w:r>
          <w:rPr>
            <w:rStyle w:val="None"/>
          </w:rPr>
          <w:t>V s placebom nadzorovani študiji HFpEF 3. faze je zdravljenje s tirzepatidom pripeljalo do povprečnega znižanja sistolič</w:t>
        </w:r>
        <w:r>
          <w:rPr>
            <w:rStyle w:val="None"/>
            <w:lang w:val="it-IT"/>
          </w:rPr>
          <w:t>nega in diastoli</w:t>
        </w:r>
        <w:r>
          <w:rPr>
            <w:rStyle w:val="None"/>
          </w:rPr>
          <w:t>čnega krvnega tlaka za 4 mmHg oziroma 1 mmHg. Povpreč</w:t>
        </w:r>
        <w:r>
          <w:rPr>
            <w:rStyle w:val="None"/>
            <w:lang w:val="it-IT"/>
          </w:rPr>
          <w:t>ni spremembi sistoli</w:t>
        </w:r>
        <w:r>
          <w:rPr>
            <w:rStyle w:val="None"/>
          </w:rPr>
          <w:t>č</w:t>
        </w:r>
        <w:r>
          <w:rPr>
            <w:rStyle w:val="None"/>
            <w:lang w:val="it-IT"/>
          </w:rPr>
          <w:t>nega in diastoli</w:t>
        </w:r>
        <w:r>
          <w:rPr>
            <w:rStyle w:val="None"/>
          </w:rPr>
          <w:t xml:space="preserve">čnega </w:t>
        </w:r>
      </w:ins>
      <w:ins w:id="824" w:author="JAZMP" w:date="2026-02-18T13:31:00Z">
        <w:r w:rsidR="00BC1409">
          <w:rPr>
            <w:rStyle w:val="None"/>
          </w:rPr>
          <w:t xml:space="preserve">krvnega </w:t>
        </w:r>
      </w:ins>
      <w:ins w:id="825" w:author="MCM" w:date="2026-02-02T21:27:00Z">
        <w:r>
          <w:rPr>
            <w:rStyle w:val="None"/>
          </w:rPr>
          <w:t>tlaka pri bolnikih, zdravljenih s placebom, sta bili &lt; 1 mmHg.</w:t>
        </w:r>
      </w:ins>
    </w:p>
    <w:p w14:paraId="75B0A439" w14:textId="77777777" w:rsidR="0048454A" w:rsidRPr="001C63BA" w:rsidRDefault="0048454A" w:rsidP="00E61101">
      <w:pPr>
        <w:spacing w:line="240" w:lineRule="auto"/>
        <w:rPr>
          <w:rFonts w:eastAsia="SimSun"/>
          <w:color w:val="000000"/>
          <w:szCs w:val="22"/>
        </w:rPr>
      </w:pPr>
    </w:p>
    <w:p w14:paraId="0A463A7A" w14:textId="2F398DD2" w:rsidR="00701B06" w:rsidRPr="001C63BA" w:rsidRDefault="00701B06" w:rsidP="00E61101">
      <w:pPr>
        <w:keepNext/>
        <w:autoSpaceDE w:val="0"/>
        <w:autoSpaceDN w:val="0"/>
        <w:adjustRightInd w:val="0"/>
        <w:spacing w:line="240" w:lineRule="auto"/>
        <w:ind w:right="-440"/>
        <w:rPr>
          <w:iCs/>
          <w:szCs w:val="22"/>
          <w:u w:val="single"/>
        </w:rPr>
      </w:pPr>
      <w:r w:rsidRPr="001C63BA">
        <w:rPr>
          <w:u w:val="single"/>
        </w:rPr>
        <w:t>Drugi podatki</w:t>
      </w:r>
    </w:p>
    <w:p w14:paraId="4C32C4C3" w14:textId="77777777" w:rsidR="00EA1626" w:rsidRPr="001C63BA" w:rsidRDefault="00EA1626" w:rsidP="00E61101">
      <w:pPr>
        <w:pStyle w:val="CommentText"/>
        <w:keepNext/>
        <w:spacing w:line="240" w:lineRule="auto"/>
        <w:rPr>
          <w:sz w:val="22"/>
          <w:szCs w:val="22"/>
        </w:rPr>
      </w:pPr>
    </w:p>
    <w:p w14:paraId="1F675385" w14:textId="1B631170" w:rsidR="007F0701" w:rsidRPr="001C63BA" w:rsidRDefault="007F0701" w:rsidP="00E61101">
      <w:pPr>
        <w:keepNext/>
        <w:tabs>
          <w:tab w:val="clear" w:pos="567"/>
        </w:tabs>
        <w:autoSpaceDE w:val="0"/>
        <w:autoSpaceDN w:val="0"/>
        <w:adjustRightInd w:val="0"/>
        <w:spacing w:line="240" w:lineRule="auto"/>
        <w:rPr>
          <w:rFonts w:eastAsia="SimSun"/>
          <w:i/>
          <w:iCs/>
          <w:color w:val="000000"/>
          <w:szCs w:val="22"/>
          <w:u w:val="single"/>
        </w:rPr>
      </w:pPr>
      <w:r w:rsidRPr="001C63BA">
        <w:rPr>
          <w:i/>
          <w:color w:val="000000"/>
          <w:u w:val="single"/>
        </w:rPr>
        <w:t xml:space="preserve">Glukoza v serumu na tešče </w:t>
      </w:r>
    </w:p>
    <w:p w14:paraId="0302D4D3" w14:textId="77777777" w:rsidR="00982BD4" w:rsidRPr="001C63BA" w:rsidRDefault="00982BD4" w:rsidP="00E61101">
      <w:pPr>
        <w:pStyle w:val="CommentText"/>
        <w:spacing w:line="240" w:lineRule="auto"/>
        <w:rPr>
          <w:color w:val="000000" w:themeColor="text1"/>
          <w:sz w:val="22"/>
        </w:rPr>
      </w:pPr>
    </w:p>
    <w:p w14:paraId="1272906D" w14:textId="0FC53B7B" w:rsidR="007F0701" w:rsidRPr="001C63BA" w:rsidRDefault="00BF67A5" w:rsidP="00E61101">
      <w:pPr>
        <w:pStyle w:val="CommentText"/>
        <w:spacing w:line="240" w:lineRule="auto"/>
        <w:rPr>
          <w:rFonts w:eastAsia="SimSun"/>
          <w:color w:val="000000"/>
          <w:sz w:val="22"/>
          <w:szCs w:val="22"/>
        </w:rPr>
      </w:pPr>
      <w:r w:rsidRPr="001C63BA">
        <w:rPr>
          <w:color w:val="000000" w:themeColor="text1"/>
          <w:sz w:val="22"/>
        </w:rPr>
        <w:t>V preskušanjih SURPASS-1 do -5 je z</w:t>
      </w:r>
      <w:r w:rsidR="007F0701" w:rsidRPr="001C63BA">
        <w:rPr>
          <w:color w:val="000000" w:themeColor="text1"/>
          <w:sz w:val="22"/>
        </w:rPr>
        <w:t>dravljenje s tirzepatidom povzročilo pomembno znižanje FSG od izhodišča (</w:t>
      </w:r>
      <w:r w:rsidR="007F0701" w:rsidRPr="001C63BA">
        <w:rPr>
          <w:sz w:val="22"/>
        </w:rPr>
        <w:t>spremembe od izhodišča do primarnega opazovanega dogodka so bile od –2,4 mmol/l do –3,8 mmol/l)</w:t>
      </w:r>
      <w:r w:rsidR="007F0701" w:rsidRPr="001C63BA">
        <w:rPr>
          <w:color w:val="000000" w:themeColor="text1"/>
          <w:sz w:val="22"/>
        </w:rPr>
        <w:t xml:space="preserve">. Pomembna znižanja FSG od izhodišča so bila vidna že po dveh tednih. Nadaljnja znižanja FSG so opažali do 42 tedna, nato pa so se znižane ravni ohranile do 104. tedna, kar je bilo najdaljše trajanje študije. </w:t>
      </w:r>
    </w:p>
    <w:p w14:paraId="43A825E9" w14:textId="35C22214" w:rsidR="007F0701" w:rsidRPr="001C63BA" w:rsidRDefault="007F0701" w:rsidP="00E61101">
      <w:pPr>
        <w:pStyle w:val="CommentText"/>
        <w:spacing w:line="240" w:lineRule="auto"/>
        <w:rPr>
          <w:rFonts w:eastAsia="SimSun"/>
          <w:color w:val="000000"/>
          <w:sz w:val="22"/>
          <w:szCs w:val="22"/>
        </w:rPr>
      </w:pPr>
    </w:p>
    <w:p w14:paraId="023CD35E" w14:textId="60CFAF37" w:rsidR="005C4D54" w:rsidRPr="001C63BA" w:rsidRDefault="005C4D54" w:rsidP="00D34089">
      <w:pPr>
        <w:pStyle w:val="CommentText"/>
        <w:keepNext/>
        <w:spacing w:line="240" w:lineRule="auto"/>
        <w:rPr>
          <w:i/>
          <w:sz w:val="22"/>
          <w:szCs w:val="22"/>
          <w:u w:val="single"/>
        </w:rPr>
      </w:pPr>
      <w:r w:rsidRPr="001C63BA">
        <w:rPr>
          <w:i/>
          <w:sz w:val="22"/>
          <w:u w:val="single"/>
        </w:rPr>
        <w:t>Postprandialne vrednosti glukoze</w:t>
      </w:r>
    </w:p>
    <w:p w14:paraId="2D8A07DF" w14:textId="77777777" w:rsidR="00982BD4" w:rsidRPr="001C63BA" w:rsidRDefault="00982BD4" w:rsidP="00452C4D">
      <w:pPr>
        <w:pStyle w:val="CommentText"/>
        <w:keepNext/>
        <w:spacing w:line="240" w:lineRule="auto"/>
        <w:rPr>
          <w:sz w:val="22"/>
        </w:rPr>
      </w:pPr>
    </w:p>
    <w:p w14:paraId="4BDA0515" w14:textId="1B877926" w:rsidR="005F1EA2" w:rsidRPr="001C63BA" w:rsidRDefault="00BF67A5" w:rsidP="00452C4D">
      <w:pPr>
        <w:pStyle w:val="CommentText"/>
        <w:keepNext/>
        <w:spacing w:line="240" w:lineRule="auto"/>
        <w:rPr>
          <w:sz w:val="22"/>
          <w:szCs w:val="22"/>
        </w:rPr>
      </w:pPr>
      <w:r w:rsidRPr="001C63BA">
        <w:rPr>
          <w:color w:val="000000" w:themeColor="text1"/>
          <w:sz w:val="22"/>
        </w:rPr>
        <w:t xml:space="preserve">V preskušanjih SURPASS-1 do -5 je </w:t>
      </w:r>
      <w:r w:rsidRPr="001C63BA">
        <w:rPr>
          <w:sz w:val="22"/>
        </w:rPr>
        <w:t>z</w:t>
      </w:r>
      <w:r w:rsidR="005A6495" w:rsidRPr="001C63BA">
        <w:rPr>
          <w:sz w:val="22"/>
        </w:rPr>
        <w:t>dravljenje s tirzepatidom povzročilo pomembna zmanjšanja povprečne vrednosti glukoze 2 uri po obroku (povprečje treh glavnih obrokov v dnevu) od izhodišča (spremembe od izhodišča do primarnega opazovanega dogodka so bile od –3,35 mmol/l do –4,85 mmol/l).</w:t>
      </w:r>
    </w:p>
    <w:p w14:paraId="59E83504" w14:textId="1608102E" w:rsidR="005C4D54" w:rsidRPr="001C63BA" w:rsidRDefault="005C4D54" w:rsidP="00E61101">
      <w:pPr>
        <w:pStyle w:val="CommentText"/>
        <w:spacing w:line="240" w:lineRule="auto"/>
        <w:rPr>
          <w:sz w:val="22"/>
          <w:szCs w:val="22"/>
        </w:rPr>
      </w:pPr>
    </w:p>
    <w:p w14:paraId="0DBCA87C" w14:textId="7328522D" w:rsidR="00011F13" w:rsidRPr="001C63BA" w:rsidRDefault="00011F13" w:rsidP="00DF41F4">
      <w:pPr>
        <w:keepNext/>
        <w:spacing w:line="240" w:lineRule="auto"/>
        <w:rPr>
          <w:i/>
          <w:iCs/>
          <w:szCs w:val="22"/>
          <w:u w:val="single"/>
        </w:rPr>
      </w:pPr>
      <w:r w:rsidRPr="001C63BA">
        <w:rPr>
          <w:i/>
          <w:u w:val="single"/>
        </w:rPr>
        <w:t>Trigliceridi</w:t>
      </w:r>
    </w:p>
    <w:p w14:paraId="2729ED73" w14:textId="77777777" w:rsidR="00982BD4" w:rsidRPr="001C63BA" w:rsidRDefault="00982BD4" w:rsidP="00FE315D">
      <w:pPr>
        <w:keepNext/>
        <w:spacing w:line="240" w:lineRule="auto"/>
      </w:pPr>
    </w:p>
    <w:p w14:paraId="3FA529E8" w14:textId="061D4134" w:rsidR="000D254D" w:rsidRPr="001C63BA" w:rsidRDefault="000D254D" w:rsidP="00FE315D">
      <w:pPr>
        <w:keepNext/>
        <w:spacing w:line="240" w:lineRule="auto"/>
        <w:rPr>
          <w:szCs w:val="22"/>
        </w:rPr>
      </w:pPr>
      <w:r w:rsidRPr="001C63BA">
        <w:t>V preskušanjih SURPASS</w:t>
      </w:r>
      <w:r w:rsidR="003471CA" w:rsidRPr="001C63BA">
        <w:t>-</w:t>
      </w:r>
      <w:r w:rsidRPr="001C63BA">
        <w:t>1</w:t>
      </w:r>
      <w:r w:rsidR="003471CA" w:rsidRPr="001C63BA">
        <w:t xml:space="preserve"> do -</w:t>
      </w:r>
      <w:r w:rsidRPr="001C63BA">
        <w:t xml:space="preserve">5 je tirzepatid 5 mg, 10 mg in 15 mg povzročil znižanje vrednosti trigliceridov v serumu za 15–19 %, 18–27 % oziroma 21–25 %. </w:t>
      </w:r>
    </w:p>
    <w:p w14:paraId="3E457509" w14:textId="77777777" w:rsidR="000D254D" w:rsidRPr="001C63BA" w:rsidRDefault="000D254D" w:rsidP="00E61101">
      <w:pPr>
        <w:spacing w:line="240" w:lineRule="auto"/>
        <w:rPr>
          <w:szCs w:val="22"/>
        </w:rPr>
      </w:pPr>
    </w:p>
    <w:p w14:paraId="09A7A640" w14:textId="19F1841A" w:rsidR="000D254D" w:rsidRPr="001C63BA" w:rsidRDefault="000D254D" w:rsidP="00E61101">
      <w:pPr>
        <w:spacing w:line="240" w:lineRule="auto"/>
      </w:pPr>
      <w:r w:rsidRPr="001C63BA">
        <w:t>V 40-tedenskem preskušanju v primerjavi s semaglutidom 1 mg je tirzepatid 5 mg, 10 mg in 15 mg povzročil znižanje ravni trigliceridov v serumu za 19 %, 24 % oziroma 25 % v primerjavi z 12-% znižanjem pri semaglutidu 1 mg.</w:t>
      </w:r>
    </w:p>
    <w:p w14:paraId="43375AD8" w14:textId="77777777" w:rsidR="00BF67A5" w:rsidRPr="001C63BA" w:rsidRDefault="00BF67A5" w:rsidP="00E61101">
      <w:pPr>
        <w:spacing w:line="240" w:lineRule="auto"/>
      </w:pPr>
    </w:p>
    <w:p w14:paraId="485E3201" w14:textId="2FD88CFD" w:rsidR="00BF67A5" w:rsidRPr="001C63BA" w:rsidRDefault="00BF67A5" w:rsidP="00E61101">
      <w:pPr>
        <w:spacing w:line="240" w:lineRule="auto"/>
        <w:rPr>
          <w:szCs w:val="22"/>
        </w:rPr>
      </w:pPr>
      <w:r w:rsidRPr="001C63BA">
        <w:t xml:space="preserve">V 72-tedenski s placebom nadzorovani študiji 3. faze pri bolnikih z debelostjo ali </w:t>
      </w:r>
      <w:r w:rsidR="008257E3">
        <w:t>preko</w:t>
      </w:r>
      <w:r w:rsidRPr="001C63BA">
        <w:t xml:space="preserve">merno telesno maso brez T2DM </w:t>
      </w:r>
      <w:r w:rsidR="00E8537F" w:rsidRPr="001C63BA">
        <w:t xml:space="preserve">(SURMOUNT-1) </w:t>
      </w:r>
      <w:r w:rsidRPr="001C63BA">
        <w:t>je tirzepatid 5 mg, 10 mg in 15 mg povzročil znižanje ravni trigliceridov v serumu za 24 %, 27 % oziroma 31 % v primerjavi s 6-% znižanjem pri placebu.</w:t>
      </w:r>
    </w:p>
    <w:p w14:paraId="2DA88C99" w14:textId="77777777" w:rsidR="000D254D" w:rsidRPr="001C63BA" w:rsidRDefault="000D254D" w:rsidP="00E61101">
      <w:pPr>
        <w:spacing w:line="240" w:lineRule="auto"/>
        <w:rPr>
          <w:b/>
          <w:szCs w:val="22"/>
        </w:rPr>
      </w:pPr>
    </w:p>
    <w:p w14:paraId="64BB66C2" w14:textId="21A5A2C0" w:rsidR="00E8537F" w:rsidRPr="001C63BA" w:rsidRDefault="00E8537F" w:rsidP="00E8537F">
      <w:pPr>
        <w:spacing w:line="240" w:lineRule="auto"/>
        <w:rPr>
          <w:szCs w:val="22"/>
        </w:rPr>
      </w:pPr>
      <w:r w:rsidRPr="001C63BA">
        <w:t xml:space="preserve">V 72-tedenski s placebom nadzorovani študiji 3. faze pri bolnikih z debelostjo ali </w:t>
      </w:r>
      <w:r w:rsidR="008257E3">
        <w:t>preko</w:t>
      </w:r>
      <w:r w:rsidRPr="001C63BA">
        <w:t>merno telesno maso s T2DM (SURMOUNT-2) je tirzepatid 10 mg in 15 mg povzročil znižanje ravni trigliceridov v serumu za 27 % oziroma 31 % v primerjavi s 6-% znižanjem pri placebu.</w:t>
      </w:r>
    </w:p>
    <w:p w14:paraId="5CD479D7" w14:textId="77777777" w:rsidR="00E8537F" w:rsidRPr="001C63BA" w:rsidRDefault="00E8537F" w:rsidP="00E61101">
      <w:pPr>
        <w:spacing w:line="240" w:lineRule="auto"/>
        <w:rPr>
          <w:b/>
          <w:szCs w:val="22"/>
        </w:rPr>
      </w:pPr>
    </w:p>
    <w:p w14:paraId="1A718C21" w14:textId="61659B15" w:rsidR="00A60A08" w:rsidRPr="001C63BA" w:rsidRDefault="00A60A08" w:rsidP="008211A2">
      <w:pPr>
        <w:keepNext/>
        <w:spacing w:line="240" w:lineRule="auto"/>
        <w:rPr>
          <w:i/>
          <w:iCs/>
          <w:szCs w:val="22"/>
          <w:u w:val="single"/>
        </w:rPr>
      </w:pPr>
      <w:r w:rsidRPr="001C63BA">
        <w:rPr>
          <w:i/>
          <w:u w:val="single"/>
        </w:rPr>
        <w:t>Delež bolnikov, ki so dosegli vrednost HbA1c &lt; 5,7 %, brez klinično pomembne hipoglikemije</w:t>
      </w:r>
    </w:p>
    <w:p w14:paraId="6E62AB20" w14:textId="77777777" w:rsidR="00982BD4" w:rsidRPr="001C63BA" w:rsidRDefault="00982BD4" w:rsidP="008211A2">
      <w:pPr>
        <w:keepNext/>
        <w:autoSpaceDE w:val="0"/>
        <w:autoSpaceDN w:val="0"/>
        <w:adjustRightInd w:val="0"/>
        <w:spacing w:line="240" w:lineRule="auto"/>
      </w:pPr>
      <w:bookmarkStart w:id="826" w:name="_Hlk79087644"/>
    </w:p>
    <w:p w14:paraId="640E533F" w14:textId="42F92F10" w:rsidR="00C62A80" w:rsidRPr="001C63BA" w:rsidRDefault="00C62A80" w:rsidP="008211A2">
      <w:pPr>
        <w:keepNext/>
        <w:autoSpaceDE w:val="0"/>
        <w:autoSpaceDN w:val="0"/>
        <w:adjustRightInd w:val="0"/>
        <w:spacing w:line="240" w:lineRule="auto"/>
        <w:rPr>
          <w:szCs w:val="22"/>
        </w:rPr>
      </w:pPr>
      <w:r w:rsidRPr="001C63BA">
        <w:t>V štirih študijah, v katerih tirzepatida niso kombinirali z bazalnim insulinom</w:t>
      </w:r>
      <w:r w:rsidR="00BF67A5" w:rsidRPr="001C63BA">
        <w:t xml:space="preserve"> (SURPASS</w:t>
      </w:r>
      <w:r w:rsidR="00BF67A5" w:rsidRPr="001C63BA">
        <w:rPr>
          <w:szCs w:val="22"/>
        </w:rPr>
        <w:noBreakHyphen/>
        <w:t xml:space="preserve">1 do </w:t>
      </w:r>
      <w:r w:rsidR="00BF67A5" w:rsidRPr="001C63BA">
        <w:rPr>
          <w:szCs w:val="22"/>
        </w:rPr>
        <w:noBreakHyphen/>
        <w:t>4)</w:t>
      </w:r>
      <w:r w:rsidRPr="001C63BA">
        <w:t>, je od 93,6 % do 100 % bolnikov, ki so ob obisku za primarni opazovani dogodek med zdravljenjem s tirzepatidom dosegli normalno glikemijo z vrednostjo HbA1c &lt; 5,7 % (≤ 39 mmol/mol), to doseglo brez klinično pomembne hipoglikemije. V študiji SURPASS-5 je 85,9 % bolnikov, zdravljenih s tirzepatidom, ki so dosegli vrednost HbA1c &lt; 5,7 % (≤ 39 mmol/mol), to doseglo brez klinično pomembne hipoglikemije</w:t>
      </w:r>
      <w:bookmarkEnd w:id="826"/>
      <w:r w:rsidRPr="001C63BA">
        <w:t>.</w:t>
      </w:r>
    </w:p>
    <w:p w14:paraId="2BD49C90" w14:textId="77777777" w:rsidR="00F63B63" w:rsidRPr="001C63BA" w:rsidDel="00D707C4" w:rsidRDefault="00F63B63" w:rsidP="00E61101">
      <w:pPr>
        <w:spacing w:line="240" w:lineRule="auto"/>
        <w:rPr>
          <w:szCs w:val="22"/>
        </w:rPr>
      </w:pPr>
    </w:p>
    <w:p w14:paraId="7C27DD43" w14:textId="2CFDF022" w:rsidR="00B263E7" w:rsidRPr="001C63BA" w:rsidRDefault="00DA20DF" w:rsidP="00E61101">
      <w:pPr>
        <w:spacing w:line="240" w:lineRule="auto"/>
        <w:rPr>
          <w:szCs w:val="22"/>
          <w:u w:val="single"/>
        </w:rPr>
      </w:pPr>
      <w:r w:rsidRPr="001C63BA">
        <w:rPr>
          <w:u w:val="single"/>
        </w:rPr>
        <w:t>Posebne populacije</w:t>
      </w:r>
    </w:p>
    <w:p w14:paraId="24F21AC6" w14:textId="77777777" w:rsidR="00FC3FAE" w:rsidRPr="001C63BA" w:rsidRDefault="00FC3FAE" w:rsidP="00E61101">
      <w:pPr>
        <w:spacing w:line="240" w:lineRule="auto"/>
        <w:rPr>
          <w:szCs w:val="22"/>
          <w:u w:val="single"/>
        </w:rPr>
      </w:pPr>
    </w:p>
    <w:p w14:paraId="05B804FC" w14:textId="392B074A" w:rsidR="00B97530" w:rsidRPr="001C63BA" w:rsidRDefault="00CB503E" w:rsidP="00E61101">
      <w:pPr>
        <w:autoSpaceDE w:val="0"/>
        <w:autoSpaceDN w:val="0"/>
        <w:adjustRightInd w:val="0"/>
        <w:spacing w:line="240" w:lineRule="auto"/>
        <w:rPr>
          <w:szCs w:val="22"/>
        </w:rPr>
      </w:pPr>
      <w:r w:rsidRPr="001C63BA">
        <w:t>Starost, spol, rasa, etnična pripadnost, regija, izhodiščne vrednosti ITM, HbA1c, trajanje sladkorne bolezni in stopnja okvare ledvic niso vplivali na učinkovitost tirzepatida</w:t>
      </w:r>
      <w:r w:rsidR="00BF67A5" w:rsidRPr="001C63BA">
        <w:t xml:space="preserve"> pri zdravljenju T2DM</w:t>
      </w:r>
      <w:r w:rsidRPr="001C63BA">
        <w:t>.</w:t>
      </w:r>
    </w:p>
    <w:p w14:paraId="51E09196" w14:textId="3CB98623" w:rsidR="00BF67A5" w:rsidRPr="001C63BA" w:rsidRDefault="00BF67A5" w:rsidP="00BF67A5">
      <w:pPr>
        <w:autoSpaceDE w:val="0"/>
        <w:autoSpaceDN w:val="0"/>
        <w:adjustRightInd w:val="0"/>
        <w:spacing w:line="240" w:lineRule="auto"/>
        <w:rPr>
          <w:szCs w:val="22"/>
        </w:rPr>
      </w:pPr>
      <w:r w:rsidRPr="001C63BA">
        <w:t>Starost, spol, rasa, etnična pripadnost, regija, izhodiščne vrednosti ITM in prisotnost ali odsotnost predstopnje sladkorne bolezni niso vplivali na učinkovitost tirzepatida pri obvladovanju telesne mase.</w:t>
      </w:r>
    </w:p>
    <w:p w14:paraId="6F79B8AB" w14:textId="35A77C96" w:rsidR="00BF67A5" w:rsidRPr="001C63BA" w:rsidRDefault="00BF67A5" w:rsidP="00E61101">
      <w:pPr>
        <w:autoSpaceDE w:val="0"/>
        <w:autoSpaceDN w:val="0"/>
        <w:adjustRightInd w:val="0"/>
        <w:spacing w:line="240" w:lineRule="auto"/>
        <w:rPr>
          <w:szCs w:val="22"/>
          <w:u w:val="single"/>
        </w:rPr>
      </w:pPr>
    </w:p>
    <w:p w14:paraId="68200854" w14:textId="0263E8B6" w:rsidR="009A28D7" w:rsidRDefault="009A28D7" w:rsidP="00E61101">
      <w:pPr>
        <w:autoSpaceDE w:val="0"/>
        <w:autoSpaceDN w:val="0"/>
        <w:adjustRightInd w:val="0"/>
        <w:spacing w:line="240" w:lineRule="auto"/>
        <w:rPr>
          <w:ins w:id="827" w:author="MCM" w:date="2026-02-02T21:27:00Z"/>
        </w:rPr>
      </w:pPr>
      <w:r w:rsidRPr="001C63BA">
        <w:t xml:space="preserve">Starost, spol, etnična pripadnost, izhodiščne vrednosti ITM ali </w:t>
      </w:r>
      <w:r w:rsidR="00956BE6" w:rsidRPr="001C63BA">
        <w:t xml:space="preserve">izhodiščna </w:t>
      </w:r>
      <w:r w:rsidRPr="001C63BA">
        <w:t>izrazitost OSA niso vplivali na učinkovitost tirzepatida pri zdravljenju bolnikov z zmerno do hudo OSA in debelostjo.</w:t>
      </w:r>
    </w:p>
    <w:p w14:paraId="3A761C8C" w14:textId="77777777" w:rsidR="0048454A" w:rsidRDefault="0048454A" w:rsidP="00E61101">
      <w:pPr>
        <w:autoSpaceDE w:val="0"/>
        <w:autoSpaceDN w:val="0"/>
        <w:adjustRightInd w:val="0"/>
        <w:spacing w:line="240" w:lineRule="auto"/>
        <w:rPr>
          <w:ins w:id="828" w:author="MCM" w:date="2026-02-02T21:27:00Z"/>
        </w:rPr>
      </w:pPr>
    </w:p>
    <w:p w14:paraId="3A98CC53" w14:textId="77777777" w:rsidR="0048454A" w:rsidRDefault="0048454A" w:rsidP="0048454A">
      <w:pPr>
        <w:spacing w:line="240" w:lineRule="auto"/>
        <w:rPr>
          <w:ins w:id="829" w:author="MCM" w:date="2026-02-02T21:27:00Z"/>
          <w:rStyle w:val="None"/>
          <w:u w:val="single"/>
        </w:rPr>
      </w:pPr>
      <w:ins w:id="830" w:author="MCM" w:date="2026-02-02T21:27:00Z">
        <w:r>
          <w:t>Starost, spol, rasa, etnična pripadnost, regija, izhodiščne vrednosti ITM, razred NYHA, ravni NT-proBNP, delovanje ledvic, uporaba SGLT2i in prisotnost ali odsotnost T2DM niso vplivali na učinkovitost tirzepatida pri zdravljenju HFpEF pri bolnikih z debelostjo.</w:t>
        </w:r>
      </w:ins>
    </w:p>
    <w:p w14:paraId="301A7F90" w14:textId="77777777" w:rsidR="0048454A" w:rsidRPr="001C63BA" w:rsidRDefault="0048454A" w:rsidP="00E61101">
      <w:pPr>
        <w:autoSpaceDE w:val="0"/>
        <w:autoSpaceDN w:val="0"/>
        <w:adjustRightInd w:val="0"/>
        <w:spacing w:line="240" w:lineRule="auto"/>
        <w:rPr>
          <w:szCs w:val="22"/>
          <w:u w:val="single"/>
        </w:rPr>
      </w:pPr>
    </w:p>
    <w:p w14:paraId="7C27DD90" w14:textId="77777777" w:rsidR="00D4007B" w:rsidRPr="001C63BA" w:rsidRDefault="00DA20DF" w:rsidP="008152FB">
      <w:pPr>
        <w:keepNext/>
        <w:spacing w:line="240" w:lineRule="auto"/>
        <w:rPr>
          <w:i/>
          <w:szCs w:val="22"/>
          <w:u w:val="single"/>
        </w:rPr>
      </w:pPr>
      <w:r w:rsidRPr="001C63BA">
        <w:rPr>
          <w:i/>
          <w:u w:val="single"/>
        </w:rPr>
        <w:t>Pediatrična populacija</w:t>
      </w:r>
    </w:p>
    <w:p w14:paraId="2CDBA002" w14:textId="77777777" w:rsidR="00982BD4" w:rsidRPr="001C63BA" w:rsidRDefault="00982BD4" w:rsidP="00C65496">
      <w:pPr>
        <w:keepNext/>
        <w:spacing w:line="240" w:lineRule="auto"/>
      </w:pPr>
    </w:p>
    <w:p w14:paraId="7C27DD91" w14:textId="6A61553F" w:rsidR="00D4007B" w:rsidRPr="001C63BA" w:rsidRDefault="00DA20DF" w:rsidP="00C65496">
      <w:pPr>
        <w:keepNext/>
        <w:spacing w:line="240" w:lineRule="auto"/>
        <w:rPr>
          <w:szCs w:val="22"/>
        </w:rPr>
      </w:pPr>
      <w:r w:rsidRPr="001C63BA">
        <w:t xml:space="preserve">Evropska agencija za zdravila je začasno odložila zahtevo za predložitev rezultatov študij z zdravilom Mounjaro za eno ali več podskupin pediatrične populacije za </w:t>
      </w:r>
      <w:r w:rsidR="00E642CE" w:rsidRPr="001C63BA">
        <w:t xml:space="preserve">zdravljenje </w:t>
      </w:r>
      <w:r w:rsidRPr="001C63BA">
        <w:t xml:space="preserve">sladkorne bolezni tipa 2 </w:t>
      </w:r>
      <w:r w:rsidR="00BF67A5" w:rsidRPr="001C63BA">
        <w:t xml:space="preserve">in za obvladovanje telesne mase </w:t>
      </w:r>
      <w:r w:rsidRPr="001C63BA">
        <w:t>(za podatke o uporabi pri pediatrični populaciji glejte poglavj</w:t>
      </w:r>
      <w:r w:rsidR="00172652" w:rsidRPr="001C63BA">
        <w:t>a</w:t>
      </w:r>
      <w:r w:rsidRPr="001C63BA">
        <w:t> 4.2</w:t>
      </w:r>
      <w:r w:rsidR="00172652" w:rsidRPr="001C63BA">
        <w:t>, 4.8 in 5.1</w:t>
      </w:r>
      <w:r w:rsidRPr="001C63BA">
        <w:t>).</w:t>
      </w:r>
    </w:p>
    <w:p w14:paraId="7C27DD92" w14:textId="77777777" w:rsidR="00D4007B" w:rsidRPr="001C63BA" w:rsidRDefault="00D4007B" w:rsidP="00E61101">
      <w:pPr>
        <w:spacing w:line="240" w:lineRule="auto"/>
        <w:rPr>
          <w:szCs w:val="22"/>
        </w:rPr>
      </w:pPr>
    </w:p>
    <w:p w14:paraId="7C27DD93" w14:textId="669A3A3B" w:rsidR="00D4007B" w:rsidRPr="001C63BA" w:rsidRDefault="00DA20DF" w:rsidP="00E61101">
      <w:pPr>
        <w:keepNext/>
        <w:spacing w:line="240" w:lineRule="auto"/>
        <w:rPr>
          <w:b/>
          <w:szCs w:val="22"/>
        </w:rPr>
      </w:pPr>
      <w:r w:rsidRPr="001C63BA">
        <w:rPr>
          <w:b/>
        </w:rPr>
        <w:lastRenderedPageBreak/>
        <w:t>5.2</w:t>
      </w:r>
      <w:r w:rsidRPr="001C63BA">
        <w:rPr>
          <w:b/>
        </w:rPr>
        <w:tab/>
        <w:t>Farmakokinetične lastnosti</w:t>
      </w:r>
    </w:p>
    <w:p w14:paraId="2A982EEB" w14:textId="08913CB4" w:rsidR="00D4007B" w:rsidRPr="001C63BA" w:rsidRDefault="00D4007B" w:rsidP="00E61101">
      <w:pPr>
        <w:keepNext/>
        <w:spacing w:line="240" w:lineRule="auto"/>
        <w:rPr>
          <w:szCs w:val="22"/>
        </w:rPr>
      </w:pPr>
    </w:p>
    <w:p w14:paraId="144E247F" w14:textId="0940E9EB" w:rsidR="003073FC" w:rsidRPr="001C63BA" w:rsidRDefault="003073FC" w:rsidP="003073FC">
      <w:pPr>
        <w:pStyle w:val="PLRTextUnindented"/>
        <w:rPr>
          <w:rFonts w:ascii="Times New Roman" w:hAnsi="Times New Roman"/>
          <w:iCs/>
          <w:color w:val="000000" w:themeColor="text1"/>
          <w:sz w:val="22"/>
          <w:szCs w:val="22"/>
        </w:rPr>
      </w:pPr>
      <w:r w:rsidRPr="001C63BA">
        <w:rPr>
          <w:rFonts w:ascii="Times New Roman" w:hAnsi="Times New Roman"/>
          <w:color w:val="000000" w:themeColor="text1"/>
          <w:sz w:val="22"/>
        </w:rPr>
        <w:t xml:space="preserve">Tirzepatid je sestavljen iz 39 aminokislin in </w:t>
      </w:r>
      <w:r w:rsidR="002E5644" w:rsidRPr="001C63BA">
        <w:rPr>
          <w:rFonts w:ascii="Times New Roman" w:hAnsi="Times New Roman"/>
          <w:color w:val="000000" w:themeColor="text1"/>
          <w:sz w:val="22"/>
        </w:rPr>
        <w:t xml:space="preserve">ima na C20 pritrjeno </w:t>
      </w:r>
      <w:r w:rsidRPr="001C63BA">
        <w:rPr>
          <w:rFonts w:ascii="Times New Roman" w:hAnsi="Times New Roman"/>
          <w:color w:val="000000" w:themeColor="text1"/>
          <w:sz w:val="22"/>
        </w:rPr>
        <w:t>maščobn</w:t>
      </w:r>
      <w:r w:rsidR="002E5644" w:rsidRPr="001C63BA">
        <w:rPr>
          <w:rFonts w:ascii="Times New Roman" w:hAnsi="Times New Roman"/>
          <w:color w:val="000000" w:themeColor="text1"/>
          <w:sz w:val="22"/>
        </w:rPr>
        <w:t>o</w:t>
      </w:r>
      <w:r w:rsidRPr="001C63BA">
        <w:rPr>
          <w:rFonts w:ascii="Times New Roman" w:hAnsi="Times New Roman"/>
          <w:color w:val="000000" w:themeColor="text1"/>
          <w:sz w:val="22"/>
        </w:rPr>
        <w:t xml:space="preserve"> dvokislinsk</w:t>
      </w:r>
      <w:r w:rsidR="002E5644" w:rsidRPr="001C63BA">
        <w:rPr>
          <w:rFonts w:ascii="Times New Roman" w:hAnsi="Times New Roman"/>
          <w:color w:val="000000" w:themeColor="text1"/>
          <w:sz w:val="22"/>
        </w:rPr>
        <w:t>o</w:t>
      </w:r>
      <w:r w:rsidRPr="001C63BA">
        <w:rPr>
          <w:rFonts w:ascii="Times New Roman" w:hAnsi="Times New Roman"/>
          <w:color w:val="000000" w:themeColor="text1"/>
          <w:sz w:val="22"/>
        </w:rPr>
        <w:t xml:space="preserve"> skupin</w:t>
      </w:r>
      <w:r w:rsidR="002E5644" w:rsidRPr="001C63BA">
        <w:rPr>
          <w:rFonts w:ascii="Times New Roman" w:hAnsi="Times New Roman"/>
          <w:color w:val="000000" w:themeColor="text1"/>
          <w:sz w:val="22"/>
        </w:rPr>
        <w:t>o</w:t>
      </w:r>
      <w:r w:rsidRPr="001C63BA">
        <w:rPr>
          <w:rFonts w:ascii="Times New Roman" w:hAnsi="Times New Roman"/>
          <w:color w:val="000000" w:themeColor="text1"/>
          <w:sz w:val="22"/>
        </w:rPr>
        <w:t>, ki omogoča vezavo na albumin in podaljšuje razpolovno dobo.</w:t>
      </w:r>
      <w:r w:rsidRPr="001C63BA">
        <w:rPr>
          <w:rFonts w:ascii="Times New Roman" w:hAnsi="Times New Roman"/>
          <w:sz w:val="22"/>
        </w:rPr>
        <w:t xml:space="preserve"> </w:t>
      </w:r>
    </w:p>
    <w:p w14:paraId="46D27E90" w14:textId="77777777" w:rsidR="003073FC" w:rsidRPr="001C63BA" w:rsidRDefault="003073FC" w:rsidP="00E61101">
      <w:pPr>
        <w:keepNext/>
        <w:spacing w:line="240" w:lineRule="auto"/>
        <w:rPr>
          <w:szCs w:val="22"/>
        </w:rPr>
      </w:pPr>
    </w:p>
    <w:p w14:paraId="7C27DD95" w14:textId="27601680" w:rsidR="00D4007B" w:rsidRPr="001C63BA" w:rsidRDefault="00DA20DF" w:rsidP="00E61101">
      <w:pPr>
        <w:keepNext/>
        <w:spacing w:line="240" w:lineRule="auto"/>
        <w:rPr>
          <w:szCs w:val="22"/>
          <w:u w:val="single"/>
        </w:rPr>
      </w:pPr>
      <w:r w:rsidRPr="001C63BA">
        <w:rPr>
          <w:u w:val="single"/>
        </w:rPr>
        <w:t>Absorpcija</w:t>
      </w:r>
    </w:p>
    <w:p w14:paraId="2C4BFE79" w14:textId="77777777" w:rsidR="00844F37" w:rsidRPr="001C63BA" w:rsidRDefault="00844F37" w:rsidP="00E61101">
      <w:pPr>
        <w:keepNext/>
        <w:spacing w:line="240" w:lineRule="auto"/>
        <w:rPr>
          <w:szCs w:val="22"/>
          <w:u w:val="single"/>
        </w:rPr>
      </w:pPr>
    </w:p>
    <w:p w14:paraId="68E2A014" w14:textId="25BC41B2" w:rsidR="00232D05" w:rsidRPr="001C63BA" w:rsidRDefault="00AF76CF" w:rsidP="00E61101">
      <w:pPr>
        <w:pStyle w:val="CDSNotesStyle"/>
        <w:keepNext/>
        <w:spacing w:before="0" w:after="0"/>
        <w:ind w:left="0"/>
        <w:rPr>
          <w:rFonts w:ascii="Times New Roman" w:hAnsi="Times New Roman"/>
          <w:bCs/>
          <w:i w:val="0"/>
          <w:iCs/>
          <w:color w:val="auto"/>
          <w:sz w:val="22"/>
          <w:szCs w:val="22"/>
        </w:rPr>
      </w:pPr>
      <w:r w:rsidRPr="001C63BA">
        <w:rPr>
          <w:rFonts w:ascii="Times New Roman" w:hAnsi="Times New Roman"/>
          <w:i w:val="0"/>
          <w:color w:val="auto"/>
          <w:sz w:val="22"/>
        </w:rPr>
        <w:t xml:space="preserve">Najvišje koncentracije tirzepatida so dosežene v 8 do 72 urah po odmerku. Izpostavljenost v stanju dinamičnega ravnovesja se doseže po 4 tednih dajanja enkrat na teden. Izpostavljenost tirzepatidu se povečuje v odvisnosti od odmerka. </w:t>
      </w:r>
    </w:p>
    <w:p w14:paraId="42312168" w14:textId="77777777" w:rsidR="000A282E" w:rsidRPr="001C63BA" w:rsidRDefault="000A282E" w:rsidP="00E61101">
      <w:pPr>
        <w:pStyle w:val="CDSNotesStyle"/>
        <w:keepNext/>
        <w:spacing w:before="0" w:after="0"/>
        <w:ind w:left="0"/>
        <w:rPr>
          <w:rFonts w:ascii="Times New Roman" w:hAnsi="Times New Roman"/>
          <w:bCs/>
          <w:i w:val="0"/>
          <w:iCs/>
          <w:color w:val="auto"/>
          <w:sz w:val="22"/>
          <w:szCs w:val="22"/>
        </w:rPr>
      </w:pPr>
    </w:p>
    <w:p w14:paraId="56CFF32F" w14:textId="6482A1B3" w:rsidR="00232D05" w:rsidRPr="001C63BA" w:rsidRDefault="00AF76CF" w:rsidP="00E61101">
      <w:pPr>
        <w:pStyle w:val="CDSNotesStyle"/>
        <w:spacing w:before="0" w:after="0"/>
        <w:ind w:left="0"/>
        <w:rPr>
          <w:rFonts w:ascii="Times New Roman" w:hAnsi="Times New Roman"/>
          <w:bCs/>
          <w:i w:val="0"/>
          <w:iCs/>
          <w:color w:val="auto"/>
          <w:sz w:val="22"/>
          <w:szCs w:val="22"/>
        </w:rPr>
      </w:pPr>
      <w:r w:rsidRPr="001C63BA">
        <w:rPr>
          <w:rFonts w:ascii="Times New Roman" w:hAnsi="Times New Roman"/>
          <w:i w:val="0"/>
          <w:color w:val="auto"/>
          <w:sz w:val="22"/>
        </w:rPr>
        <w:t>Podob</w:t>
      </w:r>
      <w:r w:rsidR="001A61CD" w:rsidRPr="001C63BA">
        <w:rPr>
          <w:rFonts w:ascii="Times New Roman" w:hAnsi="Times New Roman"/>
          <w:i w:val="0"/>
          <w:color w:val="auto"/>
          <w:sz w:val="22"/>
        </w:rPr>
        <w:t>n</w:t>
      </w:r>
      <w:r w:rsidRPr="001C63BA">
        <w:rPr>
          <w:rFonts w:ascii="Times New Roman" w:hAnsi="Times New Roman"/>
          <w:i w:val="0"/>
          <w:color w:val="auto"/>
          <w:sz w:val="22"/>
        </w:rPr>
        <w:t xml:space="preserve">a izpostavljenost je bila dosežena s subkutanim dajanjem tirzepatida v trebuh, stegno ali nadlaket. </w:t>
      </w:r>
    </w:p>
    <w:p w14:paraId="082B1539" w14:textId="77777777" w:rsidR="000A282E" w:rsidRPr="001C63BA" w:rsidRDefault="000A282E" w:rsidP="00E61101">
      <w:pPr>
        <w:pStyle w:val="CDSNotesStyle"/>
        <w:spacing w:before="0" w:after="0"/>
        <w:ind w:left="0"/>
        <w:rPr>
          <w:rFonts w:ascii="Times New Roman" w:hAnsi="Times New Roman"/>
          <w:bCs/>
          <w:i w:val="0"/>
          <w:iCs/>
          <w:color w:val="auto"/>
          <w:sz w:val="22"/>
          <w:szCs w:val="22"/>
        </w:rPr>
      </w:pPr>
    </w:p>
    <w:p w14:paraId="39F72085" w14:textId="77D9EF84" w:rsidR="00AF76CF" w:rsidRPr="001C63BA" w:rsidRDefault="00AF76CF" w:rsidP="00E61101">
      <w:pPr>
        <w:pStyle w:val="CDSNotesStyle"/>
        <w:spacing w:before="0" w:after="0"/>
        <w:ind w:left="0"/>
        <w:rPr>
          <w:rFonts w:ascii="Times New Roman" w:hAnsi="Times New Roman"/>
          <w:bCs/>
          <w:i w:val="0"/>
          <w:iCs/>
          <w:color w:val="auto"/>
          <w:sz w:val="22"/>
          <w:szCs w:val="22"/>
        </w:rPr>
      </w:pPr>
      <w:r w:rsidRPr="001C63BA">
        <w:rPr>
          <w:rFonts w:ascii="Times New Roman" w:hAnsi="Times New Roman"/>
          <w:i w:val="0"/>
          <w:color w:val="auto"/>
          <w:sz w:val="22"/>
        </w:rPr>
        <w:t>Absolutna biološka uporabnost subkutano apliciranega tirzepatida je bila 80 %.</w:t>
      </w:r>
    </w:p>
    <w:p w14:paraId="771E2B15" w14:textId="77777777" w:rsidR="00D4007B" w:rsidRPr="001C63BA" w:rsidRDefault="00D4007B" w:rsidP="00E61101">
      <w:pPr>
        <w:spacing w:line="240" w:lineRule="auto"/>
        <w:rPr>
          <w:szCs w:val="22"/>
        </w:rPr>
      </w:pPr>
    </w:p>
    <w:p w14:paraId="7C27DD98" w14:textId="516E94AC" w:rsidR="00D4007B" w:rsidRPr="001C63BA" w:rsidRDefault="00DA20DF" w:rsidP="00E61101">
      <w:pPr>
        <w:keepNext/>
        <w:spacing w:line="240" w:lineRule="auto"/>
        <w:rPr>
          <w:szCs w:val="22"/>
          <w:u w:val="single"/>
        </w:rPr>
      </w:pPr>
      <w:r w:rsidRPr="001C63BA">
        <w:rPr>
          <w:u w:val="single"/>
        </w:rPr>
        <w:t>Porazdelitev</w:t>
      </w:r>
    </w:p>
    <w:p w14:paraId="29A3CAF1" w14:textId="77777777" w:rsidR="00490BFA" w:rsidRPr="001C63BA" w:rsidRDefault="00490BFA" w:rsidP="00E61101">
      <w:pPr>
        <w:keepNext/>
        <w:spacing w:line="240" w:lineRule="auto"/>
        <w:rPr>
          <w:szCs w:val="22"/>
        </w:rPr>
      </w:pPr>
    </w:p>
    <w:p w14:paraId="75CC75A3" w14:textId="074C01B2" w:rsidR="00170492" w:rsidRPr="001C63BA" w:rsidRDefault="00170492" w:rsidP="00E61101">
      <w:pPr>
        <w:pStyle w:val="PLRBodyTextIndented0"/>
        <w:keepNext/>
        <w:spacing w:after="0"/>
        <w:ind w:left="0"/>
        <w:rPr>
          <w:rFonts w:ascii="Times New Roman" w:eastAsia="Times New Roman" w:hAnsi="Times New Roman"/>
          <w:sz w:val="22"/>
          <w:szCs w:val="22"/>
        </w:rPr>
      </w:pPr>
      <w:r w:rsidRPr="001C63BA">
        <w:rPr>
          <w:rFonts w:ascii="Times New Roman" w:hAnsi="Times New Roman"/>
          <w:sz w:val="22"/>
        </w:rPr>
        <w:t xml:space="preserve">Povprečni navidezni volumen </w:t>
      </w:r>
      <w:r w:rsidR="00136252" w:rsidRPr="001C63BA">
        <w:rPr>
          <w:rFonts w:ascii="Times New Roman" w:hAnsi="Times New Roman"/>
          <w:sz w:val="22"/>
        </w:rPr>
        <w:t xml:space="preserve">porazdelitve </w:t>
      </w:r>
      <w:r w:rsidRPr="001C63BA">
        <w:rPr>
          <w:rFonts w:ascii="Times New Roman" w:hAnsi="Times New Roman"/>
          <w:sz w:val="22"/>
        </w:rPr>
        <w:t>v stanju dinamičnega ravnovesja po subkutani aplikaciji pri bolnikih s sladkorno boleznijo tipa 2 je približno 10,3 l</w:t>
      </w:r>
      <w:r w:rsidR="00BF67A5" w:rsidRPr="001C63BA">
        <w:rPr>
          <w:rFonts w:ascii="Times New Roman" w:hAnsi="Times New Roman"/>
          <w:sz w:val="22"/>
        </w:rPr>
        <w:t>, pri bolnikih z debelostjo pa 9,7 l</w:t>
      </w:r>
      <w:r w:rsidRPr="001C63BA">
        <w:rPr>
          <w:rFonts w:ascii="Times New Roman" w:hAnsi="Times New Roman"/>
          <w:sz w:val="22"/>
        </w:rPr>
        <w:t>.</w:t>
      </w:r>
    </w:p>
    <w:p w14:paraId="69621EDE" w14:textId="2108B2DA" w:rsidR="00CD2E4B" w:rsidRPr="001C63BA" w:rsidRDefault="00CD2E4B" w:rsidP="00E61101">
      <w:pPr>
        <w:pStyle w:val="PLRBodyTextIndented0"/>
        <w:spacing w:after="0"/>
        <w:ind w:left="0"/>
        <w:rPr>
          <w:rFonts w:ascii="Times New Roman" w:hAnsi="Times New Roman"/>
          <w:sz w:val="22"/>
          <w:szCs w:val="22"/>
        </w:rPr>
      </w:pPr>
    </w:p>
    <w:p w14:paraId="65C218A1" w14:textId="5A849BCB" w:rsidR="00C90E03" w:rsidRPr="001C63BA" w:rsidRDefault="00C90E03" w:rsidP="00E61101">
      <w:pPr>
        <w:pStyle w:val="PLRBodyTextIndented0"/>
        <w:spacing w:after="0"/>
        <w:ind w:left="0"/>
        <w:rPr>
          <w:rFonts w:ascii="Times New Roman" w:eastAsia="Times New Roman" w:hAnsi="Times New Roman"/>
          <w:sz w:val="22"/>
          <w:szCs w:val="22"/>
        </w:rPr>
      </w:pPr>
      <w:r w:rsidRPr="001C63BA">
        <w:rPr>
          <w:rFonts w:ascii="Times New Roman" w:hAnsi="Times New Roman"/>
          <w:sz w:val="22"/>
        </w:rPr>
        <w:t>Tirzepatid se v veliki meri veže na albumin v plazmi (99 %).</w:t>
      </w:r>
    </w:p>
    <w:p w14:paraId="7C27DD9A" w14:textId="77777777" w:rsidR="00D4007B" w:rsidRPr="001C63BA" w:rsidRDefault="00D4007B" w:rsidP="00E61101">
      <w:pPr>
        <w:spacing w:line="240" w:lineRule="auto"/>
        <w:rPr>
          <w:szCs w:val="22"/>
        </w:rPr>
      </w:pPr>
    </w:p>
    <w:p w14:paraId="7C27DD9B" w14:textId="2C145974" w:rsidR="00D4007B" w:rsidRPr="001C63BA" w:rsidRDefault="00DA20DF" w:rsidP="00E61101">
      <w:pPr>
        <w:keepNext/>
        <w:spacing w:line="240" w:lineRule="auto"/>
        <w:rPr>
          <w:szCs w:val="22"/>
          <w:u w:val="single"/>
        </w:rPr>
      </w:pPr>
      <w:r w:rsidRPr="001C63BA">
        <w:rPr>
          <w:u w:val="single"/>
        </w:rPr>
        <w:t xml:space="preserve">Biotransformacija </w:t>
      </w:r>
    </w:p>
    <w:p w14:paraId="23B87495" w14:textId="77777777" w:rsidR="00490BFA" w:rsidRPr="001C63BA" w:rsidRDefault="00490BFA" w:rsidP="00E61101">
      <w:pPr>
        <w:keepNext/>
        <w:spacing w:line="240" w:lineRule="auto"/>
        <w:rPr>
          <w:szCs w:val="22"/>
          <w:u w:val="single"/>
        </w:rPr>
      </w:pPr>
    </w:p>
    <w:p w14:paraId="485EAB90" w14:textId="08437B04" w:rsidR="00F608E8" w:rsidRPr="001C63BA" w:rsidRDefault="00883A7B" w:rsidP="00E61101">
      <w:pPr>
        <w:keepNext/>
        <w:tabs>
          <w:tab w:val="clear" w:pos="567"/>
        </w:tabs>
        <w:spacing w:line="240" w:lineRule="auto"/>
        <w:rPr>
          <w:szCs w:val="22"/>
          <w:highlight w:val="yellow"/>
        </w:rPr>
      </w:pPr>
      <w:r w:rsidRPr="001C63BA">
        <w:t>Tirzepatid se presnavlja s proteolitično cepitvijo peptidnega ogrodja</w:t>
      </w:r>
      <w:r w:rsidRPr="001C63BA">
        <w:rPr>
          <w:color w:val="000000"/>
        </w:rPr>
        <w:t xml:space="preserve">, beta-oksidacijo </w:t>
      </w:r>
      <w:r w:rsidRPr="001C63BA">
        <w:t>maščobne dvokislinske skupine na C20 in hidrolizo amidov.</w:t>
      </w:r>
    </w:p>
    <w:p w14:paraId="7C27DD9D" w14:textId="38497D7D" w:rsidR="00D4007B" w:rsidRPr="001C63BA" w:rsidRDefault="00D4007B" w:rsidP="00E61101">
      <w:pPr>
        <w:spacing w:line="240" w:lineRule="auto"/>
        <w:rPr>
          <w:szCs w:val="22"/>
        </w:rPr>
      </w:pPr>
    </w:p>
    <w:p w14:paraId="7C27DD9E" w14:textId="45481DF7" w:rsidR="00D4007B" w:rsidRPr="001C63BA" w:rsidRDefault="00DA20DF" w:rsidP="00E61101">
      <w:pPr>
        <w:keepNext/>
        <w:spacing w:line="240" w:lineRule="auto"/>
        <w:rPr>
          <w:szCs w:val="22"/>
          <w:u w:val="single"/>
        </w:rPr>
      </w:pPr>
      <w:r w:rsidRPr="001C63BA">
        <w:rPr>
          <w:u w:val="single"/>
        </w:rPr>
        <w:t>Izločanje</w:t>
      </w:r>
    </w:p>
    <w:p w14:paraId="7AB25E40" w14:textId="77777777" w:rsidR="00490BFA" w:rsidRPr="001C63BA" w:rsidRDefault="00490BFA" w:rsidP="00E61101">
      <w:pPr>
        <w:keepNext/>
        <w:spacing w:line="240" w:lineRule="auto"/>
        <w:rPr>
          <w:i/>
          <w:szCs w:val="22"/>
        </w:rPr>
      </w:pPr>
    </w:p>
    <w:p w14:paraId="7C27DD9F" w14:textId="654AD232" w:rsidR="00D4007B" w:rsidRPr="001C63BA" w:rsidRDefault="008023C2" w:rsidP="00E61101">
      <w:pPr>
        <w:keepNext/>
        <w:spacing w:line="240" w:lineRule="auto"/>
        <w:rPr>
          <w:szCs w:val="22"/>
        </w:rPr>
      </w:pPr>
      <w:r w:rsidRPr="001C63BA">
        <w:t>Navidezni povprečni populacijski očistek tirzepatida je</w:t>
      </w:r>
      <w:r w:rsidR="00BF67A5" w:rsidRPr="001C63BA">
        <w:t xml:space="preserve"> pribl</w:t>
      </w:r>
      <w:r w:rsidR="008A5EFC" w:rsidRPr="001C63BA">
        <w:t>i</w:t>
      </w:r>
      <w:r w:rsidR="00BF67A5" w:rsidRPr="001C63BA">
        <w:t>žno</w:t>
      </w:r>
      <w:r w:rsidRPr="001C63BA">
        <w:t xml:space="preserve"> 0,06 l/h, z razpolovno dobo izločanja približno 5 dni, kar omogoča aplikacijo</w:t>
      </w:r>
      <w:r w:rsidR="00136252" w:rsidRPr="001C63BA">
        <w:t xml:space="preserve"> enkrat na teden</w:t>
      </w:r>
      <w:r w:rsidRPr="001C63BA">
        <w:t>.</w:t>
      </w:r>
    </w:p>
    <w:p w14:paraId="00E9AA9B" w14:textId="1F42A512" w:rsidR="00764F3C" w:rsidRPr="001C63BA" w:rsidRDefault="00764F3C" w:rsidP="00E61101">
      <w:pPr>
        <w:spacing w:line="240" w:lineRule="auto"/>
        <w:rPr>
          <w:i/>
          <w:szCs w:val="22"/>
        </w:rPr>
      </w:pPr>
    </w:p>
    <w:p w14:paraId="140B16A7" w14:textId="4E1457E7" w:rsidR="00FD589A" w:rsidRPr="001C63BA" w:rsidRDefault="00FD589A" w:rsidP="00E61101">
      <w:pPr>
        <w:pStyle w:val="PLRBodyTextIndented0"/>
        <w:spacing w:after="0"/>
        <w:ind w:left="0"/>
        <w:rPr>
          <w:rFonts w:ascii="Times New Roman" w:hAnsi="Times New Roman"/>
          <w:color w:val="000000"/>
          <w:sz w:val="22"/>
          <w:szCs w:val="22"/>
        </w:rPr>
      </w:pPr>
      <w:r w:rsidRPr="001C63BA">
        <w:rPr>
          <w:rFonts w:ascii="Times New Roman" w:hAnsi="Times New Roman"/>
          <w:color w:val="000000"/>
          <w:sz w:val="22"/>
        </w:rPr>
        <w:t>Tirzepatid se izloča s presnovo. Primarni poti izločanja presnovkov tirzepatida sta z urinom in blatom. V urinu ali blatu niso opazili nespremenjenega tirzepatida.</w:t>
      </w:r>
      <w:r w:rsidR="00BF67A5" w:rsidRPr="001C63BA">
        <w:rPr>
          <w:rFonts w:ascii="Times New Roman" w:hAnsi="Times New Roman"/>
          <w:color w:val="000000"/>
          <w:sz w:val="22"/>
        </w:rPr>
        <w:t xml:space="preserve"> </w:t>
      </w:r>
    </w:p>
    <w:p w14:paraId="5AC3762F" w14:textId="77777777" w:rsidR="00764F3C" w:rsidRPr="001C63BA" w:rsidRDefault="00764F3C" w:rsidP="00E61101">
      <w:pPr>
        <w:spacing w:line="240" w:lineRule="auto"/>
        <w:rPr>
          <w:i/>
          <w:szCs w:val="22"/>
        </w:rPr>
      </w:pPr>
    </w:p>
    <w:p w14:paraId="7C27DDA1" w14:textId="51249EA0" w:rsidR="00D4007B" w:rsidRPr="001C63BA" w:rsidRDefault="00DA20DF" w:rsidP="00452C4D">
      <w:pPr>
        <w:keepNext/>
        <w:spacing w:line="240" w:lineRule="auto"/>
        <w:rPr>
          <w:szCs w:val="22"/>
          <w:u w:val="single"/>
        </w:rPr>
      </w:pPr>
      <w:r w:rsidRPr="001C63BA">
        <w:rPr>
          <w:u w:val="single"/>
        </w:rPr>
        <w:t>Posebne populacije</w:t>
      </w:r>
    </w:p>
    <w:p w14:paraId="7C27DDA5" w14:textId="77777777" w:rsidR="00D4007B" w:rsidRPr="001C63BA" w:rsidRDefault="00D4007B" w:rsidP="00452C4D">
      <w:pPr>
        <w:keepNext/>
        <w:spacing w:line="240" w:lineRule="auto"/>
        <w:rPr>
          <w:i/>
          <w:szCs w:val="22"/>
        </w:rPr>
      </w:pPr>
    </w:p>
    <w:p w14:paraId="7C27DDA6" w14:textId="4F738702" w:rsidR="00D4007B" w:rsidRPr="001C63BA" w:rsidRDefault="00D72FCF" w:rsidP="00172652">
      <w:pPr>
        <w:keepNext/>
        <w:spacing w:line="240" w:lineRule="auto"/>
        <w:rPr>
          <w:i/>
          <w:szCs w:val="22"/>
          <w:u w:val="single"/>
        </w:rPr>
      </w:pPr>
      <w:r w:rsidRPr="001C63BA">
        <w:rPr>
          <w:i/>
          <w:u w:val="single"/>
        </w:rPr>
        <w:t>Starost, spol, rasa, etnična pripadnost, telesna masa</w:t>
      </w:r>
    </w:p>
    <w:p w14:paraId="1B6F5047" w14:textId="77777777" w:rsidR="00982BD4" w:rsidRPr="001C63BA" w:rsidRDefault="00982BD4" w:rsidP="00172652">
      <w:pPr>
        <w:pStyle w:val="PLRBulletedIndent"/>
        <w:keepNext/>
        <w:ind w:left="0" w:firstLine="0"/>
        <w:rPr>
          <w:rFonts w:ascii="Times New Roman" w:hAnsi="Times New Roman"/>
          <w:color w:val="000000"/>
          <w:sz w:val="22"/>
        </w:rPr>
      </w:pPr>
    </w:p>
    <w:p w14:paraId="2B98B427" w14:textId="40B6D6A2" w:rsidR="00C46D80" w:rsidRPr="001C63BA" w:rsidRDefault="00C46D80" w:rsidP="00172652">
      <w:pPr>
        <w:pStyle w:val="PLRBulletedIndent"/>
        <w:keepNext/>
        <w:ind w:left="0" w:firstLine="0"/>
        <w:rPr>
          <w:rFonts w:ascii="Times New Roman" w:hAnsi="Times New Roman"/>
          <w:color w:val="000000"/>
          <w:sz w:val="22"/>
          <w:szCs w:val="22"/>
        </w:rPr>
      </w:pPr>
      <w:r w:rsidRPr="001C63BA">
        <w:rPr>
          <w:rFonts w:ascii="Times New Roman" w:hAnsi="Times New Roman"/>
          <w:color w:val="000000"/>
          <w:sz w:val="22"/>
        </w:rPr>
        <w:t>Starost, spol, rasa, etnična pripadnost ali telesna masa nimajo klinično pomembnega učinka na farmakokinetiko (PK) tirzepatida.</w:t>
      </w:r>
      <w:r w:rsidR="00BF67A5" w:rsidRPr="001C63BA">
        <w:rPr>
          <w:rFonts w:ascii="Times New Roman" w:hAnsi="Times New Roman"/>
          <w:color w:val="000000"/>
          <w:sz w:val="22"/>
        </w:rPr>
        <w:t xml:space="preserve"> Na podlagi populacijske analize PK se izpostavljenost tirzepatidu povečuje z zmanjševanjem telesne mase, vendar učinek telesne mase na PK tirzepatida ni klinično pomemben.</w:t>
      </w:r>
    </w:p>
    <w:p w14:paraId="7C27DDAB" w14:textId="77777777" w:rsidR="00D4007B" w:rsidRPr="001C63BA" w:rsidRDefault="00D4007B" w:rsidP="00E61101">
      <w:pPr>
        <w:spacing w:line="240" w:lineRule="auto"/>
        <w:rPr>
          <w:szCs w:val="22"/>
        </w:rPr>
      </w:pPr>
    </w:p>
    <w:p w14:paraId="7C27DDAC" w14:textId="1B3EF438" w:rsidR="00D4007B" w:rsidRPr="001C63BA" w:rsidRDefault="00DA20DF" w:rsidP="00E61101">
      <w:pPr>
        <w:keepNext/>
        <w:spacing w:line="240" w:lineRule="auto"/>
        <w:rPr>
          <w:i/>
          <w:iCs/>
          <w:szCs w:val="22"/>
          <w:u w:val="single"/>
        </w:rPr>
      </w:pPr>
      <w:r w:rsidRPr="001C63BA">
        <w:rPr>
          <w:i/>
          <w:u w:val="single"/>
        </w:rPr>
        <w:t>Okvara ledvic</w:t>
      </w:r>
    </w:p>
    <w:p w14:paraId="56724B61" w14:textId="77777777" w:rsidR="00982BD4" w:rsidRPr="001C63BA" w:rsidRDefault="00982BD4" w:rsidP="00E61101">
      <w:pPr>
        <w:pStyle w:val="PLRBodyText"/>
        <w:keepNext/>
        <w:spacing w:after="0"/>
        <w:rPr>
          <w:rFonts w:ascii="Times New Roman" w:hAnsi="Times New Roman"/>
          <w:sz w:val="22"/>
        </w:rPr>
      </w:pPr>
    </w:p>
    <w:p w14:paraId="418EFEE6" w14:textId="18678552" w:rsidR="0087131D" w:rsidRPr="001C63BA" w:rsidRDefault="0087131D" w:rsidP="00E61101">
      <w:pPr>
        <w:pStyle w:val="PLRBodyText"/>
        <w:keepNext/>
        <w:spacing w:after="0"/>
        <w:rPr>
          <w:rFonts w:ascii="Times New Roman" w:hAnsi="Times New Roman" w:cs="Times New Roman"/>
          <w:sz w:val="22"/>
          <w:highlight w:val="cyan"/>
        </w:rPr>
      </w:pPr>
      <w:r w:rsidRPr="001C63BA">
        <w:rPr>
          <w:rFonts w:ascii="Times New Roman" w:hAnsi="Times New Roman"/>
          <w:sz w:val="22"/>
        </w:rPr>
        <w:t xml:space="preserve">Okvara ledvic ne vpliva na PK tirzepatida. PK tirzepatida po enkratnem odmerku 5 mg so ovrednotili pri bolnikih z različnimi stopnjami okvare ledvic (blaga, zmerna, huda, ESRD) v primerjavi s preskušanci z normalnim delovanjem ledvic in niso opazili klinično pomembnih razlik. To so na podlagi kliničnih študij dokazali tudi za bolnike s sladkorno boleznijo tipa 2 in okvaro ledvic. </w:t>
      </w:r>
    </w:p>
    <w:p w14:paraId="7C27DDAE" w14:textId="77777777" w:rsidR="00D4007B" w:rsidRPr="001C63BA" w:rsidRDefault="00D4007B" w:rsidP="00E61101">
      <w:pPr>
        <w:pStyle w:val="Default"/>
        <w:rPr>
          <w:color w:val="auto"/>
          <w:sz w:val="22"/>
          <w:szCs w:val="22"/>
        </w:rPr>
      </w:pPr>
    </w:p>
    <w:p w14:paraId="7C27DDAF" w14:textId="170C4ABA" w:rsidR="00D4007B" w:rsidRPr="001C63BA" w:rsidRDefault="00DA20DF" w:rsidP="00E61101">
      <w:pPr>
        <w:keepNext/>
        <w:autoSpaceDE w:val="0"/>
        <w:autoSpaceDN w:val="0"/>
        <w:adjustRightInd w:val="0"/>
        <w:spacing w:line="240" w:lineRule="auto"/>
        <w:rPr>
          <w:i/>
          <w:iCs/>
          <w:szCs w:val="22"/>
          <w:u w:val="single"/>
        </w:rPr>
      </w:pPr>
      <w:r w:rsidRPr="001C63BA">
        <w:rPr>
          <w:i/>
          <w:u w:val="single"/>
        </w:rPr>
        <w:lastRenderedPageBreak/>
        <w:t>Okvara jeter</w:t>
      </w:r>
    </w:p>
    <w:p w14:paraId="3C814770" w14:textId="77777777" w:rsidR="00982BD4" w:rsidRPr="001C63BA" w:rsidRDefault="00982BD4" w:rsidP="00E61101">
      <w:pPr>
        <w:keepNext/>
        <w:autoSpaceDE w:val="0"/>
        <w:autoSpaceDN w:val="0"/>
        <w:adjustRightInd w:val="0"/>
        <w:spacing w:line="240" w:lineRule="auto"/>
        <w:rPr>
          <w:color w:val="000000"/>
        </w:rPr>
      </w:pPr>
    </w:p>
    <w:p w14:paraId="12D55E58" w14:textId="79C2AD5A" w:rsidR="00854A8D" w:rsidRPr="001C63BA" w:rsidRDefault="00C97045" w:rsidP="00E61101">
      <w:pPr>
        <w:keepNext/>
        <w:autoSpaceDE w:val="0"/>
        <w:autoSpaceDN w:val="0"/>
        <w:adjustRightInd w:val="0"/>
        <w:spacing w:line="240" w:lineRule="auto"/>
        <w:rPr>
          <w:szCs w:val="22"/>
        </w:rPr>
      </w:pPr>
      <w:r w:rsidRPr="001C63BA">
        <w:rPr>
          <w:color w:val="000000"/>
        </w:rPr>
        <w:t xml:space="preserve">Okvara jeter ne vpliva na PK tirzepatida. PK tirzepatida po enkratnem odmerku 5 mg so ovrednotili pri bolnikih </w:t>
      </w:r>
      <w:r w:rsidRPr="001C63BA">
        <w:t xml:space="preserve">z različnimi stopnjami okvare jeter (blaga, zmerna, huda) v primerjavi s preskušanci z normalnim delovanjem jeter in niso opazili klinično pomembnih razlik. </w:t>
      </w:r>
    </w:p>
    <w:p w14:paraId="0FCBA714" w14:textId="77777777" w:rsidR="00D4007B" w:rsidRPr="001C63BA" w:rsidRDefault="00D4007B" w:rsidP="00E61101">
      <w:pPr>
        <w:autoSpaceDE w:val="0"/>
        <w:autoSpaceDN w:val="0"/>
        <w:adjustRightInd w:val="0"/>
        <w:spacing w:line="240" w:lineRule="auto"/>
        <w:rPr>
          <w:strike/>
          <w:szCs w:val="22"/>
        </w:rPr>
      </w:pPr>
    </w:p>
    <w:p w14:paraId="7C27DDB2" w14:textId="3EE3B873" w:rsidR="00D4007B" w:rsidRPr="001C63BA" w:rsidRDefault="00DA20DF" w:rsidP="00E61101">
      <w:pPr>
        <w:keepNext/>
        <w:spacing w:line="240" w:lineRule="auto"/>
        <w:rPr>
          <w:i/>
          <w:iCs/>
          <w:szCs w:val="22"/>
          <w:u w:val="single"/>
        </w:rPr>
      </w:pPr>
      <w:r w:rsidRPr="001C63BA">
        <w:rPr>
          <w:i/>
          <w:u w:val="single"/>
        </w:rPr>
        <w:t>Pediatrična populacija</w:t>
      </w:r>
    </w:p>
    <w:p w14:paraId="761CFE54" w14:textId="77777777" w:rsidR="00C54728" w:rsidRPr="001C63BA" w:rsidRDefault="00C54728" w:rsidP="00E61101">
      <w:pPr>
        <w:keepNext/>
        <w:spacing w:line="240" w:lineRule="auto"/>
      </w:pPr>
    </w:p>
    <w:p w14:paraId="7C27DDB3" w14:textId="33104640" w:rsidR="00D4007B" w:rsidRPr="001C63BA" w:rsidRDefault="00172652" w:rsidP="00E61101">
      <w:pPr>
        <w:keepNext/>
        <w:spacing w:line="240" w:lineRule="auto"/>
        <w:rPr>
          <w:iCs/>
          <w:szCs w:val="22"/>
        </w:rPr>
      </w:pPr>
      <w:r w:rsidRPr="001C63BA">
        <w:t>Izpostavljenost pri pediatričnih bolnikih, starih od 10 do manj kot 18 let, s T2DM, zdravljenih s tirzepatidom 5 mg in 10 mg, je bila primerljiva z izpostavljenostjo, ki so jo opazili pri priporočenih odmerkih pri odrasli populaciji.</w:t>
      </w:r>
    </w:p>
    <w:p w14:paraId="7C27DDB4" w14:textId="77777777" w:rsidR="00D4007B" w:rsidRPr="001C63BA" w:rsidRDefault="00D4007B" w:rsidP="00E61101">
      <w:pPr>
        <w:spacing w:line="240" w:lineRule="auto"/>
        <w:rPr>
          <w:szCs w:val="22"/>
        </w:rPr>
      </w:pPr>
    </w:p>
    <w:p w14:paraId="7C27DDB5" w14:textId="592BBBD1" w:rsidR="00D4007B" w:rsidRPr="001C63BA" w:rsidRDefault="00DA20DF" w:rsidP="00A71CD9">
      <w:pPr>
        <w:keepNext/>
        <w:spacing w:line="240" w:lineRule="auto"/>
        <w:rPr>
          <w:b/>
          <w:bCs/>
          <w:szCs w:val="22"/>
        </w:rPr>
      </w:pPr>
      <w:r w:rsidRPr="001C63BA">
        <w:rPr>
          <w:b/>
        </w:rPr>
        <w:t>5.3</w:t>
      </w:r>
      <w:r w:rsidRPr="001C63BA">
        <w:rPr>
          <w:b/>
        </w:rPr>
        <w:tab/>
        <w:t>Predklinični podatki o varnosti</w:t>
      </w:r>
    </w:p>
    <w:p w14:paraId="278CA7A5" w14:textId="5A0832B7" w:rsidR="0001469B" w:rsidRPr="001C63BA" w:rsidRDefault="0001469B" w:rsidP="00A71CD9">
      <w:pPr>
        <w:keepNext/>
        <w:spacing w:line="240" w:lineRule="auto"/>
        <w:rPr>
          <w:b/>
          <w:bCs/>
          <w:szCs w:val="22"/>
        </w:rPr>
      </w:pPr>
    </w:p>
    <w:p w14:paraId="7C27DDB8" w14:textId="14DC4427" w:rsidR="00D4007B" w:rsidRPr="001C63BA" w:rsidRDefault="00DA20DF" w:rsidP="00E61101">
      <w:pPr>
        <w:spacing w:line="240" w:lineRule="auto"/>
        <w:rPr>
          <w:noProof/>
          <w:szCs w:val="22"/>
        </w:rPr>
      </w:pPr>
      <w:r w:rsidRPr="001C63BA">
        <w:t xml:space="preserve">Predklinični podatki na osnovi običajnih študij farmakološke varnosti, toksičnosti pri ponavljajočih odmerkih </w:t>
      </w:r>
      <w:r w:rsidR="00304078" w:rsidRPr="001C63BA">
        <w:t xml:space="preserve">ali </w:t>
      </w:r>
      <w:r w:rsidRPr="001C63BA">
        <w:t>genotoksičnosti ne kažejo posebnega tveganja za človeka.</w:t>
      </w:r>
    </w:p>
    <w:p w14:paraId="7C27DDB9" w14:textId="77777777" w:rsidR="00D4007B" w:rsidRPr="001C63BA" w:rsidRDefault="00D4007B" w:rsidP="00E61101">
      <w:pPr>
        <w:spacing w:line="240" w:lineRule="auto"/>
        <w:rPr>
          <w:szCs w:val="22"/>
          <w:highlight w:val="yellow"/>
        </w:rPr>
      </w:pPr>
    </w:p>
    <w:p w14:paraId="4928893A" w14:textId="47E05CA4" w:rsidR="0058021D" w:rsidRPr="001C63BA" w:rsidRDefault="0058021D" w:rsidP="00E61101">
      <w:pPr>
        <w:pStyle w:val="PLRBodyTextIndented0"/>
        <w:spacing w:after="0"/>
        <w:ind w:left="0"/>
        <w:rPr>
          <w:rFonts w:ascii="Times New Roman" w:hAnsi="Times New Roman"/>
          <w:sz w:val="22"/>
          <w:szCs w:val="22"/>
        </w:rPr>
      </w:pPr>
      <w:r w:rsidRPr="001C63BA">
        <w:rPr>
          <w:rFonts w:ascii="Times New Roman" w:hAnsi="Times New Roman"/>
          <w:sz w:val="22"/>
        </w:rPr>
        <w:t>Pri samcih in samicah podgan so opravili 2-letno študijo kancerogenosti tirzepatida v odmerkih 0,15, 0,50 in 1,5 mg/kg (0,12, 0,36 in 1,02-kratnik največjega priporočenega odmerka pri človeku (MRHD –</w:t>
      </w:r>
      <w:r w:rsidRPr="001C63BA">
        <w:rPr>
          <w:rFonts w:ascii="Times New Roman" w:hAnsi="Times New Roman"/>
          <w:i/>
          <w:iCs/>
          <w:sz w:val="22"/>
        </w:rPr>
        <w:t xml:space="preserve"> </w:t>
      </w:r>
      <w:r w:rsidRPr="001C63BA">
        <w:rPr>
          <w:rFonts w:ascii="Times New Roman" w:hAnsi="Times New Roman"/>
          <w:sz w:val="22"/>
        </w:rPr>
        <w:t>Maximum Recommended Human Dose) na podlagi vrednosti AUC</w:t>
      </w:r>
      <w:r w:rsidR="00022DE5" w:rsidRPr="001C63BA">
        <w:rPr>
          <w:rFonts w:ascii="Times New Roman" w:hAnsi="Times New Roman"/>
          <w:sz w:val="22"/>
        </w:rPr>
        <w:t>)</w:t>
      </w:r>
      <w:r w:rsidRPr="001C63BA">
        <w:rPr>
          <w:rFonts w:ascii="Times New Roman" w:hAnsi="Times New Roman"/>
          <w:sz w:val="22"/>
        </w:rPr>
        <w:t xml:space="preserve"> pri dvakrat tedenskem subkutanem injiciranju. Tirzepatid je v primerjavi s kontrolami pri vseh odmerkih povzročil povečanje tumorjev ščitničnih C-celic (adenomov in karcinomov). Pomen teh izsledkov za človeka ni znan.</w:t>
      </w:r>
    </w:p>
    <w:p w14:paraId="016F7BE0" w14:textId="2EDE2130" w:rsidR="005D10E4" w:rsidRPr="001C63BA" w:rsidRDefault="005D10E4" w:rsidP="00E61101">
      <w:pPr>
        <w:spacing w:line="240" w:lineRule="auto"/>
        <w:rPr>
          <w:szCs w:val="22"/>
        </w:rPr>
      </w:pPr>
    </w:p>
    <w:p w14:paraId="7C27DDBB" w14:textId="6DE5A063" w:rsidR="00D4007B" w:rsidRPr="001C63BA" w:rsidRDefault="0058021D" w:rsidP="00E61101">
      <w:pPr>
        <w:spacing w:line="240" w:lineRule="auto"/>
        <w:rPr>
          <w:szCs w:val="22"/>
        </w:rPr>
      </w:pPr>
      <w:r w:rsidRPr="001C63BA">
        <w:t xml:space="preserve">V 6-mesečni študiji kancerogenosti pri transgenih miših rasH2 tirzepatid v odmerkih 1, 3 in 10 mg/kg z dvakrat tedenskim subkutanim injiciranjem </w:t>
      </w:r>
      <w:r w:rsidR="00D23F9A" w:rsidRPr="001C63BA">
        <w:t xml:space="preserve">pri </w:t>
      </w:r>
      <w:r w:rsidRPr="001C63BA">
        <w:t xml:space="preserve">nobenem </w:t>
      </w:r>
      <w:r w:rsidR="00B03456" w:rsidRPr="001C63BA">
        <w:t xml:space="preserve">izmed </w:t>
      </w:r>
      <w:r w:rsidR="00D23F9A" w:rsidRPr="001C63BA">
        <w:t xml:space="preserve">odmerkov </w:t>
      </w:r>
      <w:r w:rsidRPr="001C63BA">
        <w:t>ni povečal incidence hiperplazije ali neoplazije ščitničnih C-celic.</w:t>
      </w:r>
    </w:p>
    <w:p w14:paraId="71BAD03D" w14:textId="77777777" w:rsidR="003A6CC1" w:rsidRPr="001C63BA" w:rsidRDefault="003A6CC1" w:rsidP="00E61101">
      <w:pPr>
        <w:spacing w:line="240" w:lineRule="auto"/>
        <w:rPr>
          <w:szCs w:val="22"/>
        </w:rPr>
      </w:pPr>
    </w:p>
    <w:p w14:paraId="098A9DEA" w14:textId="1D46D666" w:rsidR="00DA48C7" w:rsidRPr="001C63BA" w:rsidRDefault="00F3367F" w:rsidP="00E61101">
      <w:pPr>
        <w:spacing w:line="240" w:lineRule="auto"/>
        <w:rPr>
          <w:szCs w:val="22"/>
        </w:rPr>
      </w:pPr>
      <w:r w:rsidRPr="001C63BA">
        <w:t>Študije tirzepatida na živalih ne kažejo neposrednih škodljivih učinkov na plodnost</w:t>
      </w:r>
      <w:r w:rsidR="00C10B56" w:rsidRPr="001C63BA">
        <w:t>.</w:t>
      </w:r>
    </w:p>
    <w:p w14:paraId="0BE7E1D9" w14:textId="75AE2B4F" w:rsidR="00DA48C7" w:rsidRPr="001C63BA" w:rsidRDefault="00DA48C7" w:rsidP="00E61101">
      <w:pPr>
        <w:spacing w:line="240" w:lineRule="auto"/>
        <w:rPr>
          <w:szCs w:val="22"/>
        </w:rPr>
      </w:pPr>
    </w:p>
    <w:p w14:paraId="35C05FF3" w14:textId="1CF3A136" w:rsidR="00A00FEC" w:rsidRPr="001C63BA" w:rsidRDefault="00A00FEC" w:rsidP="00E61101">
      <w:pPr>
        <w:spacing w:line="240" w:lineRule="auto"/>
        <w:rPr>
          <w:szCs w:val="22"/>
        </w:rPr>
      </w:pPr>
      <w:r w:rsidRPr="001C63BA">
        <w:rPr>
          <w:szCs w:val="22"/>
        </w:rPr>
        <w:t xml:space="preserve">Pri juvenilnih podganah je tirzepatid </w:t>
      </w:r>
      <w:r w:rsidR="00375D0A">
        <w:rPr>
          <w:szCs w:val="22"/>
        </w:rPr>
        <w:t xml:space="preserve">tako </w:t>
      </w:r>
      <w:r w:rsidRPr="001C63BA">
        <w:rPr>
          <w:szCs w:val="22"/>
        </w:rPr>
        <w:t xml:space="preserve">pri samcih </w:t>
      </w:r>
      <w:r w:rsidR="00375D0A">
        <w:rPr>
          <w:szCs w:val="22"/>
        </w:rPr>
        <w:t>kot pri</w:t>
      </w:r>
      <w:r w:rsidRPr="001C63BA">
        <w:rPr>
          <w:szCs w:val="22"/>
        </w:rPr>
        <w:t xml:space="preserve"> samicah povzročil zapoznelo spolno dozorevanje, kar je bilo posledica farmakoloških učinkov na telesno maso. Ugotovitve ne kažejo nobenega posebnega tveganja </w:t>
      </w:r>
      <w:r w:rsidR="00375D0A">
        <w:rPr>
          <w:szCs w:val="22"/>
        </w:rPr>
        <w:t xml:space="preserve">za </w:t>
      </w:r>
      <w:r w:rsidRPr="001C63BA">
        <w:rPr>
          <w:szCs w:val="22"/>
        </w:rPr>
        <w:t>uporab</w:t>
      </w:r>
      <w:r w:rsidR="00375D0A">
        <w:rPr>
          <w:szCs w:val="22"/>
        </w:rPr>
        <w:t>o</w:t>
      </w:r>
      <w:r w:rsidRPr="001C63BA">
        <w:rPr>
          <w:szCs w:val="22"/>
        </w:rPr>
        <w:t xml:space="preserve"> pri pediatrični populaciji.</w:t>
      </w:r>
    </w:p>
    <w:p w14:paraId="1A4C9E1E" w14:textId="77777777" w:rsidR="00A00FEC" w:rsidRPr="001C63BA" w:rsidRDefault="00A00FEC" w:rsidP="00E61101">
      <w:pPr>
        <w:spacing w:line="240" w:lineRule="auto"/>
        <w:rPr>
          <w:szCs w:val="22"/>
        </w:rPr>
      </w:pPr>
    </w:p>
    <w:p w14:paraId="7C27DDBE" w14:textId="419BD834" w:rsidR="00D4007B" w:rsidRPr="001C63BA" w:rsidRDefault="00EB7667" w:rsidP="00E61101">
      <w:pPr>
        <w:spacing w:line="240" w:lineRule="auto"/>
        <w:rPr>
          <w:szCs w:val="22"/>
        </w:rPr>
      </w:pPr>
      <w:r w:rsidRPr="001C63BA">
        <w:t xml:space="preserve">V študijah razmnoževanja pri živalih je tirzepatid povzročil zmanjšanje rasti plodov in nepravilnosti plodov pri izpostavljenostih pod MRHD na podlagi AUC. Pri podganah so opazili povečano incidenco zunanjih, visceralnih in skeletnih nepravilnosti ter visceralnih in skeletnih razvojnih </w:t>
      </w:r>
      <w:r w:rsidR="008D29C1" w:rsidRPr="001C63BA">
        <w:t>sprememb</w:t>
      </w:r>
      <w:r w:rsidRPr="001C63BA">
        <w:t>. Pri podganah in kuncih so opazili zmanjšanje rasti plodov. Vsi učinki na razvoj so se pojavili pri odmerkih</w:t>
      </w:r>
      <w:r w:rsidR="00744FDD" w:rsidRPr="001C63BA">
        <w:t>,</w:t>
      </w:r>
      <w:r w:rsidRPr="001C63BA">
        <w:t xml:space="preserve"> toksičnih za mater.</w:t>
      </w:r>
    </w:p>
    <w:p w14:paraId="69476471" w14:textId="77777777" w:rsidR="00EB7667" w:rsidRPr="001C63BA" w:rsidRDefault="00EB7667" w:rsidP="00E61101">
      <w:pPr>
        <w:spacing w:line="240" w:lineRule="auto"/>
        <w:rPr>
          <w:szCs w:val="22"/>
        </w:rPr>
      </w:pPr>
    </w:p>
    <w:p w14:paraId="434AEF82" w14:textId="77777777" w:rsidR="0027676D" w:rsidRPr="001C63BA" w:rsidRDefault="0027676D" w:rsidP="00E61101">
      <w:pPr>
        <w:spacing w:line="240" w:lineRule="auto"/>
        <w:rPr>
          <w:szCs w:val="22"/>
        </w:rPr>
      </w:pPr>
    </w:p>
    <w:p w14:paraId="7C27DDBF" w14:textId="77777777" w:rsidR="00D4007B" w:rsidRPr="001C63BA" w:rsidRDefault="00DA20DF" w:rsidP="001315F8">
      <w:pPr>
        <w:keepNext/>
        <w:spacing w:line="240" w:lineRule="auto"/>
        <w:rPr>
          <w:b/>
          <w:szCs w:val="22"/>
        </w:rPr>
      </w:pPr>
      <w:r w:rsidRPr="001C63BA">
        <w:rPr>
          <w:b/>
        </w:rPr>
        <w:t>6.</w:t>
      </w:r>
      <w:r w:rsidRPr="001C63BA">
        <w:rPr>
          <w:b/>
        </w:rPr>
        <w:tab/>
        <w:t>FARMACEVTSKI PODATKI</w:t>
      </w:r>
    </w:p>
    <w:p w14:paraId="7C27DDC0" w14:textId="77777777" w:rsidR="00D4007B" w:rsidRPr="001C63BA" w:rsidRDefault="00D4007B" w:rsidP="001315F8">
      <w:pPr>
        <w:keepNext/>
        <w:spacing w:line="240" w:lineRule="auto"/>
        <w:rPr>
          <w:b/>
          <w:szCs w:val="22"/>
        </w:rPr>
      </w:pPr>
    </w:p>
    <w:p w14:paraId="7C27DDC1" w14:textId="77777777" w:rsidR="00D4007B" w:rsidRPr="001C63BA" w:rsidRDefault="00DA20DF" w:rsidP="00EC1284">
      <w:pPr>
        <w:keepNext/>
        <w:spacing w:line="240" w:lineRule="auto"/>
        <w:rPr>
          <w:b/>
          <w:szCs w:val="22"/>
        </w:rPr>
      </w:pPr>
      <w:r w:rsidRPr="001C63BA">
        <w:rPr>
          <w:b/>
        </w:rPr>
        <w:t>6.1</w:t>
      </w:r>
      <w:r w:rsidRPr="001C63BA">
        <w:rPr>
          <w:b/>
        </w:rPr>
        <w:tab/>
        <w:t>Seznam pomožnih snovi</w:t>
      </w:r>
    </w:p>
    <w:p w14:paraId="7C27DDC2" w14:textId="4EA78873" w:rsidR="00D4007B" w:rsidRPr="001C63BA" w:rsidRDefault="00D4007B" w:rsidP="00EC1284">
      <w:pPr>
        <w:keepNext/>
        <w:spacing w:line="240" w:lineRule="auto"/>
        <w:rPr>
          <w:szCs w:val="22"/>
        </w:rPr>
      </w:pPr>
    </w:p>
    <w:p w14:paraId="0C2A7A66" w14:textId="7FD93CE5" w:rsidR="00BA14A1" w:rsidRPr="001C63BA" w:rsidRDefault="00BA14A1" w:rsidP="00EC1284">
      <w:pPr>
        <w:keepNext/>
        <w:spacing w:line="240" w:lineRule="auto"/>
        <w:rPr>
          <w:szCs w:val="22"/>
          <w:u w:val="single"/>
        </w:rPr>
      </w:pPr>
      <w:r w:rsidRPr="001C63BA">
        <w:rPr>
          <w:szCs w:val="22"/>
          <w:u w:val="single"/>
        </w:rPr>
        <w:t>Napolnjen injekcijski peresnik, enkratni odmerek; viala, enkratni odmerek</w:t>
      </w:r>
    </w:p>
    <w:p w14:paraId="4C021813" w14:textId="77777777" w:rsidR="00BA14A1" w:rsidRPr="001C63BA" w:rsidRDefault="00BA14A1" w:rsidP="00E61101">
      <w:pPr>
        <w:spacing w:line="240" w:lineRule="auto"/>
        <w:rPr>
          <w:szCs w:val="22"/>
        </w:rPr>
      </w:pPr>
    </w:p>
    <w:p w14:paraId="0C4F1F61" w14:textId="7271A00A" w:rsidR="00C40D18" w:rsidRPr="001C63BA" w:rsidRDefault="00BA14A1" w:rsidP="00E61101">
      <w:pPr>
        <w:spacing w:line="240" w:lineRule="auto"/>
        <w:rPr>
          <w:szCs w:val="22"/>
        </w:rPr>
      </w:pPr>
      <w:r w:rsidRPr="001C63BA">
        <w:t>di</w:t>
      </w:r>
      <w:r w:rsidR="003D4ED4" w:rsidRPr="001C63BA">
        <w:t xml:space="preserve">natrijev hidrogenfosfat </w:t>
      </w:r>
      <w:r w:rsidR="00C40D18" w:rsidRPr="001C63BA">
        <w:t xml:space="preserve">heptahidrat </w:t>
      </w:r>
      <w:r w:rsidR="00CE5EA3" w:rsidRPr="001C63BA">
        <w:t>(E339)</w:t>
      </w:r>
    </w:p>
    <w:p w14:paraId="7C27DDC3" w14:textId="7F1C68D0" w:rsidR="00D4007B" w:rsidRPr="001C63BA" w:rsidRDefault="00DA20DF" w:rsidP="00E61101">
      <w:pPr>
        <w:spacing w:line="240" w:lineRule="auto"/>
        <w:rPr>
          <w:szCs w:val="22"/>
        </w:rPr>
      </w:pPr>
      <w:r w:rsidRPr="001C63BA">
        <w:t>natrijev klorid</w:t>
      </w:r>
    </w:p>
    <w:p w14:paraId="3D53E15E" w14:textId="591512E9" w:rsidR="00BA14A1" w:rsidRPr="001C63BA" w:rsidRDefault="00C40D18" w:rsidP="00E61101">
      <w:pPr>
        <w:autoSpaceDE w:val="0"/>
        <w:autoSpaceDN w:val="0"/>
        <w:adjustRightInd w:val="0"/>
        <w:spacing w:line="240" w:lineRule="auto"/>
      </w:pPr>
      <w:r w:rsidRPr="001C63BA">
        <w:t xml:space="preserve">koncentrirana klorovodikova kislina </w:t>
      </w:r>
      <w:r w:rsidR="00BA14A1" w:rsidRPr="001C63BA">
        <w:t>(za uravnavanje pH)</w:t>
      </w:r>
    </w:p>
    <w:p w14:paraId="07E2A11B" w14:textId="544983CB" w:rsidR="00C40D18" w:rsidRPr="001C63BA" w:rsidRDefault="00C40D18" w:rsidP="00E61101">
      <w:pPr>
        <w:autoSpaceDE w:val="0"/>
        <w:autoSpaceDN w:val="0"/>
        <w:adjustRightInd w:val="0"/>
        <w:spacing w:line="240" w:lineRule="auto"/>
        <w:rPr>
          <w:szCs w:val="22"/>
        </w:rPr>
      </w:pPr>
      <w:r w:rsidRPr="001C63BA">
        <w:t xml:space="preserve">natrijev hidroksid (za uravnavanje pH) </w:t>
      </w:r>
    </w:p>
    <w:p w14:paraId="7C27DDC7" w14:textId="7DD138F5" w:rsidR="00D4007B" w:rsidRPr="001C63BA" w:rsidRDefault="00DA20DF" w:rsidP="00E61101">
      <w:pPr>
        <w:spacing w:line="240" w:lineRule="auto"/>
        <w:rPr>
          <w:szCs w:val="22"/>
        </w:rPr>
      </w:pPr>
      <w:r w:rsidRPr="001C63BA">
        <w:t>voda za injekcije</w:t>
      </w:r>
    </w:p>
    <w:p w14:paraId="09229ADD" w14:textId="706C1C69" w:rsidR="00C40D18" w:rsidRPr="001C63BA" w:rsidRDefault="00C40D18" w:rsidP="00E61101">
      <w:pPr>
        <w:spacing w:line="240" w:lineRule="auto"/>
        <w:rPr>
          <w:szCs w:val="22"/>
        </w:rPr>
      </w:pPr>
    </w:p>
    <w:p w14:paraId="0976B706" w14:textId="39D5D649" w:rsidR="00BA14A1" w:rsidRPr="001C63BA" w:rsidRDefault="00BA14A1" w:rsidP="00BA14A1">
      <w:pPr>
        <w:spacing w:line="240" w:lineRule="auto"/>
        <w:rPr>
          <w:szCs w:val="22"/>
          <w:u w:val="single"/>
        </w:rPr>
      </w:pPr>
      <w:r w:rsidRPr="001C63BA">
        <w:rPr>
          <w:szCs w:val="22"/>
          <w:u w:val="single"/>
        </w:rPr>
        <w:t>Napolnjen injekcijski peresnik (KwikPen), več odmerkov</w:t>
      </w:r>
    </w:p>
    <w:p w14:paraId="2A580FA3" w14:textId="77777777" w:rsidR="00BA14A1" w:rsidRPr="001C63BA" w:rsidRDefault="00BA14A1" w:rsidP="00BA14A1">
      <w:pPr>
        <w:spacing w:line="240" w:lineRule="auto"/>
        <w:rPr>
          <w:szCs w:val="22"/>
        </w:rPr>
      </w:pPr>
    </w:p>
    <w:p w14:paraId="0F5CAB5F" w14:textId="13FFAF2D" w:rsidR="00BA14A1" w:rsidRPr="001C63BA" w:rsidRDefault="00BA14A1" w:rsidP="00BA14A1">
      <w:pPr>
        <w:spacing w:line="240" w:lineRule="auto"/>
        <w:rPr>
          <w:szCs w:val="22"/>
        </w:rPr>
      </w:pPr>
      <w:r w:rsidRPr="001C63BA">
        <w:t xml:space="preserve">dinatrijev hidrogenfosfat heptahidrat </w:t>
      </w:r>
      <w:r w:rsidR="00CE5EA3" w:rsidRPr="001C63BA">
        <w:t>(E339)</w:t>
      </w:r>
    </w:p>
    <w:p w14:paraId="3C2F7FAF" w14:textId="114C9C14" w:rsidR="00BA14A1" w:rsidRPr="001C63BA" w:rsidRDefault="00BA14A1" w:rsidP="00BA14A1">
      <w:pPr>
        <w:spacing w:line="240" w:lineRule="auto"/>
      </w:pPr>
      <w:r w:rsidRPr="001C63BA">
        <w:t>benzilalkohol</w:t>
      </w:r>
      <w:r w:rsidR="00CE5EA3" w:rsidRPr="001C63BA">
        <w:t xml:space="preserve"> (E1519)</w:t>
      </w:r>
    </w:p>
    <w:p w14:paraId="79948B5B" w14:textId="77777777" w:rsidR="00BA14A1" w:rsidRPr="001C63BA" w:rsidRDefault="00BA14A1" w:rsidP="00BA14A1">
      <w:pPr>
        <w:spacing w:line="240" w:lineRule="auto"/>
      </w:pPr>
      <w:r w:rsidRPr="001C63BA">
        <w:t>glicerol</w:t>
      </w:r>
    </w:p>
    <w:p w14:paraId="234AFF06" w14:textId="77777777" w:rsidR="00BA14A1" w:rsidRPr="001C63BA" w:rsidRDefault="00BA14A1" w:rsidP="00BA14A1">
      <w:pPr>
        <w:spacing w:line="240" w:lineRule="auto"/>
      </w:pPr>
      <w:r w:rsidRPr="001C63BA">
        <w:lastRenderedPageBreak/>
        <w:t>fenol</w:t>
      </w:r>
    </w:p>
    <w:p w14:paraId="7127161A" w14:textId="182374F8" w:rsidR="00BA14A1" w:rsidRPr="001C63BA" w:rsidRDefault="00BA14A1" w:rsidP="00BA14A1">
      <w:pPr>
        <w:spacing w:line="240" w:lineRule="auto"/>
        <w:rPr>
          <w:szCs w:val="22"/>
        </w:rPr>
      </w:pPr>
      <w:r w:rsidRPr="001C63BA">
        <w:t>natrijev klorid</w:t>
      </w:r>
    </w:p>
    <w:p w14:paraId="0387E54D" w14:textId="77777777" w:rsidR="00BA14A1" w:rsidRPr="001C63BA" w:rsidRDefault="00BA14A1" w:rsidP="00BA14A1">
      <w:pPr>
        <w:autoSpaceDE w:val="0"/>
        <w:autoSpaceDN w:val="0"/>
        <w:adjustRightInd w:val="0"/>
        <w:spacing w:line="240" w:lineRule="auto"/>
      </w:pPr>
      <w:r w:rsidRPr="001C63BA">
        <w:t>koncentrirana klorovodikova kislina (za uravnavanje pH)</w:t>
      </w:r>
    </w:p>
    <w:p w14:paraId="0F746636" w14:textId="77777777" w:rsidR="00BA14A1" w:rsidRPr="001C63BA" w:rsidRDefault="00BA14A1" w:rsidP="00BA14A1">
      <w:pPr>
        <w:autoSpaceDE w:val="0"/>
        <w:autoSpaceDN w:val="0"/>
        <w:adjustRightInd w:val="0"/>
        <w:spacing w:line="240" w:lineRule="auto"/>
        <w:rPr>
          <w:szCs w:val="22"/>
        </w:rPr>
      </w:pPr>
      <w:r w:rsidRPr="001C63BA">
        <w:t xml:space="preserve">natrijev hidroksid (za uravnavanje pH) </w:t>
      </w:r>
    </w:p>
    <w:p w14:paraId="7F81D1AC" w14:textId="77777777" w:rsidR="00BA14A1" w:rsidRPr="001C63BA" w:rsidRDefault="00BA14A1" w:rsidP="00BA14A1">
      <w:pPr>
        <w:spacing w:line="240" w:lineRule="auto"/>
        <w:rPr>
          <w:szCs w:val="22"/>
        </w:rPr>
      </w:pPr>
      <w:r w:rsidRPr="001C63BA">
        <w:t>voda za injekcije</w:t>
      </w:r>
    </w:p>
    <w:p w14:paraId="7E8AED4A" w14:textId="77777777" w:rsidR="00BA14A1" w:rsidRPr="001C63BA" w:rsidRDefault="00BA14A1" w:rsidP="00E61101">
      <w:pPr>
        <w:spacing w:line="240" w:lineRule="auto"/>
        <w:rPr>
          <w:szCs w:val="22"/>
        </w:rPr>
      </w:pPr>
    </w:p>
    <w:p w14:paraId="7C27DDC9" w14:textId="77777777" w:rsidR="00D4007B" w:rsidRPr="001C63BA" w:rsidRDefault="00DA20DF" w:rsidP="00C65496">
      <w:pPr>
        <w:keepNext/>
        <w:spacing w:line="240" w:lineRule="auto"/>
        <w:rPr>
          <w:b/>
          <w:szCs w:val="22"/>
        </w:rPr>
      </w:pPr>
      <w:r w:rsidRPr="001C63BA">
        <w:rPr>
          <w:b/>
        </w:rPr>
        <w:t>6.2</w:t>
      </w:r>
      <w:r w:rsidRPr="001C63BA">
        <w:rPr>
          <w:b/>
        </w:rPr>
        <w:tab/>
        <w:t>Inkompatibilnosti</w:t>
      </w:r>
    </w:p>
    <w:p w14:paraId="7C27DDCA" w14:textId="77777777" w:rsidR="00D4007B" w:rsidRPr="001C63BA" w:rsidRDefault="00D4007B" w:rsidP="00C65496">
      <w:pPr>
        <w:keepNext/>
        <w:spacing w:line="240" w:lineRule="auto"/>
        <w:rPr>
          <w:b/>
          <w:szCs w:val="22"/>
        </w:rPr>
      </w:pPr>
    </w:p>
    <w:p w14:paraId="7C27DDCB" w14:textId="21CAA3E5" w:rsidR="00D4007B" w:rsidRPr="001C63BA" w:rsidRDefault="00136252" w:rsidP="00C65496">
      <w:pPr>
        <w:keepNext/>
        <w:spacing w:line="240" w:lineRule="auto"/>
        <w:rPr>
          <w:szCs w:val="22"/>
        </w:rPr>
      </w:pPr>
      <w:r w:rsidRPr="001C63BA">
        <w:t>V odsotnosti</w:t>
      </w:r>
      <w:r w:rsidR="00DA20DF" w:rsidRPr="001C63BA">
        <w:t xml:space="preserve"> študij kompatibilnosti</w:t>
      </w:r>
      <w:r w:rsidR="006F30C1" w:rsidRPr="001C63BA">
        <w:t>, tega</w:t>
      </w:r>
      <w:r w:rsidR="00DA20DF" w:rsidRPr="001C63BA">
        <w:t xml:space="preserve"> zdravila ne smemo mešati z drugimi zdravili.</w:t>
      </w:r>
    </w:p>
    <w:p w14:paraId="7C27DDCC" w14:textId="77777777" w:rsidR="00D4007B" w:rsidRPr="001C63BA" w:rsidRDefault="00D4007B" w:rsidP="00E61101">
      <w:pPr>
        <w:spacing w:line="240" w:lineRule="auto"/>
        <w:rPr>
          <w:szCs w:val="22"/>
        </w:rPr>
      </w:pPr>
    </w:p>
    <w:p w14:paraId="7C27DDCD" w14:textId="77777777" w:rsidR="00D4007B" w:rsidRPr="001C63BA" w:rsidRDefault="00DA20DF" w:rsidP="00E61101">
      <w:pPr>
        <w:keepNext/>
        <w:spacing w:line="240" w:lineRule="auto"/>
        <w:rPr>
          <w:b/>
          <w:szCs w:val="22"/>
        </w:rPr>
      </w:pPr>
      <w:r w:rsidRPr="001C63BA">
        <w:rPr>
          <w:b/>
        </w:rPr>
        <w:t>6.3</w:t>
      </w:r>
      <w:r w:rsidRPr="001C63BA">
        <w:rPr>
          <w:b/>
        </w:rPr>
        <w:tab/>
        <w:t>Rok uporabnosti</w:t>
      </w:r>
    </w:p>
    <w:p w14:paraId="2DD30AB7" w14:textId="77777777" w:rsidR="00BA14A1" w:rsidRPr="001C63BA" w:rsidRDefault="00BA14A1" w:rsidP="00BA14A1">
      <w:pPr>
        <w:spacing w:line="240" w:lineRule="auto"/>
        <w:rPr>
          <w:szCs w:val="22"/>
          <w:u w:val="single"/>
        </w:rPr>
      </w:pPr>
    </w:p>
    <w:p w14:paraId="57AE4733" w14:textId="5334DB6F" w:rsidR="00BA14A1" w:rsidRPr="001C63BA" w:rsidRDefault="00BA14A1" w:rsidP="00BA14A1">
      <w:pPr>
        <w:spacing w:line="240" w:lineRule="auto"/>
        <w:rPr>
          <w:szCs w:val="22"/>
          <w:u w:val="single"/>
        </w:rPr>
      </w:pPr>
      <w:r w:rsidRPr="001C63BA">
        <w:rPr>
          <w:szCs w:val="22"/>
          <w:u w:val="single"/>
        </w:rPr>
        <w:t>Napolnjen injekcijski peresnik, enkratni odmerek; viala, enkratni odmerek</w:t>
      </w:r>
    </w:p>
    <w:p w14:paraId="7C27DDCE" w14:textId="77777777" w:rsidR="00D4007B" w:rsidRPr="001C63BA" w:rsidRDefault="00D4007B" w:rsidP="00E61101">
      <w:pPr>
        <w:keepNext/>
        <w:spacing w:line="240" w:lineRule="auto"/>
        <w:rPr>
          <w:b/>
          <w:szCs w:val="22"/>
        </w:rPr>
      </w:pPr>
    </w:p>
    <w:p w14:paraId="3892AFAD" w14:textId="77777777" w:rsidR="007C4DFD" w:rsidRPr="001C63BA" w:rsidRDefault="00BA14A1" w:rsidP="00E61101">
      <w:pPr>
        <w:keepNext/>
        <w:spacing w:line="240" w:lineRule="auto"/>
        <w:rPr>
          <w:i/>
          <w:iCs/>
        </w:rPr>
      </w:pPr>
      <w:r w:rsidRPr="001C63BA">
        <w:rPr>
          <w:i/>
          <w:iCs/>
        </w:rPr>
        <w:t>Pred uporabo</w:t>
      </w:r>
      <w:r w:rsidR="00FD104C" w:rsidRPr="001C63BA">
        <w:rPr>
          <w:i/>
          <w:iCs/>
        </w:rPr>
        <w:t xml:space="preserve">: </w:t>
      </w:r>
    </w:p>
    <w:p w14:paraId="7C27DDCF" w14:textId="724ABF1D" w:rsidR="00D4007B" w:rsidRPr="001C63BA" w:rsidRDefault="00DA20DF" w:rsidP="00E61101">
      <w:pPr>
        <w:keepNext/>
        <w:spacing w:line="240" w:lineRule="auto"/>
        <w:rPr>
          <w:szCs w:val="22"/>
        </w:rPr>
      </w:pPr>
      <w:r w:rsidRPr="001C63BA">
        <w:t>2 leti</w:t>
      </w:r>
    </w:p>
    <w:p w14:paraId="55ED0C9E" w14:textId="49A335CE" w:rsidR="00BA14A1" w:rsidRPr="001C63BA" w:rsidRDefault="00BA14A1" w:rsidP="00BA14A1">
      <w:pPr>
        <w:spacing w:line="240" w:lineRule="auto"/>
        <w:rPr>
          <w:szCs w:val="22"/>
          <w:u w:val="single"/>
        </w:rPr>
      </w:pPr>
    </w:p>
    <w:p w14:paraId="5BA6B9B3" w14:textId="59FC1CA1" w:rsidR="00FD104C" w:rsidRPr="001C63BA" w:rsidRDefault="00FD104C" w:rsidP="00FD104C">
      <w:pPr>
        <w:pStyle w:val="Default"/>
        <w:rPr>
          <w:color w:val="auto"/>
          <w:sz w:val="22"/>
        </w:rPr>
      </w:pPr>
      <w:r w:rsidRPr="001C63BA">
        <w:rPr>
          <w:color w:val="auto"/>
          <w:sz w:val="22"/>
        </w:rPr>
        <w:t>Zdravilo Mounjaro se sme shranjevati zunaj hladilnika največ 21 zaporednih dni pri temperaturi do 30 ºC, nato pa je treba napolnjen injekcijski peresnik ali vialo zavreči.</w:t>
      </w:r>
    </w:p>
    <w:p w14:paraId="1553EB71" w14:textId="77777777" w:rsidR="00FD104C" w:rsidRPr="001C63BA" w:rsidRDefault="00FD104C" w:rsidP="00BA14A1">
      <w:pPr>
        <w:spacing w:line="240" w:lineRule="auto"/>
        <w:rPr>
          <w:szCs w:val="22"/>
          <w:u w:val="single"/>
        </w:rPr>
      </w:pPr>
    </w:p>
    <w:p w14:paraId="4CA37B75" w14:textId="456200CF" w:rsidR="00BA14A1" w:rsidRPr="001C63BA" w:rsidRDefault="00BA14A1" w:rsidP="00BA14A1">
      <w:pPr>
        <w:spacing w:line="240" w:lineRule="auto"/>
        <w:rPr>
          <w:szCs w:val="22"/>
          <w:u w:val="single"/>
        </w:rPr>
      </w:pPr>
      <w:r w:rsidRPr="001C63BA">
        <w:rPr>
          <w:szCs w:val="22"/>
          <w:u w:val="single"/>
        </w:rPr>
        <w:t>Napolnjen injekcijski peresnik (KwikPen), več odmerkov</w:t>
      </w:r>
    </w:p>
    <w:p w14:paraId="36C42041" w14:textId="77777777" w:rsidR="00BA14A1" w:rsidRPr="001C63BA" w:rsidRDefault="00BA14A1" w:rsidP="00940AF6">
      <w:pPr>
        <w:spacing w:line="240" w:lineRule="auto"/>
        <w:rPr>
          <w:b/>
          <w:szCs w:val="22"/>
        </w:rPr>
      </w:pPr>
    </w:p>
    <w:p w14:paraId="7A2809E0" w14:textId="77777777" w:rsidR="007C4DFD" w:rsidRPr="001C63BA" w:rsidRDefault="00BA14A1" w:rsidP="00940AF6">
      <w:pPr>
        <w:spacing w:line="240" w:lineRule="auto"/>
        <w:rPr>
          <w:i/>
          <w:iCs/>
        </w:rPr>
      </w:pPr>
      <w:r w:rsidRPr="001C63BA">
        <w:rPr>
          <w:i/>
          <w:iCs/>
        </w:rPr>
        <w:t>Pred uporabo</w:t>
      </w:r>
      <w:r w:rsidR="00FD104C" w:rsidRPr="001C63BA">
        <w:rPr>
          <w:i/>
          <w:iCs/>
        </w:rPr>
        <w:t xml:space="preserve">: </w:t>
      </w:r>
    </w:p>
    <w:p w14:paraId="77F87335" w14:textId="0517B930" w:rsidR="00BA14A1" w:rsidRPr="001C63BA" w:rsidRDefault="00BA14A1" w:rsidP="00940AF6">
      <w:pPr>
        <w:spacing w:line="240" w:lineRule="auto"/>
      </w:pPr>
      <w:r w:rsidRPr="001C63BA">
        <w:t>2 leti</w:t>
      </w:r>
    </w:p>
    <w:p w14:paraId="70333769" w14:textId="282AC0B2" w:rsidR="00BA14A1" w:rsidRPr="001C63BA" w:rsidRDefault="00BA14A1" w:rsidP="00BA14A1">
      <w:pPr>
        <w:keepNext/>
        <w:spacing w:line="240" w:lineRule="auto"/>
      </w:pPr>
    </w:p>
    <w:p w14:paraId="4A0C649B" w14:textId="18836ABC" w:rsidR="007C4DFD" w:rsidRPr="001C63BA" w:rsidRDefault="00BA14A1" w:rsidP="00940AF6">
      <w:pPr>
        <w:pStyle w:val="Default"/>
        <w:keepNext/>
        <w:rPr>
          <w:i/>
          <w:iCs/>
        </w:rPr>
      </w:pPr>
      <w:r w:rsidRPr="001C63BA">
        <w:rPr>
          <w:i/>
          <w:iCs/>
        </w:rPr>
        <w:t xml:space="preserve">Po </w:t>
      </w:r>
      <w:r w:rsidR="004D5D13" w:rsidRPr="001C63BA">
        <w:rPr>
          <w:i/>
          <w:iCs/>
        </w:rPr>
        <w:t>prvem odprtju</w:t>
      </w:r>
      <w:r w:rsidR="00FD104C" w:rsidRPr="001C63BA">
        <w:rPr>
          <w:i/>
          <w:iCs/>
        </w:rPr>
        <w:t xml:space="preserve">: </w:t>
      </w:r>
    </w:p>
    <w:p w14:paraId="574D80A6" w14:textId="6878700B" w:rsidR="00FD104C" w:rsidRPr="001C63BA" w:rsidRDefault="007C4DFD" w:rsidP="00940AF6">
      <w:pPr>
        <w:pStyle w:val="Default"/>
        <w:keepNext/>
        <w:rPr>
          <w:color w:val="auto"/>
          <w:sz w:val="22"/>
        </w:rPr>
      </w:pPr>
      <w:r w:rsidRPr="001C63BA">
        <w:rPr>
          <w:color w:val="auto"/>
          <w:sz w:val="22"/>
        </w:rPr>
        <w:t>30</w:t>
      </w:r>
      <w:r w:rsidRPr="001C63BA">
        <w:t> </w:t>
      </w:r>
      <w:r w:rsidRPr="001C63BA">
        <w:rPr>
          <w:color w:val="auto"/>
          <w:sz w:val="22"/>
        </w:rPr>
        <w:t xml:space="preserve">dni. </w:t>
      </w:r>
      <w:r w:rsidR="00FD104C" w:rsidRPr="001C63BA">
        <w:rPr>
          <w:color w:val="auto"/>
          <w:sz w:val="22"/>
        </w:rPr>
        <w:t>Shranjujte zunaj hladilnika pri sobni temperaturi do 30 ºC</w:t>
      </w:r>
      <w:r w:rsidR="008E4485" w:rsidRPr="001C63BA">
        <w:rPr>
          <w:color w:val="auto"/>
          <w:sz w:val="22"/>
        </w:rPr>
        <w:t>.</w:t>
      </w:r>
      <w:r w:rsidR="00FD104C" w:rsidRPr="001C63BA">
        <w:t xml:space="preserve"> Napolnjen</w:t>
      </w:r>
      <w:r w:rsidR="00FD104C" w:rsidRPr="001C63BA">
        <w:rPr>
          <w:color w:val="auto"/>
          <w:sz w:val="22"/>
        </w:rPr>
        <w:t xml:space="preserve"> injekcijski peresnik KwikPen je treba po 30 dneh po </w:t>
      </w:r>
      <w:r w:rsidR="004D5D13" w:rsidRPr="001C63BA">
        <w:rPr>
          <w:color w:val="auto"/>
          <w:sz w:val="22"/>
        </w:rPr>
        <w:t>prvem odprtju</w:t>
      </w:r>
      <w:r w:rsidR="008152FB" w:rsidRPr="001C63BA">
        <w:rPr>
          <w:color w:val="auto"/>
          <w:sz w:val="22"/>
        </w:rPr>
        <w:t xml:space="preserve"> </w:t>
      </w:r>
      <w:r w:rsidR="00FD104C" w:rsidRPr="001C63BA">
        <w:rPr>
          <w:color w:val="auto"/>
          <w:sz w:val="22"/>
        </w:rPr>
        <w:t>zavreči.</w:t>
      </w:r>
    </w:p>
    <w:p w14:paraId="7C27DDD0" w14:textId="77777777" w:rsidR="00D4007B" w:rsidRPr="001C63BA" w:rsidRDefault="00D4007B" w:rsidP="00E61101">
      <w:pPr>
        <w:spacing w:line="240" w:lineRule="auto"/>
        <w:rPr>
          <w:szCs w:val="22"/>
        </w:rPr>
      </w:pPr>
    </w:p>
    <w:p w14:paraId="7C27DDD1" w14:textId="77777777" w:rsidR="00D4007B" w:rsidRPr="001C63BA" w:rsidRDefault="00DA20DF" w:rsidP="00E61101">
      <w:pPr>
        <w:spacing w:line="240" w:lineRule="auto"/>
        <w:rPr>
          <w:b/>
          <w:szCs w:val="22"/>
        </w:rPr>
      </w:pPr>
      <w:r w:rsidRPr="001C63BA">
        <w:rPr>
          <w:b/>
        </w:rPr>
        <w:t>6.4</w:t>
      </w:r>
      <w:r w:rsidRPr="001C63BA">
        <w:rPr>
          <w:b/>
        </w:rPr>
        <w:tab/>
        <w:t>Posebna navodila za shranjevanje</w:t>
      </w:r>
    </w:p>
    <w:p w14:paraId="7C27DDD2" w14:textId="77777777" w:rsidR="00D4007B" w:rsidRPr="001C63BA" w:rsidRDefault="00D4007B" w:rsidP="00E61101">
      <w:pPr>
        <w:spacing w:line="240" w:lineRule="auto"/>
        <w:rPr>
          <w:szCs w:val="22"/>
        </w:rPr>
      </w:pPr>
    </w:p>
    <w:p w14:paraId="7C27DDD3" w14:textId="49BD3972" w:rsidR="00D4007B" w:rsidRPr="001C63BA" w:rsidRDefault="00DA20DF" w:rsidP="00E61101">
      <w:pPr>
        <w:spacing w:line="240" w:lineRule="auto"/>
        <w:rPr>
          <w:szCs w:val="22"/>
        </w:rPr>
      </w:pPr>
      <w:r w:rsidRPr="001C63BA">
        <w:t>Shranjujte v hladilniku (2 °C–8 °C).</w:t>
      </w:r>
    </w:p>
    <w:p w14:paraId="7C27DDD4" w14:textId="77777777" w:rsidR="00D4007B" w:rsidRPr="001C63BA" w:rsidRDefault="00DA20DF" w:rsidP="00E61101">
      <w:pPr>
        <w:spacing w:line="240" w:lineRule="auto"/>
        <w:rPr>
          <w:szCs w:val="22"/>
        </w:rPr>
      </w:pPr>
      <w:r w:rsidRPr="001C63BA">
        <w:t>Ne zamrzujte.</w:t>
      </w:r>
    </w:p>
    <w:p w14:paraId="43F57EF1" w14:textId="77777777" w:rsidR="009E6104" w:rsidRPr="001C63BA" w:rsidRDefault="009E6104" w:rsidP="00E61101">
      <w:pPr>
        <w:pStyle w:val="Default"/>
        <w:rPr>
          <w:color w:val="auto"/>
          <w:sz w:val="22"/>
        </w:rPr>
      </w:pPr>
    </w:p>
    <w:p w14:paraId="55DAAE79" w14:textId="77777777" w:rsidR="009E6104" w:rsidRPr="001C63BA" w:rsidRDefault="009E6104" w:rsidP="009E6104">
      <w:pPr>
        <w:spacing w:line="240" w:lineRule="auto"/>
        <w:rPr>
          <w:szCs w:val="22"/>
          <w:u w:val="single"/>
        </w:rPr>
      </w:pPr>
      <w:r w:rsidRPr="001C63BA">
        <w:rPr>
          <w:szCs w:val="22"/>
          <w:u w:val="single"/>
        </w:rPr>
        <w:t>Napolnjen injekcijski peresnik, enkratni odmerek; viala, enkratni odmerek</w:t>
      </w:r>
    </w:p>
    <w:p w14:paraId="41642AD4" w14:textId="77777777" w:rsidR="009E6104" w:rsidRPr="001C63BA" w:rsidRDefault="009E6104" w:rsidP="009E6104">
      <w:pPr>
        <w:spacing w:line="240" w:lineRule="auto"/>
      </w:pPr>
    </w:p>
    <w:p w14:paraId="7C27DDD5" w14:textId="28A7AF1C" w:rsidR="00D4007B" w:rsidRPr="001C63BA" w:rsidRDefault="00DA20DF" w:rsidP="00E61101">
      <w:pPr>
        <w:pStyle w:val="Default"/>
        <w:rPr>
          <w:color w:val="auto"/>
          <w:sz w:val="22"/>
          <w:szCs w:val="22"/>
        </w:rPr>
      </w:pPr>
      <w:r w:rsidRPr="001C63BA">
        <w:rPr>
          <w:color w:val="auto"/>
          <w:sz w:val="22"/>
        </w:rPr>
        <w:t>Shranjujte v originalni ovojnini za zagotovitev zaščite pred svetlobo.</w:t>
      </w:r>
    </w:p>
    <w:p w14:paraId="79C55072" w14:textId="77777777" w:rsidR="007C4DFD" w:rsidRPr="001C63BA" w:rsidRDefault="007C4DFD" w:rsidP="00E61101">
      <w:pPr>
        <w:pStyle w:val="Default"/>
        <w:rPr>
          <w:sz w:val="22"/>
          <w:szCs w:val="22"/>
          <w:u w:val="single"/>
        </w:rPr>
      </w:pPr>
    </w:p>
    <w:p w14:paraId="33C6E4AE" w14:textId="5F7CF74B" w:rsidR="007C4DFD" w:rsidRPr="001C63BA" w:rsidRDefault="007C4DFD" w:rsidP="00EC1284">
      <w:pPr>
        <w:pStyle w:val="Default"/>
        <w:keepNext/>
        <w:rPr>
          <w:sz w:val="22"/>
          <w:szCs w:val="22"/>
          <w:u w:val="single"/>
        </w:rPr>
      </w:pPr>
      <w:r w:rsidRPr="001C63BA">
        <w:rPr>
          <w:sz w:val="22"/>
          <w:szCs w:val="22"/>
          <w:u w:val="single"/>
        </w:rPr>
        <w:t>Napolnjen injekcijski peresnik (KwikPen), več odmerkov</w:t>
      </w:r>
    </w:p>
    <w:p w14:paraId="1BAE9D99" w14:textId="77777777" w:rsidR="007C4DFD" w:rsidRPr="001C63BA" w:rsidRDefault="007C4DFD" w:rsidP="00EC1284">
      <w:pPr>
        <w:pStyle w:val="Default"/>
        <w:keepNext/>
        <w:rPr>
          <w:szCs w:val="22"/>
          <w:u w:val="single"/>
        </w:rPr>
      </w:pPr>
    </w:p>
    <w:p w14:paraId="6281FEB9" w14:textId="0E598777" w:rsidR="00BA14A1" w:rsidRPr="001C63BA" w:rsidRDefault="009E6104" w:rsidP="00EC1284">
      <w:pPr>
        <w:pStyle w:val="Default"/>
        <w:keepNext/>
        <w:rPr>
          <w:color w:val="auto"/>
          <w:sz w:val="22"/>
          <w:szCs w:val="22"/>
        </w:rPr>
      </w:pPr>
      <w:r w:rsidRPr="001C63BA">
        <w:rPr>
          <w:color w:val="auto"/>
          <w:sz w:val="22"/>
          <w:szCs w:val="22"/>
        </w:rPr>
        <w:t>Za pogoje shranjevanje po prvem odprtju zdravila glejte poglavje 6.3.</w:t>
      </w:r>
    </w:p>
    <w:p w14:paraId="7BAB8D95" w14:textId="77777777" w:rsidR="00D4007B" w:rsidRPr="001C63BA" w:rsidRDefault="00D4007B" w:rsidP="00E61101">
      <w:pPr>
        <w:spacing w:line="240" w:lineRule="auto"/>
        <w:rPr>
          <w:b/>
          <w:szCs w:val="22"/>
        </w:rPr>
      </w:pPr>
    </w:p>
    <w:p w14:paraId="7C27DDDA" w14:textId="77777777" w:rsidR="00D4007B" w:rsidRPr="001C63BA" w:rsidRDefault="00DA20DF" w:rsidP="00E61101">
      <w:pPr>
        <w:spacing w:line="240" w:lineRule="auto"/>
        <w:rPr>
          <w:b/>
          <w:szCs w:val="22"/>
        </w:rPr>
      </w:pPr>
      <w:bookmarkStart w:id="831" w:name="_Hlk96355099"/>
      <w:r w:rsidRPr="001C63BA">
        <w:rPr>
          <w:b/>
        </w:rPr>
        <w:t>6.5</w:t>
      </w:r>
      <w:r w:rsidRPr="001C63BA">
        <w:rPr>
          <w:b/>
        </w:rPr>
        <w:tab/>
        <w:t>Vrsta ovojnine in vsebina</w:t>
      </w:r>
      <w:bookmarkEnd w:id="831"/>
    </w:p>
    <w:p w14:paraId="7C27DDDB" w14:textId="44E95AE9" w:rsidR="00D4007B" w:rsidRPr="001C63BA" w:rsidRDefault="00D4007B" w:rsidP="00E61101">
      <w:pPr>
        <w:spacing w:line="240" w:lineRule="auto"/>
        <w:rPr>
          <w:noProof/>
          <w:szCs w:val="22"/>
        </w:rPr>
      </w:pPr>
    </w:p>
    <w:p w14:paraId="47516F71" w14:textId="7314559C" w:rsidR="007214A3" w:rsidRPr="001C63BA" w:rsidRDefault="007214A3" w:rsidP="00E61101">
      <w:pPr>
        <w:spacing w:line="240" w:lineRule="auto"/>
        <w:rPr>
          <w:noProof/>
          <w:szCs w:val="22"/>
          <w:u w:val="single"/>
        </w:rPr>
      </w:pPr>
      <w:r w:rsidRPr="001C63BA">
        <w:rPr>
          <w:noProof/>
          <w:szCs w:val="22"/>
          <w:u w:val="single"/>
        </w:rPr>
        <w:t>Napolnjen injekcijski peresnik</w:t>
      </w:r>
      <w:r w:rsidR="00B76F4D" w:rsidRPr="001C63BA">
        <w:rPr>
          <w:noProof/>
          <w:szCs w:val="22"/>
          <w:u w:val="single"/>
        </w:rPr>
        <w:t>, enkratni odmerek</w:t>
      </w:r>
    </w:p>
    <w:p w14:paraId="50D1BE1E" w14:textId="77777777" w:rsidR="007214A3" w:rsidRPr="001C63BA" w:rsidRDefault="007214A3" w:rsidP="00E61101">
      <w:pPr>
        <w:spacing w:line="240" w:lineRule="auto"/>
        <w:rPr>
          <w:noProof/>
          <w:szCs w:val="22"/>
        </w:rPr>
      </w:pPr>
    </w:p>
    <w:p w14:paraId="7C27DDDC" w14:textId="5E603B1C" w:rsidR="002A52BB" w:rsidRPr="001C63BA" w:rsidRDefault="00DA20DF" w:rsidP="00E61101">
      <w:pPr>
        <w:spacing w:line="240" w:lineRule="auto"/>
        <w:rPr>
          <w:rStyle w:val="CommentReference"/>
          <w:sz w:val="22"/>
          <w:szCs w:val="22"/>
        </w:rPr>
      </w:pPr>
      <w:r w:rsidRPr="001C63BA">
        <w:t>Steklena injekcijska brizga, vložena v napolnjen injekcijski peresnik za enkratno uporabo.</w:t>
      </w:r>
    </w:p>
    <w:p w14:paraId="3A9EF84C" w14:textId="77777777" w:rsidR="00103B1F" w:rsidRPr="001C63BA" w:rsidRDefault="00103B1F" w:rsidP="00E61101">
      <w:pPr>
        <w:spacing w:line="240" w:lineRule="auto"/>
        <w:rPr>
          <w:rStyle w:val="CommentReference"/>
          <w:sz w:val="22"/>
          <w:szCs w:val="22"/>
        </w:rPr>
      </w:pPr>
    </w:p>
    <w:p w14:paraId="78CEA3D7" w14:textId="45E04DC8" w:rsidR="00103B1F" w:rsidRPr="001C63BA" w:rsidRDefault="00040258" w:rsidP="00C41D52">
      <w:pPr>
        <w:rPr>
          <w:rStyle w:val="CommentReference"/>
          <w:sz w:val="22"/>
          <w:szCs w:val="22"/>
        </w:rPr>
      </w:pPr>
      <w:r w:rsidRPr="001C63BA">
        <w:t xml:space="preserve">Napolnjen injekcijski peresnik ima skrito iglo, ki se ob pritisku gumba za injiciranje samodejno vstavi v kožo. </w:t>
      </w:r>
    </w:p>
    <w:p w14:paraId="7C27DDDD" w14:textId="77777777" w:rsidR="00D4007B" w:rsidRPr="001C63BA" w:rsidRDefault="00DA20DF" w:rsidP="00E61101">
      <w:pPr>
        <w:spacing w:line="240" w:lineRule="auto"/>
        <w:rPr>
          <w:rStyle w:val="CommentReference"/>
          <w:sz w:val="22"/>
          <w:szCs w:val="22"/>
        </w:rPr>
      </w:pPr>
      <w:r w:rsidRPr="001C63BA">
        <w:t>En napolnjen injekcijski peresnik vsebuje 0,5 ml raztopine.</w:t>
      </w:r>
    </w:p>
    <w:p w14:paraId="68973CA6" w14:textId="77777777" w:rsidR="00747038" w:rsidRPr="001C63BA" w:rsidRDefault="00747038" w:rsidP="00E61101">
      <w:pPr>
        <w:spacing w:line="240" w:lineRule="auto"/>
        <w:rPr>
          <w:noProof/>
          <w:szCs w:val="22"/>
        </w:rPr>
      </w:pPr>
    </w:p>
    <w:p w14:paraId="7C27DDDE" w14:textId="4A8F6E0B" w:rsidR="00D4007B" w:rsidRPr="001C63BA" w:rsidRDefault="00DA20DF" w:rsidP="00E61101">
      <w:pPr>
        <w:spacing w:line="240" w:lineRule="auto"/>
        <w:rPr>
          <w:noProof/>
          <w:szCs w:val="22"/>
        </w:rPr>
      </w:pPr>
      <w:r w:rsidRPr="001C63BA">
        <w:t xml:space="preserve">Velikosti pakiranj po 2 napolnjena injekcijska peresnika, 4 napolnjeni injekcijski peresniki in </w:t>
      </w:r>
      <w:r w:rsidR="00DB70B8" w:rsidRPr="001C63BA">
        <w:t>skupn</w:t>
      </w:r>
      <w:r w:rsidR="00A80962" w:rsidRPr="001C63BA">
        <w:t>o</w:t>
      </w:r>
      <w:r w:rsidR="00DB70B8" w:rsidRPr="001C63BA">
        <w:t xml:space="preserve"> </w:t>
      </w:r>
      <w:r w:rsidRPr="001C63BA">
        <w:t>pakiranj</w:t>
      </w:r>
      <w:r w:rsidR="00A80962" w:rsidRPr="001C63BA">
        <w:t>e</w:t>
      </w:r>
      <w:r w:rsidRPr="001C63BA">
        <w:t>, ki vsebuje 12 (3 pakiranja po 4) napolnjenih injekcijskih peresnikov. Na trgu morda ni vseh navedenih pakiranj.</w:t>
      </w:r>
    </w:p>
    <w:p w14:paraId="03951493" w14:textId="77777777" w:rsidR="007214A3" w:rsidRPr="001C63BA" w:rsidRDefault="007214A3" w:rsidP="007214A3">
      <w:pPr>
        <w:spacing w:line="240" w:lineRule="auto"/>
        <w:rPr>
          <w:u w:val="single"/>
        </w:rPr>
      </w:pPr>
    </w:p>
    <w:p w14:paraId="58DF6E1F" w14:textId="71823B41" w:rsidR="007214A3" w:rsidRPr="001C63BA" w:rsidRDefault="007214A3" w:rsidP="007214A3">
      <w:pPr>
        <w:spacing w:line="240" w:lineRule="auto"/>
        <w:rPr>
          <w:szCs w:val="22"/>
          <w:u w:val="single"/>
        </w:rPr>
      </w:pPr>
      <w:r w:rsidRPr="001C63BA">
        <w:rPr>
          <w:u w:val="single"/>
        </w:rPr>
        <w:lastRenderedPageBreak/>
        <w:t>Viala</w:t>
      </w:r>
      <w:r w:rsidR="00464A54" w:rsidRPr="001C63BA">
        <w:rPr>
          <w:u w:val="single"/>
        </w:rPr>
        <w:t>, enkratni odmerek</w:t>
      </w:r>
    </w:p>
    <w:p w14:paraId="0E9082BE" w14:textId="77777777" w:rsidR="007214A3" w:rsidRPr="001C63BA" w:rsidRDefault="007214A3" w:rsidP="007214A3">
      <w:pPr>
        <w:spacing w:line="240" w:lineRule="auto"/>
        <w:rPr>
          <w:szCs w:val="22"/>
        </w:rPr>
      </w:pPr>
    </w:p>
    <w:p w14:paraId="58F46094" w14:textId="77777777" w:rsidR="007214A3" w:rsidRPr="001C63BA" w:rsidRDefault="007214A3" w:rsidP="007214A3">
      <w:pPr>
        <w:spacing w:line="240" w:lineRule="auto"/>
        <w:rPr>
          <w:szCs w:val="22"/>
        </w:rPr>
      </w:pPr>
      <w:r w:rsidRPr="001C63BA">
        <w:t xml:space="preserve">Viala iz prozornega stekla z zatesnjenim zamaškom. </w:t>
      </w:r>
    </w:p>
    <w:p w14:paraId="3229F864" w14:textId="77777777" w:rsidR="007214A3" w:rsidRPr="001C63BA" w:rsidRDefault="007214A3" w:rsidP="007214A3">
      <w:pPr>
        <w:spacing w:line="240" w:lineRule="auto"/>
        <w:rPr>
          <w:szCs w:val="22"/>
        </w:rPr>
      </w:pPr>
      <w:r w:rsidRPr="001C63BA">
        <w:t>Ena viala vsebuje 0,5 ml raztopine.</w:t>
      </w:r>
    </w:p>
    <w:p w14:paraId="0F2ADA04" w14:textId="42E57772" w:rsidR="007214A3" w:rsidRPr="001C63BA" w:rsidRDefault="007214A3" w:rsidP="007214A3">
      <w:pPr>
        <w:spacing w:line="240" w:lineRule="auto"/>
        <w:rPr>
          <w:szCs w:val="22"/>
        </w:rPr>
      </w:pPr>
      <w:r w:rsidRPr="001C63BA">
        <w:t>Velikost pakiranja 1 viala</w:t>
      </w:r>
      <w:r w:rsidR="006325A5" w:rsidRPr="001C63BA">
        <w:t xml:space="preserve">, 4 viale, 12 vial, </w:t>
      </w:r>
      <w:r w:rsidR="00437B54" w:rsidRPr="001C63BA">
        <w:t>skupno</w:t>
      </w:r>
      <w:r w:rsidR="006325A5" w:rsidRPr="001C63BA">
        <w:t xml:space="preserve"> pakiranje, ki vsebuje 4 (4 pakiranja po 1) viale, ali </w:t>
      </w:r>
      <w:r w:rsidR="00437B54" w:rsidRPr="001C63BA">
        <w:t>skupno</w:t>
      </w:r>
      <w:r w:rsidR="006325A5" w:rsidRPr="001C63BA">
        <w:t xml:space="preserve"> pakiranje, ki vsebuje 12 (12 pakiranj po 1) vial.</w:t>
      </w:r>
      <w:r w:rsidRPr="001C63BA">
        <w:t xml:space="preserve"> </w:t>
      </w:r>
      <w:r w:rsidR="00464A54" w:rsidRPr="001C63BA">
        <w:t>Na trgu morda ni vseh navedenih pakiranj.</w:t>
      </w:r>
    </w:p>
    <w:p w14:paraId="7C27DDDF" w14:textId="4D4F34DE" w:rsidR="00D4007B" w:rsidRPr="001C63BA" w:rsidRDefault="00D4007B" w:rsidP="00E61101">
      <w:pPr>
        <w:spacing w:line="240" w:lineRule="auto"/>
        <w:rPr>
          <w:noProof/>
          <w:szCs w:val="22"/>
        </w:rPr>
      </w:pPr>
    </w:p>
    <w:p w14:paraId="6694994F" w14:textId="580FE487" w:rsidR="00464A54" w:rsidRPr="001C63BA" w:rsidRDefault="00464A54" w:rsidP="00464A54">
      <w:pPr>
        <w:spacing w:line="240" w:lineRule="auto"/>
        <w:rPr>
          <w:noProof/>
          <w:szCs w:val="22"/>
          <w:u w:val="single"/>
        </w:rPr>
      </w:pPr>
      <w:r w:rsidRPr="001C63BA">
        <w:rPr>
          <w:noProof/>
          <w:szCs w:val="22"/>
          <w:u w:val="single"/>
        </w:rPr>
        <w:t>Napolnjen injekcijski peresnik (KwikPen), več odmerkov</w:t>
      </w:r>
    </w:p>
    <w:p w14:paraId="6DCA50C6" w14:textId="77777777" w:rsidR="00464A54" w:rsidRPr="001C63BA" w:rsidRDefault="00464A54" w:rsidP="00464A54">
      <w:pPr>
        <w:spacing w:line="240" w:lineRule="auto"/>
        <w:rPr>
          <w:noProof/>
          <w:szCs w:val="22"/>
        </w:rPr>
      </w:pPr>
    </w:p>
    <w:p w14:paraId="0589BD69" w14:textId="09708458" w:rsidR="00464A54" w:rsidRPr="001C63BA" w:rsidRDefault="00464A54" w:rsidP="00464A54">
      <w:pPr>
        <w:spacing w:line="240" w:lineRule="auto"/>
        <w:rPr>
          <w:rStyle w:val="CommentReference"/>
          <w:sz w:val="22"/>
          <w:szCs w:val="22"/>
        </w:rPr>
      </w:pPr>
      <w:r w:rsidRPr="001C63BA">
        <w:t>Vložek iz prozornega stekla, vložen v napolnjen injekcijski peresnik za več odmerkov.</w:t>
      </w:r>
    </w:p>
    <w:p w14:paraId="103413D4" w14:textId="77777777" w:rsidR="00464A54" w:rsidRPr="001C63BA" w:rsidRDefault="00464A54" w:rsidP="00464A54">
      <w:pPr>
        <w:spacing w:line="240" w:lineRule="auto"/>
        <w:rPr>
          <w:rStyle w:val="CommentReference"/>
          <w:sz w:val="22"/>
          <w:szCs w:val="22"/>
        </w:rPr>
      </w:pPr>
    </w:p>
    <w:p w14:paraId="6CEFCBB5" w14:textId="23E6249C" w:rsidR="00464A54" w:rsidRPr="001C63BA" w:rsidRDefault="00464A54" w:rsidP="00464A54">
      <w:pPr>
        <w:spacing w:line="240" w:lineRule="auto"/>
        <w:rPr>
          <w:szCs w:val="22"/>
        </w:rPr>
      </w:pPr>
      <w:r w:rsidRPr="001C63BA">
        <w:t xml:space="preserve">En napolnjen injekcijski peresnik KwikPen vsebuje 2,4 ml raztopine za </w:t>
      </w:r>
      <w:r w:rsidR="00AF0356" w:rsidRPr="001C63BA">
        <w:t xml:space="preserve">injiciranje (4 odmerke po 0,6 ml) in </w:t>
      </w:r>
      <w:r w:rsidR="004D5D13" w:rsidRPr="001C63BA">
        <w:t>presežek volumna zdravila, ki peresnik pripravi za odmerjanje</w:t>
      </w:r>
      <w:r w:rsidRPr="001C63BA">
        <w:t>.</w:t>
      </w:r>
      <w:r w:rsidR="00AF0356" w:rsidRPr="001C63BA">
        <w:t xml:space="preserve"> </w:t>
      </w:r>
      <w:r w:rsidR="00AF0356" w:rsidRPr="001C63BA">
        <w:rPr>
          <w:szCs w:val="22"/>
        </w:rPr>
        <w:t>Če si skušate injicirati preostanek zdravila, si lahko odmerite nepopoln odmerek, tudi če peresnik vsebuje še nekaj zdravila.</w:t>
      </w:r>
      <w:r w:rsidR="00EB17CC" w:rsidRPr="001C63BA">
        <w:rPr>
          <w:szCs w:val="22"/>
        </w:rPr>
        <w:t xml:space="preserve"> Igle niso priložene.</w:t>
      </w:r>
    </w:p>
    <w:p w14:paraId="00290629" w14:textId="77777777" w:rsidR="00AF0356" w:rsidRPr="001C63BA" w:rsidRDefault="00AF0356" w:rsidP="00464A54">
      <w:pPr>
        <w:spacing w:line="240" w:lineRule="auto"/>
        <w:rPr>
          <w:rStyle w:val="CommentReference"/>
          <w:sz w:val="22"/>
          <w:szCs w:val="22"/>
        </w:rPr>
      </w:pPr>
    </w:p>
    <w:p w14:paraId="73EE89E3" w14:textId="5533D7D0" w:rsidR="00464A54" w:rsidRPr="001C63BA" w:rsidRDefault="00464A54" w:rsidP="00464A54">
      <w:pPr>
        <w:spacing w:line="240" w:lineRule="auto"/>
        <w:rPr>
          <w:noProof/>
          <w:szCs w:val="22"/>
        </w:rPr>
      </w:pPr>
      <w:r w:rsidRPr="001C63BA">
        <w:t>Velikosti pakiranj po 1 in 3</w:t>
      </w:r>
      <w:r w:rsidR="00543968" w:rsidRPr="001C63BA">
        <w:t xml:space="preserve"> </w:t>
      </w:r>
      <w:r w:rsidRPr="001C63BA">
        <w:t>napolnjeni injekcijski peresniki KwikPen. Na trgu morda ni vseh navedenih pakiranj.</w:t>
      </w:r>
    </w:p>
    <w:p w14:paraId="72AC15D1" w14:textId="77777777" w:rsidR="00464A54" w:rsidRPr="001C63BA" w:rsidRDefault="00464A54" w:rsidP="00E61101">
      <w:pPr>
        <w:spacing w:line="240" w:lineRule="auto"/>
        <w:rPr>
          <w:noProof/>
          <w:szCs w:val="22"/>
        </w:rPr>
      </w:pPr>
    </w:p>
    <w:p w14:paraId="7C27DDE0" w14:textId="5502C049" w:rsidR="00D4007B" w:rsidRPr="001C63BA" w:rsidRDefault="00DA20DF" w:rsidP="00940AF6">
      <w:pPr>
        <w:keepNext/>
        <w:suppressLineNumbers/>
        <w:spacing w:line="240" w:lineRule="auto"/>
        <w:ind w:left="567" w:hanging="567"/>
        <w:outlineLvl w:val="0"/>
        <w:rPr>
          <w:noProof/>
          <w:szCs w:val="22"/>
        </w:rPr>
      </w:pPr>
      <w:r w:rsidRPr="001C63BA">
        <w:rPr>
          <w:b/>
        </w:rPr>
        <w:t>6.6</w:t>
      </w:r>
      <w:r w:rsidRPr="001C63BA">
        <w:rPr>
          <w:b/>
        </w:rPr>
        <w:tab/>
        <w:t>Posebni varnostni ukrepi za odstranjevanje in ravnanje z zdravilom</w:t>
      </w:r>
      <w:r w:rsidR="00893D6E" w:rsidRPr="001C63BA">
        <w:rPr>
          <w:b/>
        </w:rPr>
        <w:fldChar w:fldCharType="begin"/>
      </w:r>
      <w:r w:rsidR="00893D6E" w:rsidRPr="001C63BA">
        <w:rPr>
          <w:b/>
        </w:rPr>
        <w:instrText xml:space="preserve"> DOCVARIABLE vault_nd_443e2720-dd0d-4845-beea-caeb42919087 \* MERGEFORMAT </w:instrText>
      </w:r>
      <w:r w:rsidR="00893D6E" w:rsidRPr="001C63BA">
        <w:rPr>
          <w:b/>
        </w:rPr>
        <w:fldChar w:fldCharType="separate"/>
      </w:r>
      <w:r w:rsidR="00893D6E" w:rsidRPr="001C63BA">
        <w:rPr>
          <w:b/>
        </w:rPr>
        <w:t xml:space="preserve"> </w:t>
      </w:r>
      <w:r w:rsidR="00893D6E" w:rsidRPr="001C63BA">
        <w:rPr>
          <w:b/>
        </w:rPr>
        <w:fldChar w:fldCharType="end"/>
      </w:r>
    </w:p>
    <w:p w14:paraId="7C27DDE4" w14:textId="77777777" w:rsidR="00D4007B" w:rsidRPr="001C63BA" w:rsidRDefault="00D4007B" w:rsidP="00940AF6">
      <w:pPr>
        <w:keepNext/>
        <w:autoSpaceDE w:val="0"/>
        <w:autoSpaceDN w:val="0"/>
        <w:adjustRightInd w:val="0"/>
        <w:spacing w:line="240" w:lineRule="auto"/>
        <w:rPr>
          <w:szCs w:val="22"/>
        </w:rPr>
      </w:pPr>
    </w:p>
    <w:p w14:paraId="7C27DDE5" w14:textId="01A209CC" w:rsidR="00D4007B" w:rsidRPr="001C63BA" w:rsidRDefault="00DA20DF" w:rsidP="00940AF6">
      <w:pPr>
        <w:keepNext/>
        <w:autoSpaceDE w:val="0"/>
        <w:autoSpaceDN w:val="0"/>
        <w:adjustRightInd w:val="0"/>
        <w:spacing w:line="240" w:lineRule="auto"/>
        <w:rPr>
          <w:iCs/>
          <w:szCs w:val="22"/>
          <w:u w:val="single"/>
        </w:rPr>
      </w:pPr>
      <w:r w:rsidRPr="001C63BA">
        <w:rPr>
          <w:u w:val="single"/>
        </w:rPr>
        <w:t>Navodila za uporabo</w:t>
      </w:r>
    </w:p>
    <w:p w14:paraId="405E9646" w14:textId="77777777" w:rsidR="00490BFA" w:rsidRPr="001C63BA" w:rsidRDefault="00490BFA" w:rsidP="00940AF6">
      <w:pPr>
        <w:keepNext/>
        <w:autoSpaceDE w:val="0"/>
        <w:autoSpaceDN w:val="0"/>
        <w:adjustRightInd w:val="0"/>
        <w:spacing w:line="240" w:lineRule="auto"/>
        <w:rPr>
          <w:szCs w:val="22"/>
          <w:u w:val="single"/>
        </w:rPr>
      </w:pPr>
    </w:p>
    <w:p w14:paraId="2B7BA3AE" w14:textId="77777777" w:rsidR="00A80962" w:rsidRPr="001C63BA" w:rsidRDefault="00A80962" w:rsidP="00940AF6">
      <w:pPr>
        <w:keepNext/>
        <w:autoSpaceDE w:val="0"/>
        <w:autoSpaceDN w:val="0"/>
        <w:adjustRightInd w:val="0"/>
        <w:spacing w:line="240" w:lineRule="auto"/>
        <w:rPr>
          <w:szCs w:val="22"/>
        </w:rPr>
      </w:pPr>
      <w:r w:rsidRPr="001C63BA">
        <w:t>Pred uporabo vizualno preglejte zdravilo Mounjaro in ga v primeru prisotnosti delcev ali obarvanja zavrzite.</w:t>
      </w:r>
    </w:p>
    <w:p w14:paraId="414311FE" w14:textId="77777777" w:rsidR="00A80962" w:rsidRPr="001C63BA" w:rsidRDefault="00A80962" w:rsidP="00A80962">
      <w:pPr>
        <w:autoSpaceDE w:val="0"/>
        <w:autoSpaceDN w:val="0"/>
        <w:adjustRightInd w:val="0"/>
        <w:spacing w:line="240" w:lineRule="auto"/>
      </w:pPr>
      <w:r w:rsidRPr="001C63BA">
        <w:t>Zdravila Mounjaro, ki je bilo zamrznjeno, ne smete uporabiti.</w:t>
      </w:r>
    </w:p>
    <w:p w14:paraId="2B981F28" w14:textId="77777777" w:rsidR="00A80962" w:rsidRPr="001C63BA" w:rsidRDefault="00A80962" w:rsidP="00A80962">
      <w:pPr>
        <w:autoSpaceDE w:val="0"/>
        <w:autoSpaceDN w:val="0"/>
        <w:adjustRightInd w:val="0"/>
        <w:spacing w:line="240" w:lineRule="auto"/>
        <w:rPr>
          <w:szCs w:val="22"/>
        </w:rPr>
      </w:pPr>
    </w:p>
    <w:p w14:paraId="3D283003" w14:textId="3D818E16" w:rsidR="007214A3" w:rsidRPr="001C63BA" w:rsidRDefault="007214A3" w:rsidP="00E61101">
      <w:pPr>
        <w:autoSpaceDE w:val="0"/>
        <w:autoSpaceDN w:val="0"/>
        <w:adjustRightInd w:val="0"/>
        <w:spacing w:line="240" w:lineRule="auto"/>
        <w:rPr>
          <w:i/>
          <w:iCs/>
        </w:rPr>
      </w:pPr>
      <w:r w:rsidRPr="001C63BA">
        <w:rPr>
          <w:i/>
          <w:iCs/>
        </w:rPr>
        <w:t>Napolnjen injekcijski peresnik</w:t>
      </w:r>
      <w:r w:rsidR="00464A54" w:rsidRPr="001C63BA">
        <w:rPr>
          <w:i/>
          <w:iCs/>
        </w:rPr>
        <w:t>, enkratni odmerek</w:t>
      </w:r>
    </w:p>
    <w:p w14:paraId="7C27DDE6" w14:textId="32D554EF" w:rsidR="002A7E32" w:rsidRPr="001C63BA" w:rsidRDefault="00DA20DF" w:rsidP="00E61101">
      <w:pPr>
        <w:autoSpaceDE w:val="0"/>
        <w:autoSpaceDN w:val="0"/>
        <w:adjustRightInd w:val="0"/>
        <w:spacing w:line="240" w:lineRule="auto"/>
        <w:rPr>
          <w:szCs w:val="22"/>
        </w:rPr>
      </w:pPr>
      <w:r w:rsidRPr="001C63BA">
        <w:t>Napolnjen injekcijski peresnik je samo za enkratno uporabo.</w:t>
      </w:r>
    </w:p>
    <w:p w14:paraId="3E45E1E2" w14:textId="77777777" w:rsidR="006210B0" w:rsidRPr="001C63BA" w:rsidRDefault="006210B0" w:rsidP="00E61101">
      <w:pPr>
        <w:autoSpaceDE w:val="0"/>
        <w:autoSpaceDN w:val="0"/>
        <w:adjustRightInd w:val="0"/>
        <w:spacing w:line="240" w:lineRule="auto"/>
        <w:rPr>
          <w:szCs w:val="22"/>
        </w:rPr>
      </w:pPr>
    </w:p>
    <w:p w14:paraId="7C27DDE7" w14:textId="77777777" w:rsidR="00D4007B" w:rsidRPr="001C63BA" w:rsidRDefault="00DA20DF" w:rsidP="00E61101">
      <w:pPr>
        <w:autoSpaceDE w:val="0"/>
        <w:autoSpaceDN w:val="0"/>
        <w:adjustRightInd w:val="0"/>
        <w:spacing w:line="240" w:lineRule="auto"/>
        <w:rPr>
          <w:szCs w:val="22"/>
        </w:rPr>
      </w:pPr>
      <w:r w:rsidRPr="001C63BA">
        <w:t>Navodila za uporabo injekcijskega peresnika, ki so priložena navodilu za uporabo zdravila, je treba natančno upoštevati.</w:t>
      </w:r>
    </w:p>
    <w:p w14:paraId="4C6CC3A0" w14:textId="77777777" w:rsidR="007214A3" w:rsidRPr="001C63BA" w:rsidRDefault="007214A3" w:rsidP="007214A3">
      <w:pPr>
        <w:spacing w:line="240" w:lineRule="auto"/>
        <w:rPr>
          <w:i/>
        </w:rPr>
      </w:pPr>
    </w:p>
    <w:p w14:paraId="2A903341" w14:textId="191D1A0B" w:rsidR="007214A3" w:rsidRPr="001C63BA" w:rsidRDefault="007214A3" w:rsidP="006C7AD9">
      <w:pPr>
        <w:keepNext/>
        <w:spacing w:line="240" w:lineRule="auto"/>
        <w:rPr>
          <w:i/>
          <w:iCs/>
          <w:szCs w:val="22"/>
        </w:rPr>
      </w:pPr>
      <w:r w:rsidRPr="001C63BA">
        <w:rPr>
          <w:i/>
        </w:rPr>
        <w:t>Viala</w:t>
      </w:r>
      <w:r w:rsidR="00464A54" w:rsidRPr="001C63BA">
        <w:rPr>
          <w:i/>
        </w:rPr>
        <w:t>, enkratni odmerek</w:t>
      </w:r>
    </w:p>
    <w:p w14:paraId="790B1D53" w14:textId="77777777" w:rsidR="007214A3" w:rsidRPr="001C63BA" w:rsidRDefault="007214A3" w:rsidP="006C7AD9">
      <w:pPr>
        <w:keepNext/>
        <w:autoSpaceDE w:val="0"/>
        <w:autoSpaceDN w:val="0"/>
        <w:adjustRightInd w:val="0"/>
        <w:spacing w:line="240" w:lineRule="auto"/>
        <w:rPr>
          <w:szCs w:val="22"/>
        </w:rPr>
      </w:pPr>
      <w:r w:rsidRPr="001C63BA">
        <w:t>Viala je samo za enkratno uporabo.</w:t>
      </w:r>
    </w:p>
    <w:p w14:paraId="3A70FBC1" w14:textId="77777777" w:rsidR="007214A3" w:rsidRPr="001C63BA" w:rsidRDefault="007214A3" w:rsidP="007214A3">
      <w:pPr>
        <w:autoSpaceDE w:val="0"/>
        <w:autoSpaceDN w:val="0"/>
        <w:adjustRightInd w:val="0"/>
        <w:spacing w:line="240" w:lineRule="auto"/>
        <w:rPr>
          <w:szCs w:val="22"/>
        </w:rPr>
      </w:pPr>
    </w:p>
    <w:p w14:paraId="3B55A0B2" w14:textId="2091EC65" w:rsidR="007214A3" w:rsidRPr="001C63BA" w:rsidRDefault="00790D6A" w:rsidP="007214A3">
      <w:pPr>
        <w:autoSpaceDE w:val="0"/>
        <w:autoSpaceDN w:val="0"/>
        <w:adjustRightInd w:val="0"/>
        <w:spacing w:line="240" w:lineRule="auto"/>
        <w:rPr>
          <w:szCs w:val="22"/>
        </w:rPr>
      </w:pPr>
      <w:r w:rsidRPr="001C63BA">
        <w:t>Navodila za uporabo</w:t>
      </w:r>
      <w:r w:rsidR="007214A3" w:rsidRPr="001C63BA">
        <w:t xml:space="preserve"> zdravila Mounjaro iz viale, </w:t>
      </w:r>
      <w:r w:rsidRPr="001C63BA">
        <w:t xml:space="preserve">ki so </w:t>
      </w:r>
      <w:r w:rsidR="00A80962" w:rsidRPr="001C63BA">
        <w:t xml:space="preserve">vključena v </w:t>
      </w:r>
      <w:r w:rsidRPr="001C63BA">
        <w:t>navodilu za uporabo zdravila, je treba natančno upoštevati</w:t>
      </w:r>
      <w:r w:rsidR="007214A3" w:rsidRPr="001C63BA">
        <w:t xml:space="preserve">. </w:t>
      </w:r>
    </w:p>
    <w:p w14:paraId="02E4FC6A" w14:textId="77777777" w:rsidR="00464A54" w:rsidRPr="001C63BA" w:rsidRDefault="00464A54" w:rsidP="00464A54">
      <w:pPr>
        <w:autoSpaceDE w:val="0"/>
        <w:autoSpaceDN w:val="0"/>
        <w:adjustRightInd w:val="0"/>
        <w:spacing w:line="240" w:lineRule="auto"/>
        <w:rPr>
          <w:i/>
          <w:iCs/>
        </w:rPr>
      </w:pPr>
    </w:p>
    <w:p w14:paraId="710DB8C8" w14:textId="4381F08D" w:rsidR="00464A54" w:rsidRPr="001C63BA" w:rsidRDefault="00464A54" w:rsidP="00464A54">
      <w:pPr>
        <w:autoSpaceDE w:val="0"/>
        <w:autoSpaceDN w:val="0"/>
        <w:adjustRightInd w:val="0"/>
        <w:spacing w:line="240" w:lineRule="auto"/>
        <w:rPr>
          <w:i/>
          <w:iCs/>
        </w:rPr>
      </w:pPr>
      <w:r w:rsidRPr="001C63BA">
        <w:rPr>
          <w:i/>
          <w:iCs/>
        </w:rPr>
        <w:t xml:space="preserve">Napolnjen injekcijski peresnik </w:t>
      </w:r>
      <w:r w:rsidR="000B619A" w:rsidRPr="001C63BA">
        <w:rPr>
          <w:i/>
          <w:iCs/>
        </w:rPr>
        <w:t>(</w:t>
      </w:r>
      <w:r w:rsidRPr="001C63BA">
        <w:rPr>
          <w:i/>
          <w:iCs/>
        </w:rPr>
        <w:t>KwikPen</w:t>
      </w:r>
      <w:r w:rsidR="000B619A" w:rsidRPr="001C63BA">
        <w:rPr>
          <w:i/>
          <w:iCs/>
        </w:rPr>
        <w:t>)</w:t>
      </w:r>
      <w:r w:rsidRPr="001C63BA">
        <w:rPr>
          <w:i/>
          <w:iCs/>
        </w:rPr>
        <w:t>, več odmerkov</w:t>
      </w:r>
    </w:p>
    <w:p w14:paraId="3676C7B8" w14:textId="389322EE" w:rsidR="00464A54" w:rsidRPr="001C63BA" w:rsidRDefault="00464A54" w:rsidP="00464A54">
      <w:pPr>
        <w:autoSpaceDE w:val="0"/>
        <w:autoSpaceDN w:val="0"/>
        <w:adjustRightInd w:val="0"/>
        <w:spacing w:line="240" w:lineRule="auto"/>
        <w:rPr>
          <w:szCs w:val="22"/>
        </w:rPr>
      </w:pPr>
      <w:r w:rsidRPr="001C63BA">
        <w:t>Napolnjen injekcijski peresnik KwikPen je namenjen za več odmerkov. En injekcijski peresnik KwikPen vsebuje 4 odmerke.</w:t>
      </w:r>
      <w:r w:rsidR="00AF0356" w:rsidRPr="001C63BA">
        <w:t xml:space="preserve"> Injekcijski peresnik po 4 tedenskih odmerkih zavrzite.</w:t>
      </w:r>
    </w:p>
    <w:p w14:paraId="05D8A973" w14:textId="77777777" w:rsidR="00464A54" w:rsidRPr="001C63BA" w:rsidRDefault="00464A54" w:rsidP="00464A54">
      <w:pPr>
        <w:autoSpaceDE w:val="0"/>
        <w:autoSpaceDN w:val="0"/>
        <w:adjustRightInd w:val="0"/>
        <w:spacing w:line="240" w:lineRule="auto"/>
        <w:rPr>
          <w:szCs w:val="22"/>
        </w:rPr>
      </w:pPr>
    </w:p>
    <w:p w14:paraId="63E95ED1" w14:textId="6018AEA1" w:rsidR="00464A54" w:rsidRPr="001C63BA" w:rsidRDefault="00464A54" w:rsidP="00464A54">
      <w:pPr>
        <w:autoSpaceDE w:val="0"/>
        <w:autoSpaceDN w:val="0"/>
        <w:adjustRightInd w:val="0"/>
        <w:spacing w:line="240" w:lineRule="auto"/>
        <w:rPr>
          <w:szCs w:val="22"/>
        </w:rPr>
      </w:pPr>
      <w:r w:rsidRPr="001C63BA">
        <w:t>Navodila za uporabo injekcijskega peresnika KwikPen, ki so priložena navodilu za uporabo zdravila, je treba natančno upoštevati.</w:t>
      </w:r>
    </w:p>
    <w:p w14:paraId="7C27DDEB" w14:textId="45F428B2" w:rsidR="00D4007B" w:rsidRDefault="00D4007B" w:rsidP="00E61101">
      <w:pPr>
        <w:spacing w:line="240" w:lineRule="auto"/>
        <w:rPr>
          <w:ins w:id="832" w:author="MCM" w:date="2026-02-02T21:28:00Z"/>
          <w:szCs w:val="22"/>
        </w:rPr>
      </w:pPr>
    </w:p>
    <w:p w14:paraId="79E4C12E" w14:textId="77777777" w:rsidR="0048454A" w:rsidRDefault="0048454A" w:rsidP="0048454A">
      <w:pPr>
        <w:spacing w:line="240" w:lineRule="auto"/>
        <w:rPr>
          <w:ins w:id="833" w:author="MCM" w:date="2026-02-02T21:28:00Z"/>
        </w:rPr>
      </w:pPr>
      <w:ins w:id="834" w:author="MCM" w:date="2026-02-02T21:28:00Z">
        <w:r>
          <w:t>V injekcijskem peresniku KwikPen lahko po pravilnem dajanju vseh štirih odmerkov ostane majhna količina raztopine za injiciranje zdravila Mounjaro. Bolnikom je treba naročiti, naj ne poskušajo uporabiti preostanka raztopine za injiciranje zdravila Mounjaro, pač pa naj injekcijski peresnik KwikPen ustrezno zavržejo.</w:t>
        </w:r>
      </w:ins>
    </w:p>
    <w:p w14:paraId="34A790AF" w14:textId="77777777" w:rsidR="0048454A" w:rsidRPr="001C63BA" w:rsidRDefault="0048454A" w:rsidP="00E61101">
      <w:pPr>
        <w:spacing w:line="240" w:lineRule="auto"/>
        <w:rPr>
          <w:szCs w:val="22"/>
        </w:rPr>
      </w:pPr>
    </w:p>
    <w:p w14:paraId="42CA13D3" w14:textId="453DE117" w:rsidR="00021CD8" w:rsidRPr="001C63BA" w:rsidRDefault="00021CD8" w:rsidP="00E61101">
      <w:pPr>
        <w:spacing w:line="240" w:lineRule="auto"/>
        <w:rPr>
          <w:szCs w:val="22"/>
          <w:u w:val="single"/>
        </w:rPr>
      </w:pPr>
      <w:r w:rsidRPr="001C63BA">
        <w:rPr>
          <w:u w:val="single"/>
        </w:rPr>
        <w:t>Odstranjevanje</w:t>
      </w:r>
    </w:p>
    <w:p w14:paraId="29D64221" w14:textId="77777777" w:rsidR="00274446" w:rsidRPr="001C63BA" w:rsidRDefault="00274446" w:rsidP="00E61101">
      <w:pPr>
        <w:spacing w:line="240" w:lineRule="auto"/>
        <w:rPr>
          <w:szCs w:val="22"/>
          <w:u w:val="single"/>
        </w:rPr>
      </w:pPr>
    </w:p>
    <w:p w14:paraId="4769EE9F" w14:textId="77777777" w:rsidR="00021CD8" w:rsidRPr="001C63BA" w:rsidRDefault="00021CD8" w:rsidP="00021CD8">
      <w:pPr>
        <w:autoSpaceDE w:val="0"/>
        <w:autoSpaceDN w:val="0"/>
        <w:adjustRightInd w:val="0"/>
        <w:spacing w:line="240" w:lineRule="auto"/>
        <w:rPr>
          <w:szCs w:val="22"/>
        </w:rPr>
      </w:pPr>
      <w:r w:rsidRPr="001C63BA">
        <w:t>Neuporabljeno zdravilo ali odpadni material zavrzite v skladu z lokalnimi predpisi.</w:t>
      </w:r>
    </w:p>
    <w:p w14:paraId="3BCD20A3" w14:textId="77777777" w:rsidR="00021CD8" w:rsidRPr="001C63BA" w:rsidRDefault="00021CD8" w:rsidP="00E61101">
      <w:pPr>
        <w:spacing w:line="240" w:lineRule="auto"/>
        <w:rPr>
          <w:szCs w:val="22"/>
        </w:rPr>
      </w:pPr>
    </w:p>
    <w:p w14:paraId="7092B10F" w14:textId="77777777" w:rsidR="00176B10" w:rsidRPr="001C63BA" w:rsidRDefault="00176B10" w:rsidP="00E61101">
      <w:pPr>
        <w:spacing w:line="240" w:lineRule="auto"/>
        <w:rPr>
          <w:szCs w:val="22"/>
        </w:rPr>
      </w:pPr>
    </w:p>
    <w:p w14:paraId="7C27DDEC" w14:textId="77777777" w:rsidR="00D4007B" w:rsidRPr="001C63BA" w:rsidRDefault="00DA20DF" w:rsidP="00FE315D">
      <w:pPr>
        <w:keepNext/>
        <w:spacing w:line="240" w:lineRule="auto"/>
        <w:rPr>
          <w:b/>
          <w:szCs w:val="22"/>
        </w:rPr>
      </w:pPr>
      <w:r w:rsidRPr="001C63BA">
        <w:rPr>
          <w:b/>
        </w:rPr>
        <w:lastRenderedPageBreak/>
        <w:t>7.</w:t>
      </w:r>
      <w:r w:rsidRPr="001C63BA">
        <w:rPr>
          <w:b/>
        </w:rPr>
        <w:tab/>
        <w:t>IMETNIK DOVOLJENJA ZA PROMET Z ZDRAVILOM</w:t>
      </w:r>
    </w:p>
    <w:p w14:paraId="7C27DDED" w14:textId="77777777" w:rsidR="00D4007B" w:rsidRPr="001C63BA" w:rsidRDefault="00D4007B" w:rsidP="00FE315D">
      <w:pPr>
        <w:keepNext/>
        <w:autoSpaceDE w:val="0"/>
        <w:autoSpaceDN w:val="0"/>
        <w:adjustRightInd w:val="0"/>
        <w:spacing w:line="240" w:lineRule="auto"/>
        <w:rPr>
          <w:szCs w:val="22"/>
        </w:rPr>
      </w:pPr>
    </w:p>
    <w:p w14:paraId="7C27DDEE" w14:textId="659D1FB3" w:rsidR="00C1660B" w:rsidRPr="001C63BA" w:rsidRDefault="00DA20DF" w:rsidP="00FE315D">
      <w:pPr>
        <w:keepNext/>
        <w:autoSpaceDE w:val="0"/>
        <w:autoSpaceDN w:val="0"/>
        <w:adjustRightInd w:val="0"/>
        <w:spacing w:line="240" w:lineRule="auto"/>
        <w:rPr>
          <w:szCs w:val="22"/>
        </w:rPr>
      </w:pPr>
      <w:r w:rsidRPr="001C63BA">
        <w:t xml:space="preserve">Eli Lilly Nederland B.V., </w:t>
      </w:r>
      <w:r w:rsidR="006433F5">
        <w:rPr>
          <w:szCs w:val="22"/>
        </w:rPr>
        <w:t>Orteliuslaan 1000, 3528 BD Utrecht</w:t>
      </w:r>
      <w:r w:rsidRPr="001C63BA">
        <w:t>, Nizozemska</w:t>
      </w:r>
    </w:p>
    <w:p w14:paraId="7C27DDEF" w14:textId="77777777" w:rsidR="00D4007B" w:rsidRPr="001C63BA" w:rsidRDefault="00D4007B" w:rsidP="00E61101">
      <w:pPr>
        <w:autoSpaceDE w:val="0"/>
        <w:autoSpaceDN w:val="0"/>
        <w:adjustRightInd w:val="0"/>
        <w:spacing w:line="240" w:lineRule="auto"/>
        <w:rPr>
          <w:szCs w:val="22"/>
        </w:rPr>
      </w:pPr>
    </w:p>
    <w:p w14:paraId="7C27DDF0" w14:textId="77777777" w:rsidR="00D4007B" w:rsidRPr="001C63BA" w:rsidRDefault="00D4007B" w:rsidP="00E61101">
      <w:pPr>
        <w:spacing w:line="240" w:lineRule="auto"/>
        <w:rPr>
          <w:szCs w:val="22"/>
        </w:rPr>
      </w:pPr>
    </w:p>
    <w:p w14:paraId="7C27DDF1" w14:textId="39B81A6C" w:rsidR="00D4007B" w:rsidRPr="001C63BA" w:rsidRDefault="00DA20DF" w:rsidP="00842A7A">
      <w:pPr>
        <w:keepNext/>
        <w:spacing w:line="240" w:lineRule="auto"/>
        <w:rPr>
          <w:b/>
        </w:rPr>
      </w:pPr>
      <w:r w:rsidRPr="001C63BA">
        <w:rPr>
          <w:b/>
        </w:rPr>
        <w:t>8.</w:t>
      </w:r>
      <w:r w:rsidRPr="001C63BA">
        <w:rPr>
          <w:b/>
        </w:rPr>
        <w:tab/>
      </w:r>
      <w:r w:rsidR="00A363D5" w:rsidRPr="001C63BA">
        <w:rPr>
          <w:b/>
        </w:rPr>
        <w:t xml:space="preserve">ŠTEVILKE </w:t>
      </w:r>
      <w:r w:rsidRPr="001C63BA">
        <w:rPr>
          <w:b/>
        </w:rPr>
        <w:t>DOVOLJENJA ZA PROMET Z ZDRAVILOM</w:t>
      </w:r>
    </w:p>
    <w:p w14:paraId="1C643DC4" w14:textId="77777777" w:rsidR="00842A7A" w:rsidRPr="001C63BA" w:rsidRDefault="00842A7A" w:rsidP="00842A7A">
      <w:pPr>
        <w:keepNext/>
        <w:spacing w:line="240" w:lineRule="auto"/>
        <w:rPr>
          <w:b/>
          <w:szCs w:val="22"/>
        </w:rPr>
      </w:pPr>
    </w:p>
    <w:p w14:paraId="1B5AE70A" w14:textId="4914DE14" w:rsidR="006D09CE" w:rsidRPr="001C63BA" w:rsidRDefault="00C54728" w:rsidP="00842A7A">
      <w:pPr>
        <w:keepNext/>
        <w:autoSpaceDE w:val="0"/>
        <w:autoSpaceDN w:val="0"/>
        <w:adjustRightInd w:val="0"/>
        <w:spacing w:line="240" w:lineRule="auto"/>
        <w:rPr>
          <w:szCs w:val="22"/>
        </w:rPr>
      </w:pPr>
      <w:r w:rsidRPr="001C63BA">
        <w:t>EU/1/22/1685</w:t>
      </w:r>
      <w:r w:rsidR="00DA20DF" w:rsidRPr="001C63BA">
        <w:t>/001</w:t>
      </w:r>
    </w:p>
    <w:p w14:paraId="3F534140" w14:textId="409878BC"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/002</w:t>
      </w:r>
    </w:p>
    <w:p w14:paraId="10976187" w14:textId="345CAB79"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/003</w:t>
      </w:r>
    </w:p>
    <w:p w14:paraId="6AA25DCF" w14:textId="622B1F5D"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/004</w:t>
      </w:r>
    </w:p>
    <w:p w14:paraId="102F4109" w14:textId="2B5F2DE5"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/005</w:t>
      </w:r>
    </w:p>
    <w:p w14:paraId="7C25572D" w14:textId="7D706E5F"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/006</w:t>
      </w:r>
    </w:p>
    <w:p w14:paraId="3746C72D" w14:textId="5D473DF4"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/007</w:t>
      </w:r>
    </w:p>
    <w:p w14:paraId="3D22FD84" w14:textId="112094D5" w:rsidR="006D09CE" w:rsidRPr="001C63BA" w:rsidRDefault="00C54728" w:rsidP="00842A7A">
      <w:pPr>
        <w:keepNext/>
        <w:autoSpaceDE w:val="0"/>
        <w:autoSpaceDN w:val="0"/>
        <w:adjustRightInd w:val="0"/>
        <w:spacing w:line="240" w:lineRule="auto"/>
        <w:rPr>
          <w:szCs w:val="22"/>
        </w:rPr>
      </w:pPr>
      <w:r w:rsidRPr="001C63BA">
        <w:t>EU/1/22/1685</w:t>
      </w:r>
      <w:r w:rsidR="006D09CE" w:rsidRPr="001C63BA">
        <w:t>/008</w:t>
      </w:r>
    </w:p>
    <w:p w14:paraId="3C306E3A" w14:textId="29FA6507" w:rsidR="006D09CE" w:rsidRPr="001C63BA" w:rsidRDefault="00C54728" w:rsidP="00940AF6">
      <w:pPr>
        <w:autoSpaceDE w:val="0"/>
        <w:autoSpaceDN w:val="0"/>
        <w:adjustRightInd w:val="0"/>
        <w:spacing w:line="240" w:lineRule="auto"/>
        <w:rPr>
          <w:szCs w:val="22"/>
        </w:rPr>
      </w:pPr>
      <w:r w:rsidRPr="001C63BA">
        <w:t>EU/1/22/1685</w:t>
      </w:r>
      <w:r w:rsidR="006D09CE" w:rsidRPr="001C63BA">
        <w:t>/009</w:t>
      </w:r>
    </w:p>
    <w:p w14:paraId="63D9E02B" w14:textId="0602997C" w:rsidR="006D09CE" w:rsidRPr="001C63BA" w:rsidRDefault="00C54728" w:rsidP="00940AF6">
      <w:pPr>
        <w:autoSpaceDE w:val="0"/>
        <w:autoSpaceDN w:val="0"/>
        <w:adjustRightInd w:val="0"/>
        <w:spacing w:line="240" w:lineRule="auto"/>
        <w:rPr>
          <w:szCs w:val="22"/>
        </w:rPr>
      </w:pPr>
      <w:r w:rsidRPr="001C63BA">
        <w:t>EU/1/22/1685</w:t>
      </w:r>
      <w:r w:rsidR="006D09CE" w:rsidRPr="001C63BA">
        <w:t>/010</w:t>
      </w:r>
    </w:p>
    <w:p w14:paraId="3BC04243" w14:textId="2CC6D8A7" w:rsidR="006D09CE" w:rsidRPr="001C63BA" w:rsidRDefault="00C54728" w:rsidP="00940AF6">
      <w:pPr>
        <w:autoSpaceDE w:val="0"/>
        <w:autoSpaceDN w:val="0"/>
        <w:adjustRightInd w:val="0"/>
        <w:spacing w:line="240" w:lineRule="auto"/>
        <w:rPr>
          <w:szCs w:val="22"/>
        </w:rPr>
      </w:pPr>
      <w:r w:rsidRPr="001C63BA">
        <w:t>EU/1/22/1685</w:t>
      </w:r>
      <w:r w:rsidR="006D09CE" w:rsidRPr="001C63BA">
        <w:t>/011</w:t>
      </w:r>
    </w:p>
    <w:p w14:paraId="413E274D" w14:textId="637257C2" w:rsidR="006D09CE" w:rsidRPr="001C63BA" w:rsidRDefault="00C54728" w:rsidP="00940AF6">
      <w:pPr>
        <w:autoSpaceDE w:val="0"/>
        <w:autoSpaceDN w:val="0"/>
        <w:adjustRightInd w:val="0"/>
        <w:spacing w:line="240" w:lineRule="auto"/>
        <w:rPr>
          <w:szCs w:val="22"/>
        </w:rPr>
      </w:pPr>
      <w:r w:rsidRPr="001C63BA">
        <w:t>EU/1/22/1685</w:t>
      </w:r>
      <w:r w:rsidR="006D09CE" w:rsidRPr="001C63BA">
        <w:t>/012</w:t>
      </w:r>
    </w:p>
    <w:p w14:paraId="30DB5709" w14:textId="349D8631" w:rsidR="006D09CE" w:rsidRPr="001C63BA" w:rsidRDefault="00C54728" w:rsidP="00940AF6">
      <w:pPr>
        <w:autoSpaceDE w:val="0"/>
        <w:autoSpaceDN w:val="0"/>
        <w:adjustRightInd w:val="0"/>
        <w:spacing w:line="240" w:lineRule="auto"/>
        <w:rPr>
          <w:szCs w:val="22"/>
        </w:rPr>
      </w:pPr>
      <w:r w:rsidRPr="001C63BA">
        <w:t>EU/1/22/1685</w:t>
      </w:r>
      <w:r w:rsidR="006D09CE" w:rsidRPr="001C63BA">
        <w:t>/013</w:t>
      </w:r>
    </w:p>
    <w:p w14:paraId="0A5FFBBA" w14:textId="1A31E20A" w:rsidR="006D09CE" w:rsidRPr="001C63BA" w:rsidRDefault="00C54728" w:rsidP="00940AF6">
      <w:pPr>
        <w:autoSpaceDE w:val="0"/>
        <w:autoSpaceDN w:val="0"/>
        <w:adjustRightInd w:val="0"/>
        <w:spacing w:line="240" w:lineRule="auto"/>
        <w:rPr>
          <w:szCs w:val="22"/>
        </w:rPr>
      </w:pPr>
      <w:r w:rsidRPr="001C63BA">
        <w:t>EU/1/22/1685</w:t>
      </w:r>
      <w:r w:rsidR="006D09CE" w:rsidRPr="001C63BA">
        <w:t>/014</w:t>
      </w:r>
    </w:p>
    <w:p w14:paraId="6EE93763" w14:textId="06B9641E" w:rsidR="006D09CE" w:rsidRPr="001C63BA" w:rsidRDefault="00C54728" w:rsidP="00940AF6">
      <w:pPr>
        <w:autoSpaceDE w:val="0"/>
        <w:autoSpaceDN w:val="0"/>
        <w:adjustRightInd w:val="0"/>
        <w:spacing w:line="240" w:lineRule="auto"/>
        <w:rPr>
          <w:szCs w:val="22"/>
        </w:rPr>
      </w:pPr>
      <w:r w:rsidRPr="001C63BA">
        <w:t>EU/1/22/1685</w:t>
      </w:r>
      <w:r w:rsidR="006D09CE" w:rsidRPr="001C63BA">
        <w:t>/015</w:t>
      </w:r>
    </w:p>
    <w:p w14:paraId="225F9B34" w14:textId="11427525" w:rsidR="006D09CE" w:rsidRPr="001C63BA" w:rsidRDefault="00C54728" w:rsidP="00940AF6">
      <w:pPr>
        <w:autoSpaceDE w:val="0"/>
        <w:autoSpaceDN w:val="0"/>
        <w:adjustRightInd w:val="0"/>
        <w:spacing w:line="240" w:lineRule="auto"/>
        <w:rPr>
          <w:szCs w:val="22"/>
        </w:rPr>
      </w:pPr>
      <w:r w:rsidRPr="001C63BA">
        <w:t>EU/1/22/1685</w:t>
      </w:r>
      <w:r w:rsidR="006D09CE" w:rsidRPr="001C63BA">
        <w:t>/016</w:t>
      </w:r>
    </w:p>
    <w:p w14:paraId="68694E0E" w14:textId="3D94C04B" w:rsidR="006D09CE" w:rsidRPr="001C63BA" w:rsidRDefault="00C54728" w:rsidP="00940AF6">
      <w:pPr>
        <w:autoSpaceDE w:val="0"/>
        <w:autoSpaceDN w:val="0"/>
        <w:adjustRightInd w:val="0"/>
        <w:spacing w:line="240" w:lineRule="auto"/>
        <w:rPr>
          <w:szCs w:val="22"/>
        </w:rPr>
      </w:pPr>
      <w:r w:rsidRPr="001C63BA">
        <w:t>EU/1/22/1685</w:t>
      </w:r>
      <w:r w:rsidR="006D09CE" w:rsidRPr="001C63BA">
        <w:t>/017</w:t>
      </w:r>
    </w:p>
    <w:p w14:paraId="7C27DDF3" w14:textId="0EA1CB66" w:rsidR="00D80781" w:rsidRPr="001C63BA" w:rsidRDefault="00C54728" w:rsidP="00940AF6">
      <w:pPr>
        <w:autoSpaceDE w:val="0"/>
        <w:autoSpaceDN w:val="0"/>
        <w:adjustRightInd w:val="0"/>
        <w:spacing w:line="240" w:lineRule="auto"/>
        <w:rPr>
          <w:szCs w:val="22"/>
        </w:rPr>
      </w:pPr>
      <w:r w:rsidRPr="001C63BA">
        <w:t>EU/1/22/1685</w:t>
      </w:r>
      <w:r w:rsidR="006D09CE" w:rsidRPr="001C63BA">
        <w:t>/018</w:t>
      </w:r>
    </w:p>
    <w:p w14:paraId="1BCA947A" w14:textId="77777777" w:rsidR="007214A3" w:rsidRPr="001C63BA" w:rsidRDefault="007214A3" w:rsidP="007214A3">
      <w:pPr>
        <w:tabs>
          <w:tab w:val="clear" w:pos="567"/>
        </w:tabs>
        <w:spacing w:line="240" w:lineRule="auto"/>
        <w:outlineLvl w:val="0"/>
      </w:pPr>
      <w:r w:rsidRPr="001C63BA">
        <w:t>EU/1/22/1685/019</w:t>
      </w:r>
      <w:r w:rsidRPr="001C63BA">
        <w:fldChar w:fldCharType="begin"/>
      </w:r>
      <w:r w:rsidRPr="001C63BA">
        <w:instrText xml:space="preserve"> DOCVARIABLE VAULT_ND_e8f6c590-0364-4142-84ec-dff2bf6b2bdb \* MERGEFORMAT </w:instrText>
      </w:r>
      <w:r w:rsidRPr="001C63BA">
        <w:fldChar w:fldCharType="end"/>
      </w:r>
    </w:p>
    <w:p w14:paraId="45AED108" w14:textId="77777777" w:rsidR="007214A3" w:rsidRPr="001C63BA" w:rsidRDefault="007214A3" w:rsidP="007214A3">
      <w:pPr>
        <w:tabs>
          <w:tab w:val="clear" w:pos="567"/>
        </w:tabs>
        <w:spacing w:line="240" w:lineRule="auto"/>
        <w:outlineLvl w:val="0"/>
      </w:pPr>
      <w:r w:rsidRPr="001C63BA">
        <w:t>EU/1/22/1685/020</w:t>
      </w:r>
      <w:r w:rsidRPr="001C63BA">
        <w:fldChar w:fldCharType="begin"/>
      </w:r>
      <w:r w:rsidRPr="001C63BA">
        <w:instrText xml:space="preserve"> DOCVARIABLE VAULT_ND_e8a6da6a-4df7-4651-b90d-629449f01135 \* MERGEFORMAT </w:instrText>
      </w:r>
      <w:r w:rsidRPr="001C63BA">
        <w:fldChar w:fldCharType="end"/>
      </w:r>
    </w:p>
    <w:p w14:paraId="5E95E909" w14:textId="77777777" w:rsidR="007214A3" w:rsidRPr="001C63BA" w:rsidRDefault="007214A3" w:rsidP="007214A3">
      <w:pPr>
        <w:tabs>
          <w:tab w:val="clear" w:pos="567"/>
        </w:tabs>
        <w:spacing w:line="240" w:lineRule="auto"/>
        <w:outlineLvl w:val="0"/>
      </w:pPr>
      <w:r w:rsidRPr="001C63BA">
        <w:t>EU/1/22/1685/021</w:t>
      </w:r>
      <w:r w:rsidRPr="001C63BA">
        <w:fldChar w:fldCharType="begin"/>
      </w:r>
      <w:r w:rsidRPr="001C63BA">
        <w:instrText xml:space="preserve"> DOCVARIABLE VAULT_ND_114e34f8-90f7-4ab9-9b70-15d408a5b62a \* MERGEFORMAT </w:instrText>
      </w:r>
      <w:r w:rsidRPr="001C63BA">
        <w:fldChar w:fldCharType="end"/>
      </w:r>
    </w:p>
    <w:p w14:paraId="3819E2E6" w14:textId="77777777" w:rsidR="007214A3" w:rsidRPr="001C63BA" w:rsidRDefault="007214A3" w:rsidP="007214A3">
      <w:pPr>
        <w:tabs>
          <w:tab w:val="clear" w:pos="567"/>
        </w:tabs>
        <w:spacing w:line="240" w:lineRule="auto"/>
        <w:outlineLvl w:val="0"/>
        <w:rPr>
          <w:szCs w:val="22"/>
        </w:rPr>
      </w:pPr>
      <w:r w:rsidRPr="001C63BA">
        <w:t>EU/1/22/1685/022</w:t>
      </w:r>
      <w:r w:rsidRPr="001C63BA">
        <w:fldChar w:fldCharType="begin"/>
      </w:r>
      <w:r w:rsidRPr="001C63BA">
        <w:instrText xml:space="preserve"> DOCVARIABLE VAULT_ND_74be4852-f236-4848-902d-18e941b2ad4c \* MERGEFORMAT </w:instrText>
      </w:r>
      <w:r w:rsidRPr="001C63BA">
        <w:fldChar w:fldCharType="end"/>
      </w:r>
    </w:p>
    <w:p w14:paraId="54226938" w14:textId="77777777" w:rsidR="007214A3" w:rsidRPr="001C63BA" w:rsidRDefault="007214A3" w:rsidP="007214A3">
      <w:pPr>
        <w:tabs>
          <w:tab w:val="clear" w:pos="567"/>
        </w:tabs>
        <w:spacing w:line="240" w:lineRule="auto"/>
        <w:outlineLvl w:val="0"/>
      </w:pPr>
      <w:r w:rsidRPr="001C63BA">
        <w:t>EU/1/22/1685/023</w:t>
      </w:r>
      <w:r w:rsidRPr="001C63BA">
        <w:fldChar w:fldCharType="begin"/>
      </w:r>
      <w:r w:rsidRPr="001C63BA">
        <w:instrText xml:space="preserve"> DOCVARIABLE VAULT_ND_5f8fa133-ea75-4bee-805e-ee06a3b54dc3 \* MERGEFORMAT </w:instrText>
      </w:r>
      <w:r w:rsidRPr="001C63BA">
        <w:fldChar w:fldCharType="end"/>
      </w:r>
    </w:p>
    <w:p w14:paraId="472B771D" w14:textId="77777777" w:rsidR="007214A3" w:rsidRPr="001C63BA" w:rsidRDefault="007214A3" w:rsidP="007214A3">
      <w:pPr>
        <w:tabs>
          <w:tab w:val="clear" w:pos="567"/>
        </w:tabs>
        <w:spacing w:line="240" w:lineRule="auto"/>
        <w:outlineLvl w:val="0"/>
      </w:pPr>
      <w:r w:rsidRPr="001C63BA">
        <w:t>EU/1/22/1685/024</w:t>
      </w:r>
      <w:r w:rsidRPr="001C63BA">
        <w:fldChar w:fldCharType="begin"/>
      </w:r>
      <w:r w:rsidRPr="001C63BA">
        <w:instrText xml:space="preserve"> DOCVARIABLE VAULT_ND_8acfc7df-84e5-4a58-9b30-40c4a2991123 \* MERGEFORMAT </w:instrText>
      </w:r>
      <w:r w:rsidRPr="001C63BA">
        <w:fldChar w:fldCharType="end"/>
      </w:r>
    </w:p>
    <w:p w14:paraId="1D9F04E0" w14:textId="77777777" w:rsidR="006325A5" w:rsidRPr="001C63BA" w:rsidRDefault="006325A5" w:rsidP="006325A5">
      <w:pPr>
        <w:tabs>
          <w:tab w:val="clear" w:pos="567"/>
        </w:tabs>
        <w:spacing w:line="240" w:lineRule="auto"/>
        <w:outlineLvl w:val="0"/>
      </w:pPr>
      <w:r w:rsidRPr="001C63BA">
        <w:t>EU/1/22/1685/025</w:t>
      </w:r>
      <w:fldSimple w:instr=" DOCVARIABLE VAULT_ND_91321125-fa15-48b3-b8d0-88f37c0c1317 \* MERGEFORMAT ">
        <w:r w:rsidRPr="001C63BA">
          <w:t xml:space="preserve"> </w:t>
        </w:r>
      </w:fldSimple>
    </w:p>
    <w:p w14:paraId="788ABBFF" w14:textId="77777777" w:rsidR="006325A5" w:rsidRPr="001C63BA" w:rsidRDefault="006325A5" w:rsidP="006325A5">
      <w:pPr>
        <w:tabs>
          <w:tab w:val="clear" w:pos="567"/>
        </w:tabs>
        <w:spacing w:line="240" w:lineRule="auto"/>
        <w:outlineLvl w:val="0"/>
      </w:pPr>
      <w:r w:rsidRPr="001C63BA">
        <w:t>EU/1/22/1685/026</w:t>
      </w:r>
      <w:fldSimple w:instr=" DOCVARIABLE VAULT_ND_a039e7d4-7fb7-4e12-8c87-9bc18e395af1 \* MERGEFORMAT ">
        <w:r w:rsidRPr="001C63BA">
          <w:t xml:space="preserve"> </w:t>
        </w:r>
      </w:fldSimple>
    </w:p>
    <w:p w14:paraId="7D5B0F6F" w14:textId="77777777" w:rsidR="006325A5" w:rsidRPr="001C63BA" w:rsidRDefault="006325A5" w:rsidP="006325A5">
      <w:pPr>
        <w:tabs>
          <w:tab w:val="clear" w:pos="567"/>
        </w:tabs>
        <w:spacing w:line="240" w:lineRule="auto"/>
        <w:outlineLvl w:val="0"/>
      </w:pPr>
      <w:r w:rsidRPr="001C63BA">
        <w:t>EU/1/22/1685/027</w:t>
      </w:r>
      <w:fldSimple w:instr=" DOCVARIABLE VAULT_ND_9244a105-43ec-46cc-a0dd-b5d7b85bb72f \* MERGEFORMAT ">
        <w:r w:rsidRPr="001C63BA">
          <w:t xml:space="preserve"> </w:t>
        </w:r>
      </w:fldSimple>
    </w:p>
    <w:p w14:paraId="296C0173" w14:textId="77777777" w:rsidR="006325A5" w:rsidRPr="001C63BA" w:rsidRDefault="006325A5" w:rsidP="006325A5">
      <w:pPr>
        <w:tabs>
          <w:tab w:val="clear" w:pos="567"/>
        </w:tabs>
        <w:spacing w:line="240" w:lineRule="auto"/>
        <w:outlineLvl w:val="0"/>
      </w:pPr>
      <w:r w:rsidRPr="001C63BA">
        <w:t>EU/1/22/1685/028</w:t>
      </w:r>
      <w:fldSimple w:instr=" DOCVARIABLE VAULT_ND_38c72697-f7e2-4561-9e2d-b3e4bc039885 \* MERGEFORMAT ">
        <w:r w:rsidRPr="001C63BA">
          <w:t xml:space="preserve"> </w:t>
        </w:r>
      </w:fldSimple>
    </w:p>
    <w:p w14:paraId="2F805073" w14:textId="77777777" w:rsidR="006325A5" w:rsidRPr="001C63BA" w:rsidRDefault="006325A5" w:rsidP="006325A5">
      <w:pPr>
        <w:tabs>
          <w:tab w:val="clear" w:pos="567"/>
        </w:tabs>
        <w:spacing w:line="240" w:lineRule="auto"/>
        <w:outlineLvl w:val="0"/>
      </w:pPr>
      <w:r w:rsidRPr="001C63BA">
        <w:t>EU/1/22/1685/029</w:t>
      </w:r>
      <w:fldSimple w:instr=" DOCVARIABLE VAULT_ND_a1452ca9-e1bd-4875-a0bb-27b23030ca1a \* MERGEFORMAT ">
        <w:r w:rsidRPr="001C63BA">
          <w:t xml:space="preserve"> </w:t>
        </w:r>
      </w:fldSimple>
    </w:p>
    <w:p w14:paraId="689B240A" w14:textId="77777777" w:rsidR="006325A5" w:rsidRPr="001C63BA" w:rsidRDefault="006325A5" w:rsidP="006325A5">
      <w:pPr>
        <w:tabs>
          <w:tab w:val="clear" w:pos="567"/>
        </w:tabs>
        <w:spacing w:line="240" w:lineRule="auto"/>
        <w:outlineLvl w:val="0"/>
      </w:pPr>
      <w:r w:rsidRPr="001C63BA">
        <w:t>EU/1/22/1685/030</w:t>
      </w:r>
      <w:fldSimple w:instr=" DOCVARIABLE VAULT_ND_b57b532e-4ff8-465f-9c59-dddcf1764435 \* MERGEFORMAT ">
        <w:r w:rsidRPr="001C63BA">
          <w:t xml:space="preserve"> </w:t>
        </w:r>
      </w:fldSimple>
    </w:p>
    <w:p w14:paraId="22C292CA" w14:textId="77777777" w:rsidR="006325A5" w:rsidRPr="001C63BA" w:rsidRDefault="006325A5" w:rsidP="006325A5">
      <w:pPr>
        <w:tabs>
          <w:tab w:val="clear" w:pos="567"/>
        </w:tabs>
        <w:spacing w:line="240" w:lineRule="auto"/>
        <w:outlineLvl w:val="0"/>
      </w:pPr>
      <w:r w:rsidRPr="001C63BA">
        <w:t>EU/1/22/1685/031</w:t>
      </w:r>
      <w:fldSimple w:instr=" DOCVARIABLE VAULT_ND_750e6d6c-a877-4217-ab6e-32e2d5f336cc \* MERGEFORMAT ">
        <w:r w:rsidRPr="001C63BA">
          <w:t xml:space="preserve"> </w:t>
        </w:r>
      </w:fldSimple>
    </w:p>
    <w:p w14:paraId="1D860C3A" w14:textId="77777777" w:rsidR="006325A5" w:rsidRPr="001C63BA" w:rsidRDefault="006325A5" w:rsidP="006325A5">
      <w:pPr>
        <w:tabs>
          <w:tab w:val="clear" w:pos="567"/>
        </w:tabs>
        <w:spacing w:line="240" w:lineRule="auto"/>
        <w:outlineLvl w:val="0"/>
      </w:pPr>
      <w:r w:rsidRPr="001C63BA">
        <w:t>EU/1/22/1685/032</w:t>
      </w:r>
      <w:fldSimple w:instr=" DOCVARIABLE VAULT_ND_7ce62439-71f6-4e3e-afa2-a18528851a78 \* MERGEFORMAT ">
        <w:r w:rsidRPr="001C63BA">
          <w:t xml:space="preserve"> </w:t>
        </w:r>
      </w:fldSimple>
    </w:p>
    <w:p w14:paraId="3A8FD36E" w14:textId="77777777" w:rsidR="006325A5" w:rsidRPr="001C63BA" w:rsidRDefault="006325A5" w:rsidP="006325A5">
      <w:pPr>
        <w:tabs>
          <w:tab w:val="clear" w:pos="567"/>
        </w:tabs>
        <w:spacing w:line="240" w:lineRule="auto"/>
        <w:outlineLvl w:val="0"/>
      </w:pPr>
      <w:r w:rsidRPr="001C63BA">
        <w:t>EU/1/22/1685/033</w:t>
      </w:r>
      <w:fldSimple w:instr=" DOCVARIABLE VAULT_ND_5d5d3ec5-4071-4570-8834-3a8c2631a858 \* MERGEFORMAT ">
        <w:r w:rsidRPr="001C63BA">
          <w:t xml:space="preserve"> </w:t>
        </w:r>
      </w:fldSimple>
    </w:p>
    <w:p w14:paraId="3AAEEBF1" w14:textId="77777777" w:rsidR="006325A5" w:rsidRPr="001C63BA" w:rsidRDefault="006325A5" w:rsidP="006325A5">
      <w:pPr>
        <w:tabs>
          <w:tab w:val="clear" w:pos="567"/>
        </w:tabs>
        <w:spacing w:line="240" w:lineRule="auto"/>
        <w:outlineLvl w:val="0"/>
      </w:pPr>
      <w:r w:rsidRPr="001C63BA">
        <w:t>EU/1/22/1685/034</w:t>
      </w:r>
      <w:fldSimple w:instr=" DOCVARIABLE VAULT_ND_3891ebe7-fdcd-4c42-889e-d90b07257217 \* MERGEFORMAT ">
        <w:r w:rsidRPr="001C63BA">
          <w:t xml:space="preserve"> </w:t>
        </w:r>
      </w:fldSimple>
    </w:p>
    <w:p w14:paraId="639E533E" w14:textId="77777777" w:rsidR="006325A5" w:rsidRPr="001C63BA" w:rsidRDefault="006325A5" w:rsidP="006325A5">
      <w:pPr>
        <w:tabs>
          <w:tab w:val="clear" w:pos="567"/>
        </w:tabs>
        <w:spacing w:line="240" w:lineRule="auto"/>
        <w:outlineLvl w:val="0"/>
      </w:pPr>
      <w:r w:rsidRPr="001C63BA">
        <w:t>EU/1/22/1685/035</w:t>
      </w:r>
      <w:fldSimple w:instr=" DOCVARIABLE VAULT_ND_59bb4b99-988c-4ab7-81f6-779e1cf29613 \* MERGEFORMAT ">
        <w:r w:rsidRPr="001C63BA">
          <w:t xml:space="preserve"> </w:t>
        </w:r>
      </w:fldSimple>
    </w:p>
    <w:p w14:paraId="4BEC516E" w14:textId="77777777" w:rsidR="006325A5" w:rsidRPr="001C63BA" w:rsidRDefault="006325A5" w:rsidP="006325A5">
      <w:pPr>
        <w:tabs>
          <w:tab w:val="clear" w:pos="567"/>
        </w:tabs>
        <w:spacing w:line="240" w:lineRule="auto"/>
        <w:outlineLvl w:val="0"/>
      </w:pPr>
      <w:r w:rsidRPr="001C63BA">
        <w:t>EU/1/22/1685/036</w:t>
      </w:r>
      <w:fldSimple w:instr=" DOCVARIABLE VAULT_ND_a22d6909-b89f-45dc-bdd3-37461cc3cbb9 \* MERGEFORMAT ">
        <w:r w:rsidRPr="001C63BA">
          <w:t xml:space="preserve"> </w:t>
        </w:r>
      </w:fldSimple>
    </w:p>
    <w:p w14:paraId="43FCD5FB" w14:textId="77777777" w:rsidR="006325A5" w:rsidRPr="001C63BA" w:rsidRDefault="006325A5" w:rsidP="006325A5">
      <w:pPr>
        <w:tabs>
          <w:tab w:val="clear" w:pos="567"/>
        </w:tabs>
        <w:spacing w:line="240" w:lineRule="auto"/>
        <w:outlineLvl w:val="0"/>
      </w:pPr>
      <w:r w:rsidRPr="001C63BA">
        <w:t>EU/1/22/1685/037</w:t>
      </w:r>
      <w:fldSimple w:instr=" DOCVARIABLE VAULT_ND_84c78bea-f0bc-42f0-b764-7a2e4b1ef468 \* MERGEFORMAT ">
        <w:r w:rsidRPr="001C63BA">
          <w:t xml:space="preserve"> </w:t>
        </w:r>
      </w:fldSimple>
    </w:p>
    <w:p w14:paraId="55A9E309" w14:textId="77777777" w:rsidR="006325A5" w:rsidRPr="001C63BA" w:rsidRDefault="006325A5" w:rsidP="006325A5">
      <w:pPr>
        <w:tabs>
          <w:tab w:val="clear" w:pos="567"/>
        </w:tabs>
        <w:spacing w:line="240" w:lineRule="auto"/>
        <w:outlineLvl w:val="0"/>
      </w:pPr>
      <w:r w:rsidRPr="001C63BA">
        <w:t>EU/1/22/1685/038</w:t>
      </w:r>
      <w:fldSimple w:instr=" DOCVARIABLE VAULT_ND_e39e525b-6b1a-4ee9-8ffc-81b15bce8448 \* MERGEFORMAT ">
        <w:r w:rsidRPr="001C63BA">
          <w:t xml:space="preserve"> </w:t>
        </w:r>
      </w:fldSimple>
    </w:p>
    <w:p w14:paraId="7177BCD7" w14:textId="77777777" w:rsidR="006325A5" w:rsidRPr="001C63BA" w:rsidRDefault="006325A5" w:rsidP="006325A5">
      <w:pPr>
        <w:tabs>
          <w:tab w:val="clear" w:pos="567"/>
        </w:tabs>
        <w:spacing w:line="240" w:lineRule="auto"/>
        <w:outlineLvl w:val="0"/>
      </w:pPr>
      <w:r w:rsidRPr="001C63BA">
        <w:t>EU/1/22/1685/039</w:t>
      </w:r>
      <w:fldSimple w:instr=" DOCVARIABLE VAULT_ND_97927e75-a0be-43f9-92d3-ede84c16b239 \* MERGEFORMAT ">
        <w:r w:rsidRPr="001C63BA">
          <w:t xml:space="preserve"> </w:t>
        </w:r>
      </w:fldSimple>
    </w:p>
    <w:p w14:paraId="19946584" w14:textId="4353E409" w:rsidR="006325A5" w:rsidRPr="001C63BA" w:rsidRDefault="006325A5" w:rsidP="006325A5">
      <w:pPr>
        <w:tabs>
          <w:tab w:val="clear" w:pos="567"/>
        </w:tabs>
        <w:spacing w:line="240" w:lineRule="auto"/>
        <w:outlineLvl w:val="0"/>
      </w:pPr>
      <w:bookmarkStart w:id="835" w:name="_Hlk146661276"/>
      <w:r w:rsidRPr="001C63BA">
        <w:t>EU/1/22/1685/040</w:t>
      </w:r>
      <w:fldSimple w:instr=" DOCVARIABLE VAULT_ND_a9f4b98d-94cf-4392-b988-7ca82be86f45 \* MERGEFORMAT ">
        <w:r w:rsidR="00893D6E" w:rsidRPr="001C63BA">
          <w:t xml:space="preserve"> </w:t>
        </w:r>
      </w:fldSimple>
    </w:p>
    <w:p w14:paraId="6D073186" w14:textId="70EAFEF9" w:rsidR="006325A5" w:rsidRPr="001C63BA" w:rsidRDefault="006325A5" w:rsidP="006325A5">
      <w:pPr>
        <w:tabs>
          <w:tab w:val="clear" w:pos="567"/>
        </w:tabs>
        <w:spacing w:line="240" w:lineRule="auto"/>
        <w:outlineLvl w:val="0"/>
      </w:pPr>
      <w:r w:rsidRPr="001C63BA">
        <w:t>EU/1/22/1685/041</w:t>
      </w:r>
      <w:fldSimple w:instr=" DOCVARIABLE VAULT_ND_663a8f80-5386-41a7-83a2-8738caa648c4 \* MERGEFORMAT ">
        <w:r w:rsidR="00893D6E" w:rsidRPr="001C63BA">
          <w:t xml:space="preserve"> </w:t>
        </w:r>
      </w:fldSimple>
    </w:p>
    <w:p w14:paraId="4803C0D7" w14:textId="7592B61A" w:rsidR="006325A5" w:rsidRPr="001C63BA" w:rsidRDefault="006325A5" w:rsidP="006325A5">
      <w:pPr>
        <w:tabs>
          <w:tab w:val="clear" w:pos="567"/>
        </w:tabs>
        <w:spacing w:line="240" w:lineRule="auto"/>
        <w:outlineLvl w:val="0"/>
      </w:pPr>
      <w:r w:rsidRPr="001C63BA">
        <w:t>EU/1/22/1685/042</w:t>
      </w:r>
      <w:fldSimple w:instr=" DOCVARIABLE VAULT_ND_1243d78e-5c93-42df-9a32-56ce1efb6d5b \* MERGEFORMAT ">
        <w:r w:rsidR="00893D6E" w:rsidRPr="001C63BA">
          <w:t xml:space="preserve"> </w:t>
        </w:r>
      </w:fldSimple>
    </w:p>
    <w:bookmarkEnd w:id="835"/>
    <w:p w14:paraId="5309C5F5" w14:textId="0E8E94DE" w:rsidR="006325A5" w:rsidRPr="001C63BA" w:rsidRDefault="006325A5" w:rsidP="006325A5">
      <w:pPr>
        <w:tabs>
          <w:tab w:val="clear" w:pos="567"/>
        </w:tabs>
        <w:spacing w:line="240" w:lineRule="auto"/>
        <w:outlineLvl w:val="0"/>
      </w:pPr>
      <w:r w:rsidRPr="001C63BA">
        <w:t>EU/1/22/1685/043</w:t>
      </w:r>
      <w:fldSimple w:instr=" DOCVARIABLE VAULT_ND_32848168-43d1-475c-9576-884a8455335b \* MERGEFORMAT ">
        <w:r w:rsidR="00893D6E" w:rsidRPr="001C63BA">
          <w:t xml:space="preserve"> </w:t>
        </w:r>
      </w:fldSimple>
    </w:p>
    <w:p w14:paraId="38FC1747" w14:textId="131F63FB" w:rsidR="006325A5" w:rsidRPr="001C63BA" w:rsidRDefault="006325A5" w:rsidP="006325A5">
      <w:pPr>
        <w:tabs>
          <w:tab w:val="clear" w:pos="567"/>
        </w:tabs>
        <w:spacing w:line="240" w:lineRule="auto"/>
        <w:outlineLvl w:val="0"/>
      </w:pPr>
      <w:r w:rsidRPr="001C63BA">
        <w:t>EU/1/22/1685/044</w:t>
      </w:r>
      <w:fldSimple w:instr=" DOCVARIABLE VAULT_ND_e8e58a87-1768-45cc-8183-0619f4e314b5 \* MERGEFORMAT ">
        <w:r w:rsidR="00893D6E" w:rsidRPr="001C63BA">
          <w:t xml:space="preserve"> </w:t>
        </w:r>
      </w:fldSimple>
    </w:p>
    <w:p w14:paraId="3A15DF60" w14:textId="4575F29A" w:rsidR="006325A5" w:rsidRPr="001C63BA" w:rsidRDefault="006325A5" w:rsidP="006325A5">
      <w:pPr>
        <w:tabs>
          <w:tab w:val="clear" w:pos="567"/>
        </w:tabs>
        <w:spacing w:line="240" w:lineRule="auto"/>
        <w:outlineLvl w:val="0"/>
      </w:pPr>
      <w:r w:rsidRPr="001C63BA">
        <w:t>EU/1/22/1685/045</w:t>
      </w:r>
      <w:fldSimple w:instr=" DOCVARIABLE VAULT_ND_988dacb2-976a-488c-a22a-ad04a69ce803 \* MERGEFORMAT ">
        <w:r w:rsidR="00893D6E" w:rsidRPr="001C63BA">
          <w:t xml:space="preserve"> </w:t>
        </w:r>
      </w:fldSimple>
    </w:p>
    <w:p w14:paraId="742744E2" w14:textId="75AF6967" w:rsidR="006325A5" w:rsidRPr="001C63BA" w:rsidRDefault="006325A5" w:rsidP="006325A5">
      <w:pPr>
        <w:tabs>
          <w:tab w:val="clear" w:pos="567"/>
        </w:tabs>
        <w:spacing w:line="240" w:lineRule="auto"/>
        <w:outlineLvl w:val="0"/>
      </w:pPr>
      <w:r w:rsidRPr="001C63BA">
        <w:t>EU/1/22/1685/046</w:t>
      </w:r>
      <w:fldSimple w:instr=" DOCVARIABLE VAULT_ND_18043059-4491-4428-b716-589ebecf5a35 \* MERGEFORMAT ">
        <w:r w:rsidR="00893D6E" w:rsidRPr="001C63BA">
          <w:t xml:space="preserve"> </w:t>
        </w:r>
      </w:fldSimple>
    </w:p>
    <w:p w14:paraId="218A783B" w14:textId="06FDEA5D" w:rsidR="006325A5" w:rsidRPr="001C63BA" w:rsidRDefault="006325A5" w:rsidP="006325A5">
      <w:pPr>
        <w:tabs>
          <w:tab w:val="clear" w:pos="567"/>
        </w:tabs>
        <w:spacing w:line="240" w:lineRule="auto"/>
        <w:outlineLvl w:val="0"/>
      </w:pPr>
      <w:r w:rsidRPr="001C63BA">
        <w:t>EU/1/22/1685/047</w:t>
      </w:r>
      <w:fldSimple w:instr=" DOCVARIABLE VAULT_ND_cfed7b44-2b22-457f-9ebb-9b5bbc447fa7 \* MERGEFORMAT ">
        <w:r w:rsidR="00893D6E" w:rsidRPr="001C63BA">
          <w:t xml:space="preserve"> </w:t>
        </w:r>
      </w:fldSimple>
    </w:p>
    <w:p w14:paraId="58333916" w14:textId="674B50DF" w:rsidR="006325A5" w:rsidRPr="001C63BA" w:rsidRDefault="006325A5" w:rsidP="006325A5">
      <w:pPr>
        <w:tabs>
          <w:tab w:val="clear" w:pos="567"/>
        </w:tabs>
        <w:spacing w:line="240" w:lineRule="auto"/>
        <w:outlineLvl w:val="0"/>
      </w:pPr>
      <w:r w:rsidRPr="001C63BA">
        <w:t>EU/1/22/1685/048</w:t>
      </w:r>
      <w:fldSimple w:instr=" DOCVARIABLE VAULT_ND_54fc7b37-2c5b-4283-b5ca-ae8f2a8cda41 \* MERGEFORMAT ">
        <w:r w:rsidR="00893D6E" w:rsidRPr="001C63BA">
          <w:t xml:space="preserve"> </w:t>
        </w:r>
      </w:fldSimple>
    </w:p>
    <w:p w14:paraId="12B9A248" w14:textId="66DA797F" w:rsidR="00582AB0" w:rsidRPr="001C63BA" w:rsidRDefault="00582AB0" w:rsidP="00582AB0">
      <w:pPr>
        <w:tabs>
          <w:tab w:val="clear" w:pos="567"/>
        </w:tabs>
        <w:spacing w:line="240" w:lineRule="auto"/>
        <w:outlineLvl w:val="0"/>
      </w:pPr>
      <w:r w:rsidRPr="001C63BA">
        <w:t>EU/1/22/1685/0</w:t>
      </w:r>
      <w:r w:rsidR="00EB17CC" w:rsidRPr="001C63BA">
        <w:t>49</w:t>
      </w:r>
      <w:fldSimple w:instr=" DOCVARIABLE VAULT_ND_62410d4c-8149-440b-80b6-e3ddcdf22953 \* MERGEFORMAT ">
        <w:r w:rsidRPr="001C63BA">
          <w:t xml:space="preserve"> </w:t>
        </w:r>
      </w:fldSimple>
    </w:p>
    <w:p w14:paraId="76935C0D" w14:textId="6673FC4A" w:rsidR="00582AB0" w:rsidRPr="001C63BA" w:rsidRDefault="00582AB0" w:rsidP="00582AB0">
      <w:pPr>
        <w:tabs>
          <w:tab w:val="clear" w:pos="567"/>
        </w:tabs>
        <w:spacing w:line="240" w:lineRule="auto"/>
        <w:outlineLvl w:val="0"/>
      </w:pPr>
      <w:r w:rsidRPr="001C63BA">
        <w:t>EU/1/22/1685/0</w:t>
      </w:r>
      <w:r w:rsidR="00EB17CC" w:rsidRPr="001C63BA">
        <w:t>50</w:t>
      </w:r>
      <w:fldSimple w:instr=" DOCVARIABLE VAULT_ND_4648745e-e918-4d0c-bfa8-1067d410013c \* MERGEFORMAT ">
        <w:r w:rsidRPr="001C63BA">
          <w:t xml:space="preserve"> </w:t>
        </w:r>
      </w:fldSimple>
    </w:p>
    <w:p w14:paraId="0E3F4BE6" w14:textId="0AA28617" w:rsidR="00582AB0" w:rsidRPr="001C63BA" w:rsidRDefault="00582AB0" w:rsidP="00582AB0">
      <w:pPr>
        <w:tabs>
          <w:tab w:val="clear" w:pos="567"/>
        </w:tabs>
        <w:spacing w:line="240" w:lineRule="auto"/>
        <w:outlineLvl w:val="0"/>
      </w:pPr>
      <w:r w:rsidRPr="001C63BA">
        <w:lastRenderedPageBreak/>
        <w:t>EU/1/22/1685/0</w:t>
      </w:r>
      <w:r w:rsidR="00EB17CC" w:rsidRPr="001C63BA">
        <w:t>51</w:t>
      </w:r>
      <w:fldSimple w:instr=" DOCVARIABLE VAULT_ND_a60518d2-3449-4161-b728-2227e6e1e9d5 \* MERGEFORMAT ">
        <w:r w:rsidRPr="001C63BA">
          <w:t xml:space="preserve"> </w:t>
        </w:r>
      </w:fldSimple>
    </w:p>
    <w:p w14:paraId="2D4F5CB2" w14:textId="17FEE6B7" w:rsidR="00582AB0" w:rsidRPr="001C63BA" w:rsidRDefault="00582AB0" w:rsidP="00582AB0">
      <w:pPr>
        <w:tabs>
          <w:tab w:val="clear" w:pos="567"/>
        </w:tabs>
        <w:spacing w:line="240" w:lineRule="auto"/>
        <w:outlineLvl w:val="0"/>
      </w:pPr>
      <w:r w:rsidRPr="001C63BA">
        <w:t>EU/1/22/1685/0</w:t>
      </w:r>
      <w:r w:rsidR="00EB17CC" w:rsidRPr="001C63BA">
        <w:t>52</w:t>
      </w:r>
      <w:fldSimple w:instr=" DOCVARIABLE VAULT_ND_d669c5b1-7b40-4e63-a3bc-1ec4017de884 \* MERGEFORMAT ">
        <w:r w:rsidRPr="001C63BA">
          <w:t xml:space="preserve"> </w:t>
        </w:r>
      </w:fldSimple>
    </w:p>
    <w:p w14:paraId="58A3DD99" w14:textId="28E5C376" w:rsidR="00582AB0" w:rsidRPr="001C63BA" w:rsidRDefault="00582AB0" w:rsidP="00582AB0">
      <w:pPr>
        <w:tabs>
          <w:tab w:val="clear" w:pos="567"/>
        </w:tabs>
        <w:spacing w:line="240" w:lineRule="auto"/>
        <w:outlineLvl w:val="0"/>
      </w:pPr>
      <w:r w:rsidRPr="001C63BA">
        <w:t>EU/1/22/1685/0</w:t>
      </w:r>
      <w:r w:rsidR="00EB17CC" w:rsidRPr="001C63BA">
        <w:t>53</w:t>
      </w:r>
      <w:fldSimple w:instr=" DOCVARIABLE VAULT_ND_802cc425-440c-4f50-8efa-70468ef7ccef \* MERGEFORMAT ">
        <w:r w:rsidRPr="001C63BA">
          <w:t xml:space="preserve"> </w:t>
        </w:r>
      </w:fldSimple>
    </w:p>
    <w:p w14:paraId="2179149F" w14:textId="11885C90" w:rsidR="00582AB0" w:rsidRPr="001C63BA" w:rsidRDefault="00582AB0" w:rsidP="00582AB0">
      <w:pPr>
        <w:tabs>
          <w:tab w:val="clear" w:pos="567"/>
        </w:tabs>
        <w:spacing w:line="240" w:lineRule="auto"/>
        <w:outlineLvl w:val="0"/>
      </w:pPr>
      <w:r w:rsidRPr="001C63BA">
        <w:t>EU/1/22/1685/0</w:t>
      </w:r>
      <w:r w:rsidR="00EB17CC" w:rsidRPr="001C63BA">
        <w:t>54</w:t>
      </w:r>
      <w:fldSimple w:instr=" DOCVARIABLE VAULT_ND_65ad5ca0-8909-42f0-b2e8-a695a15f0a71 \* MERGEFORMAT ">
        <w:r w:rsidRPr="001C63BA">
          <w:t xml:space="preserve"> </w:t>
        </w:r>
      </w:fldSimple>
    </w:p>
    <w:p w14:paraId="3D18C9AA" w14:textId="3753B9DC" w:rsidR="00582AB0" w:rsidRPr="001C63BA" w:rsidRDefault="00582AB0" w:rsidP="00582AB0">
      <w:pPr>
        <w:tabs>
          <w:tab w:val="clear" w:pos="567"/>
        </w:tabs>
        <w:spacing w:line="240" w:lineRule="auto"/>
        <w:outlineLvl w:val="0"/>
      </w:pPr>
      <w:r w:rsidRPr="001C63BA">
        <w:t>EU/1/22/1685/0</w:t>
      </w:r>
      <w:r w:rsidR="00EB17CC" w:rsidRPr="001C63BA">
        <w:t>55</w:t>
      </w:r>
      <w:fldSimple w:instr=" DOCVARIABLE VAULT_ND_18ec4b58-9012-438f-9eac-bdda701f4ea5 \* MERGEFORMAT ">
        <w:r w:rsidRPr="001C63BA">
          <w:t xml:space="preserve"> </w:t>
        </w:r>
      </w:fldSimple>
    </w:p>
    <w:p w14:paraId="7AFD578B" w14:textId="220DF395" w:rsidR="00582AB0" w:rsidRPr="001C63BA" w:rsidRDefault="00582AB0" w:rsidP="00582AB0">
      <w:pPr>
        <w:tabs>
          <w:tab w:val="clear" w:pos="567"/>
        </w:tabs>
        <w:spacing w:line="240" w:lineRule="auto"/>
        <w:outlineLvl w:val="0"/>
      </w:pPr>
      <w:r w:rsidRPr="001C63BA">
        <w:t>EU/1/22/1685/0</w:t>
      </w:r>
      <w:r w:rsidR="00EB17CC" w:rsidRPr="001C63BA">
        <w:t>56</w:t>
      </w:r>
      <w:fldSimple w:instr=" DOCVARIABLE VAULT_ND_8995000e-6453-425a-a97e-61c0fbe4ac23 \* MERGEFORMAT ">
        <w:r w:rsidRPr="001C63BA">
          <w:t xml:space="preserve"> </w:t>
        </w:r>
      </w:fldSimple>
    </w:p>
    <w:p w14:paraId="64147910" w14:textId="0C46599F" w:rsidR="00582AB0" w:rsidRPr="001C63BA" w:rsidRDefault="00582AB0" w:rsidP="00582AB0">
      <w:pPr>
        <w:tabs>
          <w:tab w:val="clear" w:pos="567"/>
        </w:tabs>
        <w:spacing w:line="240" w:lineRule="auto"/>
        <w:outlineLvl w:val="0"/>
      </w:pPr>
      <w:r w:rsidRPr="001C63BA">
        <w:t>EU/1/22/1685/0</w:t>
      </w:r>
      <w:r w:rsidR="00EB17CC" w:rsidRPr="001C63BA">
        <w:t>57</w:t>
      </w:r>
      <w:fldSimple w:instr=" DOCVARIABLE VAULT_ND_a7f64084-19ae-4001-a6f8-8cd4f4bbda66 \* MERGEFORMAT ">
        <w:r w:rsidRPr="001C63BA">
          <w:t xml:space="preserve"> </w:t>
        </w:r>
      </w:fldSimple>
    </w:p>
    <w:p w14:paraId="0075478A" w14:textId="01E8EEF9" w:rsidR="00582AB0" w:rsidRPr="001C63BA" w:rsidRDefault="00582AB0" w:rsidP="00582AB0">
      <w:pPr>
        <w:tabs>
          <w:tab w:val="clear" w:pos="567"/>
        </w:tabs>
        <w:spacing w:line="240" w:lineRule="auto"/>
        <w:outlineLvl w:val="0"/>
      </w:pPr>
      <w:r w:rsidRPr="001C63BA">
        <w:t>EU/1/22/1685/0</w:t>
      </w:r>
      <w:r w:rsidR="00EB17CC" w:rsidRPr="001C63BA">
        <w:t>58</w:t>
      </w:r>
      <w:fldSimple w:instr=" DOCVARIABLE VAULT_ND_4cc7bf48-04d6-460b-94f3-3bba30ee3450 \* MERGEFORMAT ">
        <w:r w:rsidRPr="001C63BA">
          <w:t xml:space="preserve"> </w:t>
        </w:r>
      </w:fldSimple>
    </w:p>
    <w:p w14:paraId="2E461BC0" w14:textId="60248180" w:rsidR="00582AB0" w:rsidRPr="001C63BA" w:rsidRDefault="00582AB0" w:rsidP="00582AB0">
      <w:pPr>
        <w:tabs>
          <w:tab w:val="clear" w:pos="567"/>
        </w:tabs>
        <w:spacing w:line="240" w:lineRule="auto"/>
        <w:outlineLvl w:val="0"/>
      </w:pPr>
      <w:r w:rsidRPr="001C63BA">
        <w:t>EU/1/22/1685/0</w:t>
      </w:r>
      <w:r w:rsidR="00EB17CC" w:rsidRPr="001C63BA">
        <w:t>59</w:t>
      </w:r>
      <w:fldSimple w:instr=" DOCVARIABLE VAULT_ND_5ade31ac-5642-47b3-b1fb-c2c794365456 \* MERGEFORMAT ">
        <w:r w:rsidRPr="001C63BA">
          <w:t xml:space="preserve"> </w:t>
        </w:r>
      </w:fldSimple>
    </w:p>
    <w:p w14:paraId="52A36B71" w14:textId="7388EA6F" w:rsidR="00582AB0" w:rsidRPr="001C63BA" w:rsidRDefault="00582AB0" w:rsidP="00582AB0">
      <w:pPr>
        <w:tabs>
          <w:tab w:val="clear" w:pos="567"/>
        </w:tabs>
        <w:spacing w:line="240" w:lineRule="auto"/>
        <w:outlineLvl w:val="0"/>
      </w:pPr>
      <w:r w:rsidRPr="001C63BA">
        <w:t>EU/1/22/1685/0</w:t>
      </w:r>
      <w:r w:rsidR="00EB17CC" w:rsidRPr="001C63BA">
        <w:t>60</w:t>
      </w:r>
      <w:fldSimple w:instr=" DOCVARIABLE VAULT_ND_808c4426-5179-4e0e-9615-47c68a6d06ee \* MERGEFORMAT ">
        <w:r w:rsidRPr="001C63BA">
          <w:t xml:space="preserve"> </w:t>
        </w:r>
      </w:fldSimple>
    </w:p>
    <w:p w14:paraId="7C27DDF9" w14:textId="77777777" w:rsidR="00D80781" w:rsidRPr="001C63BA" w:rsidRDefault="00D80781" w:rsidP="00E61101">
      <w:pPr>
        <w:autoSpaceDE w:val="0"/>
        <w:autoSpaceDN w:val="0"/>
        <w:adjustRightInd w:val="0"/>
        <w:spacing w:line="240" w:lineRule="auto"/>
        <w:rPr>
          <w:szCs w:val="22"/>
        </w:rPr>
      </w:pPr>
    </w:p>
    <w:p w14:paraId="7C27DDFA" w14:textId="77777777" w:rsidR="00D80781" w:rsidRPr="001C63BA" w:rsidRDefault="00D80781" w:rsidP="00E61101">
      <w:pPr>
        <w:autoSpaceDE w:val="0"/>
        <w:autoSpaceDN w:val="0"/>
        <w:adjustRightInd w:val="0"/>
        <w:spacing w:line="240" w:lineRule="auto"/>
        <w:rPr>
          <w:szCs w:val="22"/>
        </w:rPr>
      </w:pPr>
    </w:p>
    <w:p w14:paraId="7C27DDFB" w14:textId="77777777" w:rsidR="00D4007B" w:rsidRPr="001C63BA" w:rsidRDefault="00DA20DF" w:rsidP="00FE315D">
      <w:pPr>
        <w:spacing w:line="240" w:lineRule="auto"/>
        <w:ind w:left="567" w:hanging="567"/>
        <w:rPr>
          <w:b/>
          <w:bCs/>
          <w:szCs w:val="22"/>
        </w:rPr>
      </w:pPr>
      <w:r w:rsidRPr="001C63BA">
        <w:rPr>
          <w:b/>
        </w:rPr>
        <w:t>9.</w:t>
      </w:r>
      <w:r w:rsidRPr="001C63BA">
        <w:tab/>
      </w:r>
      <w:r w:rsidRPr="001C63BA">
        <w:rPr>
          <w:b/>
        </w:rPr>
        <w:t>DATUM PRIDOBITVE/PODALJŠANJA DOVOLJENJA ZA PROMET Z ZDRAVILOM</w:t>
      </w:r>
    </w:p>
    <w:p w14:paraId="7C27DDFC" w14:textId="77777777" w:rsidR="00D4007B" w:rsidRPr="001C63BA" w:rsidRDefault="00D4007B" w:rsidP="00E61101">
      <w:pPr>
        <w:autoSpaceDE w:val="0"/>
        <w:autoSpaceDN w:val="0"/>
        <w:adjustRightInd w:val="0"/>
        <w:spacing w:line="240" w:lineRule="auto"/>
        <w:rPr>
          <w:szCs w:val="22"/>
        </w:rPr>
      </w:pPr>
    </w:p>
    <w:p w14:paraId="78EBBEFA" w14:textId="4BCB4D42" w:rsidR="00F04190" w:rsidRPr="001C63BA" w:rsidRDefault="00F04190" w:rsidP="00F04190">
      <w:pPr>
        <w:spacing w:line="240" w:lineRule="auto"/>
      </w:pPr>
      <w:r w:rsidRPr="001C63BA">
        <w:t>Datum prve odobritve:</w:t>
      </w:r>
      <w:r w:rsidR="00591655" w:rsidRPr="001C63BA">
        <w:t xml:space="preserve"> 15. september 2022</w:t>
      </w:r>
    </w:p>
    <w:p w14:paraId="7C27DE00" w14:textId="5623684B" w:rsidR="00D4007B" w:rsidRPr="001C63BA" w:rsidRDefault="00D4007B" w:rsidP="00E61101">
      <w:pPr>
        <w:spacing w:line="240" w:lineRule="auto"/>
        <w:rPr>
          <w:bCs/>
          <w:szCs w:val="22"/>
        </w:rPr>
      </w:pPr>
    </w:p>
    <w:p w14:paraId="2764E84E" w14:textId="77777777" w:rsidR="00E0461B" w:rsidRPr="001C63BA" w:rsidRDefault="00E0461B" w:rsidP="00E61101">
      <w:pPr>
        <w:spacing w:line="240" w:lineRule="auto"/>
        <w:rPr>
          <w:bCs/>
          <w:szCs w:val="22"/>
        </w:rPr>
      </w:pPr>
    </w:p>
    <w:p w14:paraId="7C27DE01" w14:textId="77777777" w:rsidR="00D4007B" w:rsidRPr="001C63BA" w:rsidRDefault="00DA20DF" w:rsidP="00E61101">
      <w:pPr>
        <w:widowControl w:val="0"/>
        <w:suppressLineNumbers/>
        <w:spacing w:line="240" w:lineRule="auto"/>
        <w:rPr>
          <w:b/>
          <w:noProof/>
          <w:szCs w:val="22"/>
        </w:rPr>
      </w:pPr>
      <w:r w:rsidRPr="001C63BA">
        <w:rPr>
          <w:b/>
        </w:rPr>
        <w:t>10.</w:t>
      </w:r>
      <w:r w:rsidRPr="001C63BA">
        <w:tab/>
      </w:r>
      <w:r w:rsidRPr="001C63BA">
        <w:rPr>
          <w:b/>
        </w:rPr>
        <w:t xml:space="preserve">DATUM ZADNJE REVIZIJE BESEDILA </w:t>
      </w:r>
    </w:p>
    <w:p w14:paraId="088BF883" w14:textId="77777777" w:rsidR="005D2011" w:rsidRPr="001C63BA" w:rsidRDefault="005D2011" w:rsidP="00E61101">
      <w:pPr>
        <w:numPr>
          <w:ilvl w:val="12"/>
          <w:numId w:val="0"/>
        </w:numPr>
        <w:tabs>
          <w:tab w:val="clear" w:pos="567"/>
        </w:tabs>
        <w:spacing w:line="240" w:lineRule="auto"/>
        <w:ind w:right="-2"/>
        <w:rPr>
          <w:b/>
          <w:noProof/>
          <w:szCs w:val="22"/>
        </w:rPr>
      </w:pPr>
    </w:p>
    <w:p w14:paraId="214B0151" w14:textId="77777777" w:rsidR="00C86E4E" w:rsidRPr="001C63BA" w:rsidRDefault="00C86E4E" w:rsidP="00E61101">
      <w:pPr>
        <w:numPr>
          <w:ilvl w:val="12"/>
          <w:numId w:val="0"/>
        </w:numPr>
        <w:tabs>
          <w:tab w:val="clear" w:pos="567"/>
        </w:tabs>
        <w:spacing w:line="240" w:lineRule="auto"/>
        <w:ind w:right="-2"/>
        <w:rPr>
          <w:b/>
          <w:noProof/>
          <w:szCs w:val="22"/>
        </w:rPr>
      </w:pPr>
    </w:p>
    <w:p w14:paraId="7C27DE03" w14:textId="642457B7" w:rsidR="00D4007B" w:rsidRPr="001C63BA" w:rsidRDefault="00DA20DF" w:rsidP="00E61101">
      <w:pPr>
        <w:numPr>
          <w:ilvl w:val="12"/>
          <w:numId w:val="0"/>
        </w:numPr>
        <w:tabs>
          <w:tab w:val="clear" w:pos="567"/>
        </w:tabs>
        <w:spacing w:line="240" w:lineRule="auto"/>
        <w:ind w:right="-2"/>
        <w:rPr>
          <w:szCs w:val="22"/>
        </w:rPr>
      </w:pPr>
      <w:r w:rsidRPr="001C63BA">
        <w:t xml:space="preserve">Podrobne informacije o tem zdravilu so na voljo na spletni strani Evropske agencije za zdravila </w:t>
      </w:r>
      <w:hyperlink r:id="rId33" w:history="1">
        <w:r w:rsidR="00A363D5" w:rsidRPr="001C63BA">
          <w:rPr>
            <w:rStyle w:val="Hyperlink"/>
          </w:rPr>
          <w:t>https://www.ema.europa.eu</w:t>
        </w:r>
      </w:hyperlink>
      <w:r w:rsidRPr="001C63BA">
        <w:t>.</w:t>
      </w:r>
    </w:p>
    <w:p w14:paraId="7C27E275" w14:textId="0B4A4074" w:rsidR="00863397" w:rsidRPr="001C63BA" w:rsidRDefault="00863397" w:rsidP="00E61101">
      <w:pPr>
        <w:pStyle w:val="Default"/>
        <w:rPr>
          <w:sz w:val="22"/>
          <w:szCs w:val="22"/>
        </w:rPr>
      </w:pPr>
      <w:permStart w:id="580143656" w:edGrp="everyone"/>
      <w:permEnd w:id="580143656"/>
    </w:p>
    <w:p w14:paraId="7C27E276" w14:textId="77777777" w:rsidR="00863397" w:rsidRPr="001C63BA" w:rsidRDefault="00DA20DF" w:rsidP="00E61101">
      <w:pPr>
        <w:pStyle w:val="Default"/>
        <w:rPr>
          <w:color w:val="auto"/>
          <w:sz w:val="22"/>
          <w:szCs w:val="22"/>
        </w:rPr>
      </w:pPr>
      <w:r w:rsidRPr="001C63BA">
        <w:br w:type="page"/>
      </w:r>
    </w:p>
    <w:p w14:paraId="7C27E277"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8"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9"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A"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B"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C"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D"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E"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7F"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0"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1"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2"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3"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4"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5"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6"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7"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8"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9"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A"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B"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C"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D" w14:textId="77777777" w:rsidR="00655B55" w:rsidRPr="001C63BA" w:rsidRDefault="00655B55" w:rsidP="00655B55">
      <w:pPr>
        <w:keepNext/>
        <w:widowControl w:val="0"/>
        <w:tabs>
          <w:tab w:val="clear" w:pos="567"/>
        </w:tabs>
        <w:autoSpaceDE w:val="0"/>
        <w:autoSpaceDN w:val="0"/>
        <w:adjustRightInd w:val="0"/>
        <w:spacing w:line="240" w:lineRule="auto"/>
        <w:ind w:left="127"/>
        <w:jc w:val="center"/>
        <w:rPr>
          <w:b/>
          <w:noProof/>
        </w:rPr>
      </w:pPr>
    </w:p>
    <w:p w14:paraId="7C27E28E" w14:textId="77777777" w:rsidR="00655B55" w:rsidRPr="001C63BA" w:rsidRDefault="00DA20DF" w:rsidP="0027361A">
      <w:pPr>
        <w:keepNext/>
        <w:widowControl w:val="0"/>
        <w:tabs>
          <w:tab w:val="clear" w:pos="567"/>
        </w:tabs>
        <w:autoSpaceDE w:val="0"/>
        <w:autoSpaceDN w:val="0"/>
        <w:adjustRightInd w:val="0"/>
        <w:spacing w:line="240" w:lineRule="auto"/>
        <w:jc w:val="center"/>
        <w:rPr>
          <w:rFonts w:eastAsia="SimSun"/>
          <w:b/>
          <w:bCs/>
          <w:szCs w:val="22"/>
        </w:rPr>
      </w:pPr>
      <w:r w:rsidRPr="001C63BA">
        <w:rPr>
          <w:b/>
        </w:rPr>
        <w:t>PRILOGA II</w:t>
      </w:r>
    </w:p>
    <w:p w14:paraId="7C27E28F" w14:textId="77777777" w:rsidR="00655B55" w:rsidRPr="001C63BA" w:rsidRDefault="00655B55" w:rsidP="00655B55">
      <w:pPr>
        <w:widowControl w:val="0"/>
        <w:tabs>
          <w:tab w:val="clear" w:pos="567"/>
        </w:tabs>
        <w:autoSpaceDE w:val="0"/>
        <w:autoSpaceDN w:val="0"/>
        <w:adjustRightInd w:val="0"/>
        <w:spacing w:line="240" w:lineRule="auto"/>
        <w:ind w:left="127"/>
        <w:rPr>
          <w:rFonts w:eastAsia="SimSun"/>
          <w:szCs w:val="22"/>
          <w:lang w:eastAsia="en-GB"/>
        </w:rPr>
      </w:pPr>
    </w:p>
    <w:p w14:paraId="7C27E290" w14:textId="3A495C9D" w:rsidR="00655B55" w:rsidRPr="001C63BA" w:rsidRDefault="00591655" w:rsidP="00B55D59">
      <w:pPr>
        <w:pStyle w:val="ListParagraph"/>
        <w:keepNext/>
        <w:widowControl w:val="0"/>
        <w:numPr>
          <w:ilvl w:val="0"/>
          <w:numId w:val="27"/>
        </w:numPr>
        <w:autoSpaceDE w:val="0"/>
        <w:autoSpaceDN w:val="0"/>
        <w:adjustRightInd w:val="0"/>
        <w:spacing w:after="0" w:line="240" w:lineRule="auto"/>
        <w:ind w:hanging="579"/>
        <w:rPr>
          <w:rFonts w:ascii="Times New Roman" w:eastAsia="SimSun" w:hAnsi="Times New Roman"/>
          <w:b/>
          <w:bCs/>
        </w:rPr>
      </w:pPr>
      <w:r w:rsidRPr="001C63BA">
        <w:rPr>
          <w:rFonts w:ascii="Times New Roman" w:hAnsi="Times New Roman"/>
          <w:b/>
        </w:rPr>
        <w:t>PROIZVAJALEC (PROIZVAJALCI), ODGOVOREN (ODGOVORNI) ZA SPROŠČANJE SERIJ</w:t>
      </w:r>
      <w:r w:rsidR="00DA20DF" w:rsidRPr="001C63BA">
        <w:rPr>
          <w:rFonts w:ascii="Times New Roman" w:hAnsi="Times New Roman"/>
          <w:b/>
        </w:rPr>
        <w:t xml:space="preserve"> </w:t>
      </w:r>
    </w:p>
    <w:p w14:paraId="7C27E291" w14:textId="77777777" w:rsidR="00655B55" w:rsidRPr="001C63BA" w:rsidRDefault="00655B55" w:rsidP="00344F1D">
      <w:pPr>
        <w:keepNext/>
        <w:widowControl w:val="0"/>
        <w:tabs>
          <w:tab w:val="clear" w:pos="567"/>
        </w:tabs>
        <w:autoSpaceDE w:val="0"/>
        <w:autoSpaceDN w:val="0"/>
        <w:adjustRightInd w:val="0"/>
        <w:spacing w:line="240" w:lineRule="auto"/>
        <w:ind w:left="993"/>
        <w:rPr>
          <w:rFonts w:eastAsia="SimSun"/>
          <w:b/>
          <w:bCs/>
          <w:szCs w:val="22"/>
          <w:lang w:eastAsia="en-GB"/>
        </w:rPr>
      </w:pPr>
    </w:p>
    <w:p w14:paraId="7C27E292" w14:textId="77777777" w:rsidR="00655B55" w:rsidRPr="001C63BA"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rPr>
      </w:pPr>
      <w:r w:rsidRPr="001C63BA">
        <w:rPr>
          <w:rFonts w:ascii="Times New Roman" w:hAnsi="Times New Roman"/>
          <w:b/>
        </w:rPr>
        <w:t>POGOJI ALI OMEJITVE GLEDE OSKRBE IN UPORABE</w:t>
      </w:r>
    </w:p>
    <w:p w14:paraId="7C27E293" w14:textId="77777777" w:rsidR="00655B55" w:rsidRPr="001C63BA"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rPr>
      </w:pPr>
    </w:p>
    <w:p w14:paraId="7C27E294" w14:textId="77777777" w:rsidR="00655B55" w:rsidRPr="001C63BA"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rPr>
      </w:pPr>
      <w:r w:rsidRPr="001C63BA">
        <w:rPr>
          <w:rFonts w:ascii="Times New Roman" w:hAnsi="Times New Roman"/>
          <w:b/>
        </w:rPr>
        <w:t>DRUGI POGOJI IN ZAHTEVE DOVOLJENJA ZA PROMET Z ZDRAVILOM</w:t>
      </w:r>
    </w:p>
    <w:p w14:paraId="7C27E295" w14:textId="77777777" w:rsidR="00655B55" w:rsidRPr="001C63BA"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rPr>
      </w:pPr>
    </w:p>
    <w:p w14:paraId="7C27E296" w14:textId="77777777" w:rsidR="00655B55" w:rsidRPr="001C63BA"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rPr>
      </w:pPr>
      <w:r w:rsidRPr="001C63BA">
        <w:rPr>
          <w:rFonts w:ascii="Times New Roman" w:hAnsi="Times New Roman"/>
          <w:b/>
        </w:rPr>
        <w:t>POGOJI ALI OMEJITVE V ZVEZI Z VARNO IN UČINKOVITO UPORABO ZDRAVILA</w:t>
      </w:r>
    </w:p>
    <w:p w14:paraId="7C27E297"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 w:val="18"/>
          <w:szCs w:val="18"/>
          <w:lang w:eastAsia="en-GB"/>
        </w:rPr>
      </w:pPr>
    </w:p>
    <w:p w14:paraId="7C27E298" w14:textId="650229D8" w:rsidR="00655B55" w:rsidRPr="001C63BA" w:rsidRDefault="00DA20DF" w:rsidP="002D5838">
      <w:pPr>
        <w:pStyle w:val="TitleB"/>
        <w:ind w:left="567" w:hanging="567"/>
        <w:rPr>
          <w:color w:val="auto"/>
        </w:rPr>
      </w:pPr>
      <w:r w:rsidRPr="001C63BA">
        <w:br w:type="page"/>
      </w:r>
      <w:r w:rsidR="00591655" w:rsidRPr="001C63BA">
        <w:lastRenderedPageBreak/>
        <w:t xml:space="preserve">PROIZVAJALEC (PROIZVAJALCI), ODGOVOREN (ODGOVORNI) ZA SPROŠČANJE SERIJ </w:t>
      </w:r>
    </w:p>
    <w:p w14:paraId="7C27E299" w14:textId="77777777" w:rsidR="00655B55" w:rsidRPr="001C63BA" w:rsidRDefault="00655B55" w:rsidP="00655B55">
      <w:pPr>
        <w:keepNext/>
        <w:widowControl w:val="0"/>
        <w:tabs>
          <w:tab w:val="clear" w:pos="567"/>
        </w:tabs>
        <w:autoSpaceDE w:val="0"/>
        <w:autoSpaceDN w:val="0"/>
        <w:adjustRightInd w:val="0"/>
        <w:spacing w:line="240" w:lineRule="auto"/>
        <w:ind w:left="727" w:right="120"/>
        <w:rPr>
          <w:rFonts w:eastAsia="SimSun"/>
          <w:b/>
          <w:bCs/>
          <w:szCs w:val="22"/>
          <w:lang w:eastAsia="en-GB"/>
        </w:rPr>
      </w:pPr>
    </w:p>
    <w:p w14:paraId="7C27E29B" w14:textId="5FA1E6E5"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9C" w14:textId="1F0C2900" w:rsidR="00655B55" w:rsidRPr="001C63BA" w:rsidRDefault="00DA20DF" w:rsidP="002D5838">
      <w:pPr>
        <w:widowControl w:val="0"/>
        <w:tabs>
          <w:tab w:val="clear" w:pos="567"/>
        </w:tabs>
        <w:autoSpaceDE w:val="0"/>
        <w:autoSpaceDN w:val="0"/>
        <w:adjustRightInd w:val="0"/>
        <w:spacing w:line="240" w:lineRule="auto"/>
        <w:ind w:right="120"/>
        <w:rPr>
          <w:rFonts w:eastAsia="SimSun"/>
          <w:szCs w:val="22"/>
          <w:u w:val="single"/>
        </w:rPr>
      </w:pPr>
      <w:r w:rsidRPr="001C63BA">
        <w:rPr>
          <w:u w:val="single"/>
        </w:rPr>
        <w:t>Ime in naslov proizvajalca</w:t>
      </w:r>
      <w:r w:rsidR="00591655" w:rsidRPr="001C63BA">
        <w:rPr>
          <w:u w:val="single"/>
        </w:rPr>
        <w:t xml:space="preserve"> (proizvajalcev), odgovornega (odgovornih)</w:t>
      </w:r>
      <w:r w:rsidRPr="001C63BA">
        <w:rPr>
          <w:u w:val="single"/>
        </w:rPr>
        <w:t xml:space="preserve"> za sproščanje serij</w:t>
      </w:r>
    </w:p>
    <w:p w14:paraId="2CE938DF" w14:textId="77777777" w:rsidR="002C403A" w:rsidRPr="001C63BA" w:rsidRDefault="002C403A" w:rsidP="00655B55">
      <w:pPr>
        <w:widowControl w:val="0"/>
        <w:tabs>
          <w:tab w:val="clear" w:pos="567"/>
        </w:tabs>
        <w:autoSpaceDE w:val="0"/>
        <w:autoSpaceDN w:val="0"/>
        <w:adjustRightInd w:val="0"/>
        <w:spacing w:line="240" w:lineRule="auto"/>
        <w:ind w:left="127" w:right="120"/>
        <w:rPr>
          <w:rFonts w:eastAsia="SimSun"/>
          <w:szCs w:val="22"/>
          <w:u w:val="single"/>
          <w:lang w:eastAsia="en-GB"/>
        </w:rPr>
      </w:pPr>
    </w:p>
    <w:p w14:paraId="37A221C2" w14:textId="2B4158F5" w:rsidR="006325A5" w:rsidRPr="001C63BA" w:rsidRDefault="006325A5" w:rsidP="002D5838">
      <w:pPr>
        <w:widowControl w:val="0"/>
        <w:tabs>
          <w:tab w:val="clear" w:pos="567"/>
        </w:tabs>
        <w:autoSpaceDE w:val="0"/>
        <w:autoSpaceDN w:val="0"/>
        <w:adjustRightInd w:val="0"/>
        <w:spacing w:line="240" w:lineRule="auto"/>
        <w:ind w:right="2"/>
        <w:rPr>
          <w:i/>
          <w:iCs/>
        </w:rPr>
      </w:pPr>
      <w:r w:rsidRPr="001C63BA">
        <w:rPr>
          <w:i/>
          <w:iCs/>
        </w:rPr>
        <w:t>Napolnjen injekcijski peresnik</w:t>
      </w:r>
      <w:r w:rsidR="00582AB0" w:rsidRPr="001C63BA">
        <w:rPr>
          <w:i/>
          <w:iCs/>
        </w:rPr>
        <w:t>, enkratni odmerek</w:t>
      </w:r>
      <w:r w:rsidR="007274C4" w:rsidRPr="001C63BA">
        <w:rPr>
          <w:i/>
          <w:iCs/>
        </w:rPr>
        <w:t>;</w:t>
      </w:r>
      <w:r w:rsidRPr="001C63BA">
        <w:rPr>
          <w:i/>
          <w:iCs/>
        </w:rPr>
        <w:t xml:space="preserve"> </w:t>
      </w:r>
      <w:r w:rsidR="007274C4" w:rsidRPr="001C63BA">
        <w:rPr>
          <w:i/>
          <w:iCs/>
        </w:rPr>
        <w:t>V</w:t>
      </w:r>
      <w:r w:rsidRPr="001C63BA">
        <w:rPr>
          <w:i/>
          <w:iCs/>
        </w:rPr>
        <w:t>iala</w:t>
      </w:r>
      <w:r w:rsidR="00582AB0" w:rsidRPr="001C63BA">
        <w:rPr>
          <w:i/>
          <w:iCs/>
        </w:rPr>
        <w:t>, enkratni odmerek</w:t>
      </w:r>
      <w:r w:rsidR="002A261D" w:rsidRPr="001C63BA">
        <w:rPr>
          <w:i/>
          <w:iCs/>
        </w:rPr>
        <w:t>;</w:t>
      </w:r>
      <w:r w:rsidR="00582AB0" w:rsidRPr="001C63BA">
        <w:rPr>
          <w:i/>
          <w:iCs/>
        </w:rPr>
        <w:t xml:space="preserve"> </w:t>
      </w:r>
      <w:r w:rsidR="007274C4" w:rsidRPr="001C63BA">
        <w:rPr>
          <w:i/>
          <w:iCs/>
        </w:rPr>
        <w:t>N</w:t>
      </w:r>
      <w:r w:rsidR="00582AB0" w:rsidRPr="001C63BA">
        <w:rPr>
          <w:i/>
          <w:iCs/>
        </w:rPr>
        <w:t>apolnjen injekcijski peresnik (KwikPen), več odmerkov</w:t>
      </w:r>
    </w:p>
    <w:p w14:paraId="6774BBFF" w14:textId="77777777" w:rsidR="006325A5" w:rsidRPr="001C63BA" w:rsidRDefault="006325A5" w:rsidP="002D5838">
      <w:pPr>
        <w:widowControl w:val="0"/>
        <w:tabs>
          <w:tab w:val="clear" w:pos="567"/>
        </w:tabs>
        <w:autoSpaceDE w:val="0"/>
        <w:autoSpaceDN w:val="0"/>
        <w:adjustRightInd w:val="0"/>
        <w:spacing w:line="240" w:lineRule="auto"/>
        <w:ind w:right="2"/>
      </w:pPr>
    </w:p>
    <w:p w14:paraId="7C27E29D" w14:textId="0E9AE5F6" w:rsidR="00655B55" w:rsidRPr="001C63BA" w:rsidRDefault="00DA20DF" w:rsidP="002D5838">
      <w:pPr>
        <w:widowControl w:val="0"/>
        <w:tabs>
          <w:tab w:val="clear" w:pos="567"/>
        </w:tabs>
        <w:autoSpaceDE w:val="0"/>
        <w:autoSpaceDN w:val="0"/>
        <w:adjustRightInd w:val="0"/>
        <w:spacing w:line="240" w:lineRule="auto"/>
        <w:ind w:right="2"/>
        <w:rPr>
          <w:rFonts w:eastAsia="SimSun"/>
          <w:szCs w:val="22"/>
        </w:rPr>
      </w:pPr>
      <w:r w:rsidRPr="001C63BA">
        <w:t>Eli Lilly Italia S.p.A.</w:t>
      </w:r>
    </w:p>
    <w:p w14:paraId="7C27E29E" w14:textId="6CE5767D" w:rsidR="00655B55" w:rsidRPr="001C63BA" w:rsidRDefault="00DA20DF" w:rsidP="002D5838">
      <w:pPr>
        <w:widowControl w:val="0"/>
        <w:tabs>
          <w:tab w:val="clear" w:pos="567"/>
        </w:tabs>
        <w:autoSpaceDE w:val="0"/>
        <w:autoSpaceDN w:val="0"/>
        <w:adjustRightInd w:val="0"/>
        <w:spacing w:line="240" w:lineRule="auto"/>
        <w:ind w:right="2"/>
        <w:rPr>
          <w:rFonts w:eastAsia="SimSun"/>
          <w:szCs w:val="22"/>
        </w:rPr>
      </w:pPr>
      <w:r w:rsidRPr="001C63BA">
        <w:t>Via Gramsci 731/733</w:t>
      </w:r>
    </w:p>
    <w:p w14:paraId="7C27E29F" w14:textId="77777777" w:rsidR="00655B55" w:rsidRPr="001C63BA" w:rsidRDefault="00DA20DF" w:rsidP="002D5838">
      <w:pPr>
        <w:widowControl w:val="0"/>
        <w:tabs>
          <w:tab w:val="clear" w:pos="567"/>
        </w:tabs>
        <w:autoSpaceDE w:val="0"/>
        <w:autoSpaceDN w:val="0"/>
        <w:adjustRightInd w:val="0"/>
        <w:spacing w:line="240" w:lineRule="auto"/>
        <w:ind w:right="2"/>
        <w:rPr>
          <w:rFonts w:eastAsia="SimSun"/>
          <w:szCs w:val="22"/>
        </w:rPr>
      </w:pPr>
      <w:r w:rsidRPr="001C63BA">
        <w:t>50019, Sesto Fiorentino</w:t>
      </w:r>
    </w:p>
    <w:p w14:paraId="7C27E2A0" w14:textId="77777777" w:rsidR="00655B55" w:rsidRPr="001C63BA" w:rsidRDefault="00DA20DF" w:rsidP="002D5838">
      <w:pPr>
        <w:widowControl w:val="0"/>
        <w:tabs>
          <w:tab w:val="clear" w:pos="567"/>
        </w:tabs>
        <w:autoSpaceDE w:val="0"/>
        <w:autoSpaceDN w:val="0"/>
        <w:adjustRightInd w:val="0"/>
        <w:spacing w:line="240" w:lineRule="auto"/>
        <w:ind w:right="2"/>
        <w:rPr>
          <w:rFonts w:eastAsia="SimSun"/>
          <w:szCs w:val="22"/>
        </w:rPr>
      </w:pPr>
      <w:r w:rsidRPr="001C63BA">
        <w:t>Firenze (FI)</w:t>
      </w:r>
    </w:p>
    <w:p w14:paraId="7C27E2A1" w14:textId="70B82B33" w:rsidR="00655B55" w:rsidRPr="001C63BA" w:rsidRDefault="00DA20DF" w:rsidP="002D5838">
      <w:pPr>
        <w:widowControl w:val="0"/>
        <w:tabs>
          <w:tab w:val="clear" w:pos="567"/>
        </w:tabs>
        <w:autoSpaceDE w:val="0"/>
        <w:autoSpaceDN w:val="0"/>
        <w:adjustRightInd w:val="0"/>
        <w:spacing w:line="240" w:lineRule="auto"/>
        <w:ind w:right="2"/>
      </w:pPr>
      <w:r w:rsidRPr="001C63BA">
        <w:t>Italija</w:t>
      </w:r>
    </w:p>
    <w:p w14:paraId="645E2C46" w14:textId="3F8F5991" w:rsidR="00591655" w:rsidRPr="001C63BA" w:rsidRDefault="00591655" w:rsidP="002D5838">
      <w:pPr>
        <w:widowControl w:val="0"/>
        <w:tabs>
          <w:tab w:val="clear" w:pos="567"/>
        </w:tabs>
        <w:autoSpaceDE w:val="0"/>
        <w:autoSpaceDN w:val="0"/>
        <w:adjustRightInd w:val="0"/>
        <w:spacing w:line="240" w:lineRule="auto"/>
        <w:ind w:right="2"/>
      </w:pPr>
    </w:p>
    <w:p w14:paraId="27DF6BA1" w14:textId="71C12F74" w:rsidR="00C3601D" w:rsidRPr="001C63BA" w:rsidRDefault="00C3601D" w:rsidP="00591655">
      <w:pPr>
        <w:widowControl w:val="0"/>
        <w:tabs>
          <w:tab w:val="clear" w:pos="567"/>
        </w:tabs>
        <w:autoSpaceDE w:val="0"/>
        <w:autoSpaceDN w:val="0"/>
        <w:adjustRightInd w:val="0"/>
        <w:spacing w:line="240" w:lineRule="auto"/>
        <w:ind w:right="2"/>
        <w:rPr>
          <w:rFonts w:eastAsia="SimSun"/>
          <w:szCs w:val="22"/>
        </w:rPr>
      </w:pPr>
      <w:r w:rsidRPr="001C63BA">
        <w:rPr>
          <w:i/>
          <w:iCs/>
        </w:rPr>
        <w:t>Napolnjen injekcijski peresnik</w:t>
      </w:r>
      <w:r w:rsidR="00582AB0" w:rsidRPr="001C63BA">
        <w:rPr>
          <w:i/>
          <w:iCs/>
        </w:rPr>
        <w:t>, enkratni odmerek</w:t>
      </w:r>
      <w:r w:rsidR="00076F2E" w:rsidRPr="001C63BA">
        <w:rPr>
          <w:i/>
          <w:iCs/>
        </w:rPr>
        <w:t>; Napolnjen injekcijski peresnik (KwikPen), več odmerkov</w:t>
      </w:r>
      <w:r w:rsidRPr="001C63BA">
        <w:rPr>
          <w:rFonts w:eastAsia="SimSun"/>
          <w:szCs w:val="22"/>
        </w:rPr>
        <w:t xml:space="preserve"> </w:t>
      </w:r>
    </w:p>
    <w:p w14:paraId="78B98BB4" w14:textId="77777777" w:rsidR="00C3601D" w:rsidRPr="001C63BA" w:rsidRDefault="00C3601D" w:rsidP="00591655">
      <w:pPr>
        <w:widowControl w:val="0"/>
        <w:tabs>
          <w:tab w:val="clear" w:pos="567"/>
        </w:tabs>
        <w:autoSpaceDE w:val="0"/>
        <w:autoSpaceDN w:val="0"/>
        <w:adjustRightInd w:val="0"/>
        <w:spacing w:line="240" w:lineRule="auto"/>
        <w:ind w:right="2"/>
        <w:rPr>
          <w:rFonts w:eastAsia="SimSun"/>
          <w:szCs w:val="22"/>
        </w:rPr>
      </w:pPr>
    </w:p>
    <w:p w14:paraId="31334273" w14:textId="28F27685" w:rsidR="00591655" w:rsidRPr="001C63BA" w:rsidRDefault="00591655" w:rsidP="00591655">
      <w:pPr>
        <w:widowControl w:val="0"/>
        <w:tabs>
          <w:tab w:val="clear" w:pos="567"/>
        </w:tabs>
        <w:autoSpaceDE w:val="0"/>
        <w:autoSpaceDN w:val="0"/>
        <w:adjustRightInd w:val="0"/>
        <w:spacing w:line="240" w:lineRule="auto"/>
        <w:ind w:right="2"/>
        <w:rPr>
          <w:rFonts w:eastAsia="SimSun"/>
          <w:szCs w:val="22"/>
        </w:rPr>
      </w:pPr>
      <w:r w:rsidRPr="001C63BA">
        <w:rPr>
          <w:rFonts w:eastAsia="SimSun"/>
          <w:szCs w:val="22"/>
        </w:rPr>
        <w:t xml:space="preserve">Lilly France </w:t>
      </w:r>
    </w:p>
    <w:p w14:paraId="16890B6C" w14:textId="77777777" w:rsidR="00591655" w:rsidRPr="001C63BA" w:rsidRDefault="00591655" w:rsidP="00591655">
      <w:pPr>
        <w:widowControl w:val="0"/>
        <w:tabs>
          <w:tab w:val="clear" w:pos="567"/>
        </w:tabs>
        <w:autoSpaceDE w:val="0"/>
        <w:autoSpaceDN w:val="0"/>
        <w:adjustRightInd w:val="0"/>
        <w:spacing w:line="240" w:lineRule="auto"/>
        <w:ind w:right="2"/>
        <w:rPr>
          <w:rFonts w:eastAsia="SimSun"/>
          <w:szCs w:val="22"/>
        </w:rPr>
      </w:pPr>
      <w:r w:rsidRPr="001C63BA">
        <w:rPr>
          <w:rFonts w:eastAsia="SimSun"/>
          <w:szCs w:val="22"/>
        </w:rPr>
        <w:t>2, rue du Colonel Lilly</w:t>
      </w:r>
    </w:p>
    <w:p w14:paraId="2287F951" w14:textId="77777777" w:rsidR="00591655" w:rsidRPr="001C63BA" w:rsidRDefault="00591655" w:rsidP="00591655">
      <w:pPr>
        <w:widowControl w:val="0"/>
        <w:tabs>
          <w:tab w:val="clear" w:pos="567"/>
        </w:tabs>
        <w:autoSpaceDE w:val="0"/>
        <w:autoSpaceDN w:val="0"/>
        <w:adjustRightInd w:val="0"/>
        <w:spacing w:line="240" w:lineRule="auto"/>
        <w:ind w:right="2"/>
        <w:rPr>
          <w:rFonts w:eastAsia="SimSun"/>
          <w:szCs w:val="22"/>
        </w:rPr>
      </w:pPr>
      <w:r w:rsidRPr="001C63BA">
        <w:rPr>
          <w:rFonts w:eastAsia="SimSun"/>
          <w:szCs w:val="22"/>
        </w:rPr>
        <w:t>67640 Fegersheim</w:t>
      </w:r>
    </w:p>
    <w:p w14:paraId="796BD415" w14:textId="5A450E57" w:rsidR="00591655" w:rsidRPr="001C63BA" w:rsidRDefault="00591655" w:rsidP="00591655">
      <w:pPr>
        <w:widowControl w:val="0"/>
        <w:tabs>
          <w:tab w:val="clear" w:pos="567"/>
        </w:tabs>
        <w:autoSpaceDE w:val="0"/>
        <w:autoSpaceDN w:val="0"/>
        <w:adjustRightInd w:val="0"/>
        <w:spacing w:line="240" w:lineRule="auto"/>
        <w:ind w:right="2"/>
        <w:rPr>
          <w:rFonts w:eastAsia="SimSun"/>
          <w:szCs w:val="22"/>
        </w:rPr>
      </w:pPr>
      <w:r w:rsidRPr="001C63BA">
        <w:rPr>
          <w:rFonts w:eastAsia="SimSun"/>
          <w:szCs w:val="22"/>
        </w:rPr>
        <w:t>Francija</w:t>
      </w:r>
    </w:p>
    <w:p w14:paraId="729D9C85" w14:textId="77777777" w:rsidR="006F4C26" w:rsidRPr="001C63BA" w:rsidRDefault="006F4C26" w:rsidP="00591655">
      <w:pPr>
        <w:widowControl w:val="0"/>
        <w:tabs>
          <w:tab w:val="clear" w:pos="567"/>
        </w:tabs>
        <w:autoSpaceDE w:val="0"/>
        <w:autoSpaceDN w:val="0"/>
        <w:adjustRightInd w:val="0"/>
        <w:spacing w:line="240" w:lineRule="auto"/>
        <w:ind w:right="2"/>
        <w:rPr>
          <w:rFonts w:eastAsia="SimSun"/>
          <w:szCs w:val="22"/>
        </w:rPr>
      </w:pPr>
    </w:p>
    <w:p w14:paraId="78C355AF" w14:textId="6E6322ED" w:rsidR="006F4C26" w:rsidRPr="001C63BA" w:rsidRDefault="006F4C26" w:rsidP="006F4C26">
      <w:pPr>
        <w:widowControl w:val="0"/>
        <w:tabs>
          <w:tab w:val="clear" w:pos="567"/>
        </w:tabs>
        <w:autoSpaceDE w:val="0"/>
        <w:autoSpaceDN w:val="0"/>
        <w:adjustRightInd w:val="0"/>
        <w:spacing w:line="240" w:lineRule="auto"/>
        <w:ind w:right="2"/>
        <w:rPr>
          <w:rFonts w:eastAsia="SimSun"/>
          <w:i/>
          <w:iCs/>
          <w:szCs w:val="22"/>
          <w:lang w:eastAsia="en-GB"/>
        </w:rPr>
      </w:pPr>
      <w:r w:rsidRPr="001C63BA">
        <w:rPr>
          <w:rFonts w:eastAsia="SimSun"/>
          <w:i/>
          <w:iCs/>
          <w:szCs w:val="22"/>
          <w:lang w:eastAsia="en-GB"/>
        </w:rPr>
        <w:t>Viala</w:t>
      </w:r>
      <w:r w:rsidR="00582AB0" w:rsidRPr="001C63BA">
        <w:rPr>
          <w:rFonts w:eastAsia="SimSun"/>
          <w:i/>
          <w:iCs/>
          <w:szCs w:val="22"/>
          <w:lang w:eastAsia="en-GB"/>
        </w:rPr>
        <w:t>, enkratni odmerek</w:t>
      </w:r>
      <w:r w:rsidR="005B306C" w:rsidRPr="001C63BA">
        <w:rPr>
          <w:rFonts w:eastAsia="SimSun"/>
          <w:i/>
          <w:iCs/>
          <w:szCs w:val="22"/>
          <w:lang w:eastAsia="en-GB"/>
        </w:rPr>
        <w:t xml:space="preserve">; </w:t>
      </w:r>
      <w:r w:rsidR="005B306C" w:rsidRPr="001C63BA">
        <w:rPr>
          <w:i/>
          <w:iCs/>
        </w:rPr>
        <w:t>Napolnjen injekcijski peresnik (KwikPen), več odmerkov</w:t>
      </w:r>
    </w:p>
    <w:p w14:paraId="78BB0A37" w14:textId="77777777" w:rsidR="006F4C26" w:rsidRPr="001C63BA" w:rsidRDefault="006F4C26" w:rsidP="006F4C26">
      <w:pPr>
        <w:widowControl w:val="0"/>
        <w:tabs>
          <w:tab w:val="clear" w:pos="567"/>
        </w:tabs>
        <w:autoSpaceDE w:val="0"/>
        <w:autoSpaceDN w:val="0"/>
        <w:adjustRightInd w:val="0"/>
        <w:spacing w:line="240" w:lineRule="auto"/>
        <w:ind w:right="2"/>
        <w:rPr>
          <w:rFonts w:eastAsia="SimSun"/>
          <w:szCs w:val="22"/>
          <w:lang w:eastAsia="en-GB"/>
        </w:rPr>
      </w:pPr>
    </w:p>
    <w:p w14:paraId="3A83D2B2" w14:textId="77777777" w:rsidR="006F4C26" w:rsidRPr="001C63BA" w:rsidRDefault="006F4C26" w:rsidP="006F4C26">
      <w:pPr>
        <w:widowControl w:val="0"/>
        <w:tabs>
          <w:tab w:val="clear" w:pos="567"/>
        </w:tabs>
        <w:autoSpaceDE w:val="0"/>
        <w:autoSpaceDN w:val="0"/>
        <w:adjustRightInd w:val="0"/>
        <w:spacing w:line="240" w:lineRule="auto"/>
        <w:ind w:right="2"/>
        <w:rPr>
          <w:rFonts w:eastAsia="SimSun"/>
          <w:szCs w:val="22"/>
          <w:lang w:eastAsia="en-GB"/>
        </w:rPr>
      </w:pPr>
      <w:r w:rsidRPr="001C63BA">
        <w:rPr>
          <w:rFonts w:eastAsia="SimSun"/>
          <w:szCs w:val="22"/>
          <w:lang w:eastAsia="en-GB"/>
        </w:rPr>
        <w:t>Lilly S.A.</w:t>
      </w:r>
      <w:r w:rsidRPr="001C63BA">
        <w:rPr>
          <w:rFonts w:eastAsia="SimSun"/>
          <w:szCs w:val="22"/>
          <w:lang w:eastAsia="en-GB"/>
        </w:rPr>
        <w:br/>
        <w:t>Avda. de la Industria, 30</w:t>
      </w:r>
      <w:r w:rsidRPr="001C63BA">
        <w:rPr>
          <w:rFonts w:eastAsia="SimSun"/>
          <w:szCs w:val="22"/>
          <w:lang w:eastAsia="en-GB"/>
        </w:rPr>
        <w:br/>
        <w:t>28108 Alcobendas, Madrid</w:t>
      </w:r>
      <w:r w:rsidRPr="001C63BA">
        <w:rPr>
          <w:rFonts w:eastAsia="SimSun"/>
          <w:szCs w:val="22"/>
          <w:lang w:eastAsia="en-GB"/>
        </w:rPr>
        <w:br/>
        <w:t>Španija</w:t>
      </w:r>
    </w:p>
    <w:p w14:paraId="26441372" w14:textId="2B2075C3" w:rsidR="00591655" w:rsidRPr="001C63BA" w:rsidRDefault="00591655" w:rsidP="00591655">
      <w:pPr>
        <w:widowControl w:val="0"/>
        <w:tabs>
          <w:tab w:val="clear" w:pos="567"/>
        </w:tabs>
        <w:autoSpaceDE w:val="0"/>
        <w:autoSpaceDN w:val="0"/>
        <w:adjustRightInd w:val="0"/>
        <w:spacing w:line="240" w:lineRule="auto"/>
        <w:ind w:right="2"/>
        <w:rPr>
          <w:rFonts w:eastAsia="SimSun"/>
          <w:szCs w:val="22"/>
        </w:rPr>
      </w:pPr>
    </w:p>
    <w:p w14:paraId="32907137" w14:textId="74B00E70" w:rsidR="007B2A4F" w:rsidRPr="001C63BA" w:rsidRDefault="007B2A4F" w:rsidP="00591655">
      <w:pPr>
        <w:widowControl w:val="0"/>
        <w:tabs>
          <w:tab w:val="clear" w:pos="567"/>
        </w:tabs>
        <w:autoSpaceDE w:val="0"/>
        <w:autoSpaceDN w:val="0"/>
        <w:adjustRightInd w:val="0"/>
        <w:spacing w:line="240" w:lineRule="auto"/>
        <w:ind w:right="2"/>
        <w:rPr>
          <w:i/>
          <w:iCs/>
        </w:rPr>
      </w:pPr>
      <w:r w:rsidRPr="001C63BA">
        <w:rPr>
          <w:i/>
          <w:iCs/>
        </w:rPr>
        <w:t>Napolnjen injekcijski peresnik (KwikPen), več odmerkov</w:t>
      </w:r>
    </w:p>
    <w:p w14:paraId="6CA6E233" w14:textId="77777777" w:rsidR="007B2A4F" w:rsidRPr="001C63BA" w:rsidRDefault="007B2A4F" w:rsidP="00591655">
      <w:pPr>
        <w:widowControl w:val="0"/>
        <w:tabs>
          <w:tab w:val="clear" w:pos="567"/>
        </w:tabs>
        <w:autoSpaceDE w:val="0"/>
        <w:autoSpaceDN w:val="0"/>
        <w:adjustRightInd w:val="0"/>
        <w:spacing w:line="240" w:lineRule="auto"/>
        <w:ind w:right="2"/>
        <w:rPr>
          <w:rFonts w:eastAsia="SimSun"/>
          <w:szCs w:val="22"/>
        </w:rPr>
      </w:pPr>
    </w:p>
    <w:p w14:paraId="309C34BF" w14:textId="77777777" w:rsidR="007B2A4F" w:rsidRPr="001C63BA" w:rsidRDefault="007B2A4F" w:rsidP="007B2A4F">
      <w:pPr>
        <w:widowControl w:val="0"/>
        <w:tabs>
          <w:tab w:val="clear" w:pos="567"/>
        </w:tabs>
        <w:autoSpaceDE w:val="0"/>
        <w:autoSpaceDN w:val="0"/>
        <w:adjustRightInd w:val="0"/>
        <w:spacing w:line="240" w:lineRule="auto"/>
        <w:ind w:right="2"/>
        <w:rPr>
          <w:rFonts w:eastAsia="SimSun"/>
          <w:iCs/>
          <w:szCs w:val="22"/>
          <w:lang w:eastAsia="en-GB"/>
        </w:rPr>
      </w:pPr>
      <w:r w:rsidRPr="001C63BA">
        <w:rPr>
          <w:rFonts w:eastAsia="SimSun"/>
          <w:iCs/>
          <w:szCs w:val="22"/>
          <w:lang w:eastAsia="en-GB"/>
        </w:rPr>
        <w:t>Millmount Healthcare Limited</w:t>
      </w:r>
    </w:p>
    <w:p w14:paraId="73A05308" w14:textId="77777777" w:rsidR="007B2A4F" w:rsidRPr="001C63BA" w:rsidRDefault="007B2A4F" w:rsidP="007B2A4F">
      <w:pPr>
        <w:widowControl w:val="0"/>
        <w:tabs>
          <w:tab w:val="clear" w:pos="567"/>
        </w:tabs>
        <w:autoSpaceDE w:val="0"/>
        <w:autoSpaceDN w:val="0"/>
        <w:adjustRightInd w:val="0"/>
        <w:spacing w:line="240" w:lineRule="auto"/>
        <w:ind w:right="2"/>
        <w:rPr>
          <w:rFonts w:eastAsia="SimSun"/>
          <w:iCs/>
          <w:szCs w:val="22"/>
          <w:lang w:eastAsia="en-GB"/>
        </w:rPr>
      </w:pPr>
      <w:r w:rsidRPr="001C63BA">
        <w:rPr>
          <w:rFonts w:eastAsia="SimSun"/>
          <w:iCs/>
          <w:szCs w:val="22"/>
          <w:lang w:eastAsia="en-GB"/>
        </w:rPr>
        <w:t>Block 7 City North Business Campus</w:t>
      </w:r>
    </w:p>
    <w:p w14:paraId="689E5D54" w14:textId="77777777" w:rsidR="007B2A4F" w:rsidRPr="001C63BA" w:rsidRDefault="007B2A4F" w:rsidP="007B2A4F">
      <w:pPr>
        <w:widowControl w:val="0"/>
        <w:tabs>
          <w:tab w:val="clear" w:pos="567"/>
        </w:tabs>
        <w:autoSpaceDE w:val="0"/>
        <w:autoSpaceDN w:val="0"/>
        <w:adjustRightInd w:val="0"/>
        <w:spacing w:line="240" w:lineRule="auto"/>
        <w:ind w:right="2"/>
        <w:rPr>
          <w:rFonts w:eastAsia="SimSun"/>
          <w:iCs/>
          <w:szCs w:val="22"/>
          <w:lang w:eastAsia="en-GB"/>
        </w:rPr>
      </w:pPr>
      <w:r w:rsidRPr="001C63BA">
        <w:rPr>
          <w:rFonts w:eastAsia="SimSun"/>
          <w:iCs/>
          <w:szCs w:val="22"/>
          <w:lang w:eastAsia="en-GB"/>
        </w:rPr>
        <w:t>Stamullen, K32 YD60</w:t>
      </w:r>
    </w:p>
    <w:p w14:paraId="2061217B" w14:textId="24281590" w:rsidR="007B2A4F" w:rsidRPr="001C63BA" w:rsidRDefault="007B2A4F" w:rsidP="007B2A4F">
      <w:pPr>
        <w:widowControl w:val="0"/>
        <w:tabs>
          <w:tab w:val="clear" w:pos="567"/>
        </w:tabs>
        <w:autoSpaceDE w:val="0"/>
        <w:autoSpaceDN w:val="0"/>
        <w:adjustRightInd w:val="0"/>
        <w:spacing w:line="240" w:lineRule="auto"/>
        <w:ind w:right="2"/>
        <w:rPr>
          <w:rFonts w:eastAsia="SimSun"/>
          <w:iCs/>
          <w:szCs w:val="22"/>
          <w:lang w:eastAsia="en-GB"/>
        </w:rPr>
      </w:pPr>
      <w:r w:rsidRPr="001C63BA">
        <w:rPr>
          <w:rFonts w:eastAsia="SimSun"/>
          <w:iCs/>
          <w:szCs w:val="22"/>
          <w:lang w:eastAsia="en-GB"/>
        </w:rPr>
        <w:t>Irska</w:t>
      </w:r>
    </w:p>
    <w:p w14:paraId="7D3E9966" w14:textId="77777777" w:rsidR="00DE44D7" w:rsidRPr="001C63BA" w:rsidRDefault="00DE44D7" w:rsidP="007B2A4F">
      <w:pPr>
        <w:widowControl w:val="0"/>
        <w:tabs>
          <w:tab w:val="clear" w:pos="567"/>
        </w:tabs>
        <w:autoSpaceDE w:val="0"/>
        <w:autoSpaceDN w:val="0"/>
        <w:adjustRightInd w:val="0"/>
        <w:spacing w:line="240" w:lineRule="auto"/>
        <w:ind w:right="2"/>
        <w:rPr>
          <w:rFonts w:eastAsia="SimSun"/>
          <w:iCs/>
          <w:szCs w:val="22"/>
          <w:lang w:eastAsia="en-GB"/>
        </w:rPr>
      </w:pPr>
    </w:p>
    <w:p w14:paraId="3DF6E84B" w14:textId="77777777" w:rsidR="00DE44D7" w:rsidRPr="001C63BA" w:rsidRDefault="00DE44D7" w:rsidP="00DE44D7">
      <w:pPr>
        <w:widowControl w:val="0"/>
        <w:autoSpaceDE w:val="0"/>
        <w:autoSpaceDN w:val="0"/>
        <w:adjustRightInd w:val="0"/>
        <w:ind w:right="2"/>
        <w:rPr>
          <w:rFonts w:eastAsia="SimSun"/>
          <w:iCs/>
          <w:szCs w:val="22"/>
          <w:lang w:eastAsia="en-GB"/>
        </w:rPr>
      </w:pPr>
      <w:r w:rsidRPr="001C63BA">
        <w:rPr>
          <w:rFonts w:eastAsia="SimSun"/>
          <w:iCs/>
          <w:szCs w:val="22"/>
          <w:lang w:eastAsia="en-GB"/>
        </w:rPr>
        <w:t>Millmount Healthcare Limited</w:t>
      </w:r>
    </w:p>
    <w:p w14:paraId="443A6288" w14:textId="77777777" w:rsidR="00DE44D7" w:rsidRPr="001C63BA" w:rsidRDefault="00DE44D7" w:rsidP="00DE44D7">
      <w:pPr>
        <w:widowControl w:val="0"/>
        <w:autoSpaceDE w:val="0"/>
        <w:autoSpaceDN w:val="0"/>
        <w:adjustRightInd w:val="0"/>
        <w:ind w:right="2"/>
        <w:rPr>
          <w:rFonts w:eastAsia="SimSun"/>
          <w:iCs/>
          <w:szCs w:val="22"/>
          <w:lang w:eastAsia="en-GB"/>
        </w:rPr>
      </w:pPr>
      <w:r w:rsidRPr="001C63BA">
        <w:rPr>
          <w:rFonts w:eastAsia="SimSun"/>
          <w:iCs/>
          <w:szCs w:val="22"/>
          <w:lang w:eastAsia="en-GB"/>
        </w:rPr>
        <w:t>IDA Science And Technology Park</w:t>
      </w:r>
    </w:p>
    <w:p w14:paraId="0EE2DAB8" w14:textId="77777777" w:rsidR="00DE44D7" w:rsidRPr="001C63BA" w:rsidRDefault="00DE44D7" w:rsidP="00DE44D7">
      <w:pPr>
        <w:widowControl w:val="0"/>
        <w:autoSpaceDE w:val="0"/>
        <w:autoSpaceDN w:val="0"/>
        <w:adjustRightInd w:val="0"/>
        <w:ind w:right="2"/>
        <w:rPr>
          <w:rFonts w:eastAsia="SimSun"/>
          <w:iCs/>
          <w:szCs w:val="22"/>
          <w:lang w:eastAsia="en-GB"/>
        </w:rPr>
      </w:pPr>
      <w:r w:rsidRPr="001C63BA">
        <w:rPr>
          <w:rFonts w:eastAsia="SimSun"/>
          <w:iCs/>
          <w:szCs w:val="22"/>
          <w:lang w:eastAsia="en-GB"/>
        </w:rPr>
        <w:t>Mullagharlin, Dundalk, Co. Louth, A91 DET0</w:t>
      </w:r>
    </w:p>
    <w:p w14:paraId="68B5BFF6" w14:textId="36D2745D" w:rsidR="00DE44D7" w:rsidRPr="001C63BA" w:rsidRDefault="00DE44D7" w:rsidP="00DE44D7">
      <w:pPr>
        <w:widowControl w:val="0"/>
        <w:tabs>
          <w:tab w:val="clear" w:pos="567"/>
        </w:tabs>
        <w:autoSpaceDE w:val="0"/>
        <w:autoSpaceDN w:val="0"/>
        <w:adjustRightInd w:val="0"/>
        <w:spacing w:line="240" w:lineRule="auto"/>
        <w:ind w:right="2"/>
        <w:rPr>
          <w:rFonts w:eastAsia="SimSun"/>
          <w:szCs w:val="22"/>
        </w:rPr>
      </w:pPr>
      <w:r w:rsidRPr="001C63BA">
        <w:rPr>
          <w:rFonts w:eastAsia="SimSun"/>
          <w:iCs/>
          <w:szCs w:val="22"/>
          <w:lang w:eastAsia="en-GB"/>
        </w:rPr>
        <w:t>Irska</w:t>
      </w:r>
    </w:p>
    <w:p w14:paraId="546C2E86" w14:textId="77777777" w:rsidR="007B2A4F" w:rsidRPr="001C63BA" w:rsidRDefault="007B2A4F" w:rsidP="00591655">
      <w:pPr>
        <w:widowControl w:val="0"/>
        <w:tabs>
          <w:tab w:val="clear" w:pos="567"/>
        </w:tabs>
        <w:autoSpaceDE w:val="0"/>
        <w:autoSpaceDN w:val="0"/>
        <w:adjustRightInd w:val="0"/>
        <w:spacing w:line="240" w:lineRule="auto"/>
        <w:ind w:right="2"/>
        <w:rPr>
          <w:rFonts w:eastAsia="SimSun"/>
          <w:szCs w:val="22"/>
        </w:rPr>
      </w:pPr>
    </w:p>
    <w:p w14:paraId="1D9D5E92" w14:textId="77777777" w:rsidR="00E528E6" w:rsidRPr="001C63BA" w:rsidRDefault="00E528E6" w:rsidP="00591655">
      <w:pPr>
        <w:widowControl w:val="0"/>
        <w:tabs>
          <w:tab w:val="clear" w:pos="567"/>
        </w:tabs>
        <w:autoSpaceDE w:val="0"/>
        <w:autoSpaceDN w:val="0"/>
        <w:adjustRightInd w:val="0"/>
        <w:spacing w:line="240" w:lineRule="auto"/>
        <w:ind w:right="2"/>
        <w:rPr>
          <w:rFonts w:eastAsia="SimSun"/>
          <w:szCs w:val="22"/>
        </w:rPr>
      </w:pPr>
    </w:p>
    <w:p w14:paraId="17528D50" w14:textId="5F03FC76" w:rsidR="00591655" w:rsidRPr="001C63BA" w:rsidRDefault="00591655" w:rsidP="00591655">
      <w:pPr>
        <w:widowControl w:val="0"/>
        <w:tabs>
          <w:tab w:val="clear" w:pos="567"/>
        </w:tabs>
        <w:autoSpaceDE w:val="0"/>
        <w:autoSpaceDN w:val="0"/>
        <w:adjustRightInd w:val="0"/>
        <w:spacing w:line="240" w:lineRule="auto"/>
        <w:ind w:right="2"/>
        <w:rPr>
          <w:rFonts w:eastAsia="SimSun"/>
          <w:szCs w:val="22"/>
        </w:rPr>
      </w:pPr>
      <w:r w:rsidRPr="001C63BA">
        <w:rPr>
          <w:snapToGrid w:val="0"/>
        </w:rPr>
        <w:t>V natisnjenem navodilu za uporabo zdravila morata biti navedena ime in naslov proizvajalca, odgovornega za sprostitev zadevne serije.</w:t>
      </w:r>
    </w:p>
    <w:p w14:paraId="7C27E2A2"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A3"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A4" w14:textId="77777777" w:rsidR="00655B55" w:rsidRPr="001C63BA" w:rsidRDefault="00DA20DF" w:rsidP="00D00F37">
      <w:pPr>
        <w:pStyle w:val="TitleB"/>
        <w:ind w:left="567" w:hanging="567"/>
        <w:rPr>
          <w:color w:val="auto"/>
        </w:rPr>
      </w:pPr>
      <w:r w:rsidRPr="001C63BA">
        <w:rPr>
          <w:color w:val="auto"/>
        </w:rPr>
        <w:t>POGOJI ALI OMEJITVE GLEDE OSKRBE IN UPORABE</w:t>
      </w:r>
    </w:p>
    <w:p w14:paraId="7C27E2A5" w14:textId="77777777" w:rsidR="00655B55" w:rsidRPr="001C63BA" w:rsidRDefault="00655B55" w:rsidP="00655B55">
      <w:pPr>
        <w:keepNext/>
        <w:widowControl w:val="0"/>
        <w:tabs>
          <w:tab w:val="clear" w:pos="567"/>
        </w:tabs>
        <w:autoSpaceDE w:val="0"/>
        <w:autoSpaceDN w:val="0"/>
        <w:adjustRightInd w:val="0"/>
        <w:spacing w:line="240" w:lineRule="auto"/>
        <w:ind w:left="727" w:right="120"/>
        <w:rPr>
          <w:rFonts w:eastAsia="SimSun"/>
          <w:b/>
          <w:bCs/>
          <w:szCs w:val="22"/>
          <w:lang w:eastAsia="en-GB"/>
        </w:rPr>
      </w:pPr>
    </w:p>
    <w:p w14:paraId="7C27E2A6" w14:textId="77777777" w:rsidR="00655B55" w:rsidRPr="001C63BA" w:rsidRDefault="00DA20DF" w:rsidP="00D00F37">
      <w:pPr>
        <w:widowControl w:val="0"/>
        <w:tabs>
          <w:tab w:val="clear" w:pos="567"/>
        </w:tabs>
        <w:autoSpaceDE w:val="0"/>
        <w:autoSpaceDN w:val="0"/>
        <w:adjustRightInd w:val="0"/>
        <w:spacing w:line="240" w:lineRule="auto"/>
        <w:ind w:right="120"/>
        <w:rPr>
          <w:rFonts w:eastAsia="SimSun"/>
          <w:szCs w:val="22"/>
        </w:rPr>
      </w:pPr>
      <w:r w:rsidRPr="001C63BA">
        <w:t>Predpisovanje in izdaja zdravila je le na recept.</w:t>
      </w:r>
    </w:p>
    <w:p w14:paraId="7C27E2A7"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A8"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A9" w14:textId="77777777" w:rsidR="00655B55" w:rsidRPr="001C63BA" w:rsidRDefault="00DA20DF" w:rsidP="009C780B">
      <w:pPr>
        <w:pStyle w:val="TitleB"/>
        <w:ind w:left="567" w:hanging="567"/>
        <w:rPr>
          <w:color w:val="auto"/>
        </w:rPr>
      </w:pPr>
      <w:r w:rsidRPr="001C63BA">
        <w:rPr>
          <w:color w:val="auto"/>
        </w:rPr>
        <w:lastRenderedPageBreak/>
        <w:t xml:space="preserve">DRUGI POGOJI IN ZAHTEVE DOVOLJENJA ZA PROMET Z ZDRAVILOM </w:t>
      </w:r>
    </w:p>
    <w:p w14:paraId="7C27E2AA" w14:textId="77777777" w:rsidR="00655B55" w:rsidRPr="001C63BA" w:rsidRDefault="00655B55" w:rsidP="009C780B">
      <w:pPr>
        <w:keepNext/>
        <w:widowControl w:val="0"/>
        <w:tabs>
          <w:tab w:val="clear" w:pos="567"/>
        </w:tabs>
        <w:autoSpaceDE w:val="0"/>
        <w:autoSpaceDN w:val="0"/>
        <w:adjustRightInd w:val="0"/>
        <w:spacing w:line="240" w:lineRule="auto"/>
        <w:ind w:left="727" w:right="120"/>
        <w:rPr>
          <w:rFonts w:eastAsia="SimSun"/>
          <w:b/>
          <w:bCs/>
          <w:szCs w:val="22"/>
          <w:lang w:eastAsia="en-GB"/>
        </w:rPr>
      </w:pPr>
    </w:p>
    <w:p w14:paraId="7C27E2AB" w14:textId="1C9904B2" w:rsidR="00A835D8" w:rsidRPr="001C63BA" w:rsidRDefault="00DA20DF" w:rsidP="00452C4D">
      <w:pPr>
        <w:keepNext/>
        <w:numPr>
          <w:ilvl w:val="0"/>
          <w:numId w:val="13"/>
        </w:numPr>
        <w:tabs>
          <w:tab w:val="clear" w:pos="567"/>
        </w:tabs>
        <w:spacing w:line="240" w:lineRule="auto"/>
        <w:ind w:left="567" w:right="-1" w:hanging="567"/>
        <w:rPr>
          <w:b/>
          <w:szCs w:val="22"/>
        </w:rPr>
      </w:pPr>
      <w:r w:rsidRPr="001C63BA">
        <w:rPr>
          <w:b/>
        </w:rPr>
        <w:t>Redno posodobljena poročila o varnosti zdravila (PSUR)</w:t>
      </w:r>
    </w:p>
    <w:p w14:paraId="7C27E2AC" w14:textId="77777777" w:rsidR="00A835D8" w:rsidRPr="001C63BA" w:rsidRDefault="00A835D8" w:rsidP="00452C4D">
      <w:pPr>
        <w:keepNext/>
        <w:spacing w:line="240" w:lineRule="auto"/>
        <w:ind w:left="720" w:right="-1"/>
        <w:rPr>
          <w:b/>
          <w:szCs w:val="22"/>
        </w:rPr>
      </w:pPr>
    </w:p>
    <w:p w14:paraId="7C27E2AD" w14:textId="77777777" w:rsidR="00994FD3" w:rsidRPr="001C63BA" w:rsidRDefault="00DA20DF" w:rsidP="00452C4D">
      <w:pPr>
        <w:keepNext/>
        <w:widowControl w:val="0"/>
        <w:tabs>
          <w:tab w:val="clear" w:pos="567"/>
        </w:tabs>
        <w:autoSpaceDE w:val="0"/>
        <w:autoSpaceDN w:val="0"/>
        <w:adjustRightInd w:val="0"/>
        <w:spacing w:line="240" w:lineRule="auto"/>
        <w:rPr>
          <w:rFonts w:eastAsia="SimSun"/>
          <w:szCs w:val="22"/>
        </w:rPr>
      </w:pPr>
      <w:r w:rsidRPr="001C63BA">
        <w:t>Zahteve glede predložitve PSUR za to zdravilo so določene v seznamu referenčnih datumov EU (seznamu EURD), opredeljenem v členu 107c(7) Direktive 2001/83/ES, in vseh kasnejših posodobitvah, objavljenih na evropskem spletnem portalu o zdravilih.</w:t>
      </w:r>
    </w:p>
    <w:p w14:paraId="7C27E2AE" w14:textId="078F93D8" w:rsidR="00994FD3" w:rsidRPr="001C63BA" w:rsidRDefault="00994FD3" w:rsidP="00D00F37">
      <w:pPr>
        <w:widowControl w:val="0"/>
        <w:tabs>
          <w:tab w:val="clear" w:pos="567"/>
        </w:tabs>
        <w:autoSpaceDE w:val="0"/>
        <w:autoSpaceDN w:val="0"/>
        <w:adjustRightInd w:val="0"/>
        <w:spacing w:line="240" w:lineRule="auto"/>
        <w:rPr>
          <w:rFonts w:eastAsia="SimSun"/>
          <w:szCs w:val="22"/>
          <w:lang w:eastAsia="en-GB"/>
        </w:rPr>
      </w:pPr>
    </w:p>
    <w:p w14:paraId="4903FA51" w14:textId="42EF1EF9" w:rsidR="00A64381" w:rsidRPr="001C63BA" w:rsidRDefault="00A64381" w:rsidP="00D00F37">
      <w:pPr>
        <w:widowControl w:val="0"/>
        <w:tabs>
          <w:tab w:val="clear" w:pos="567"/>
        </w:tabs>
        <w:autoSpaceDE w:val="0"/>
        <w:autoSpaceDN w:val="0"/>
        <w:adjustRightInd w:val="0"/>
        <w:spacing w:line="240" w:lineRule="auto"/>
        <w:ind w:right="120"/>
      </w:pPr>
      <w:r w:rsidRPr="001C63BA">
        <w:t>Imetnik dovoljenja za promet z zdravilom mora prvo PSUR za to zdravilo predložiti v 6 mesecih po pridobitvi dovoljenja za promet.</w:t>
      </w:r>
    </w:p>
    <w:p w14:paraId="2A27841C" w14:textId="77777777" w:rsidR="00A64381" w:rsidRPr="001C63BA" w:rsidRDefault="00A64381" w:rsidP="00994FD3">
      <w:pPr>
        <w:widowControl w:val="0"/>
        <w:tabs>
          <w:tab w:val="clear" w:pos="567"/>
        </w:tabs>
        <w:autoSpaceDE w:val="0"/>
        <w:autoSpaceDN w:val="0"/>
        <w:adjustRightInd w:val="0"/>
        <w:spacing w:line="240" w:lineRule="auto"/>
        <w:ind w:left="108"/>
        <w:rPr>
          <w:rFonts w:eastAsia="SimSun"/>
          <w:szCs w:val="22"/>
          <w:lang w:eastAsia="en-GB"/>
        </w:rPr>
      </w:pPr>
    </w:p>
    <w:p w14:paraId="7C27E2AF"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B0" w14:textId="77777777" w:rsidR="00655B55" w:rsidRPr="001C63BA" w:rsidRDefault="00DA20DF" w:rsidP="00D00F37">
      <w:pPr>
        <w:pStyle w:val="TitleB"/>
        <w:ind w:left="567" w:hanging="567"/>
        <w:rPr>
          <w:b w:val="0"/>
          <w:bCs w:val="0"/>
          <w:color w:val="auto"/>
        </w:rPr>
      </w:pPr>
      <w:r w:rsidRPr="001C63BA">
        <w:rPr>
          <w:color w:val="auto"/>
        </w:rPr>
        <w:t>POGOJI ALI OMEJITVE V ZVEZI Z VARNO IN UČINKOVITO UPORABO ZDRAVILA</w:t>
      </w:r>
    </w:p>
    <w:p w14:paraId="7C27E2B1" w14:textId="77777777" w:rsidR="00655B55" w:rsidRPr="001C63BA"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7C27E2B2" w14:textId="0ACE5E77" w:rsidR="00655B55" w:rsidRPr="001C63BA" w:rsidRDefault="00DA20DF" w:rsidP="00D00F37">
      <w:pPr>
        <w:numPr>
          <w:ilvl w:val="0"/>
          <w:numId w:val="13"/>
        </w:numPr>
        <w:tabs>
          <w:tab w:val="clear" w:pos="567"/>
        </w:tabs>
        <w:spacing w:line="240" w:lineRule="auto"/>
        <w:ind w:left="567" w:right="-1" w:hanging="567"/>
        <w:rPr>
          <w:rFonts w:eastAsia="SimSun"/>
          <w:b/>
          <w:szCs w:val="22"/>
        </w:rPr>
      </w:pPr>
      <w:r w:rsidRPr="001C63BA">
        <w:rPr>
          <w:b/>
        </w:rPr>
        <w:t>Načrt za obvladovanje tveganj (RMP)</w:t>
      </w:r>
    </w:p>
    <w:p w14:paraId="7C27E2B3" w14:textId="77777777" w:rsidR="00B80DD7" w:rsidRPr="001C63BA" w:rsidRDefault="00B80DD7" w:rsidP="00D103A3">
      <w:pPr>
        <w:widowControl w:val="0"/>
        <w:tabs>
          <w:tab w:val="clear" w:pos="567"/>
        </w:tabs>
        <w:autoSpaceDE w:val="0"/>
        <w:autoSpaceDN w:val="0"/>
        <w:adjustRightInd w:val="0"/>
        <w:spacing w:line="240" w:lineRule="auto"/>
        <w:ind w:left="468"/>
        <w:rPr>
          <w:rFonts w:eastAsia="SimSun"/>
          <w:szCs w:val="22"/>
          <w:lang w:eastAsia="en-GB"/>
        </w:rPr>
      </w:pPr>
    </w:p>
    <w:p w14:paraId="7C27E2B4" w14:textId="64840072" w:rsidR="00655B55" w:rsidRPr="001C63BA" w:rsidRDefault="00DA20DF" w:rsidP="007443C6">
      <w:pPr>
        <w:widowControl w:val="0"/>
        <w:tabs>
          <w:tab w:val="clear" w:pos="567"/>
          <w:tab w:val="left" w:pos="0"/>
        </w:tabs>
        <w:autoSpaceDE w:val="0"/>
        <w:autoSpaceDN w:val="0"/>
        <w:adjustRightInd w:val="0"/>
        <w:spacing w:line="240" w:lineRule="auto"/>
        <w:ind w:right="120"/>
        <w:rPr>
          <w:rFonts w:eastAsia="SimSun"/>
        </w:rPr>
      </w:pPr>
      <w:r w:rsidRPr="001C63BA">
        <w:t>Imetnik dovoljenja za promet z zdravilom bo izvedel zahtevane farmakovigilančne aktivnosti in ukrepe, podrobno opisane v sprejetem RMP, predloženem v modulu 1.8.2 dovoljenja za promet z zdravilom, in vseh nadaljnjih sprejetih posodobitvah RMP.</w:t>
      </w:r>
    </w:p>
    <w:p w14:paraId="7C27E2B5" w14:textId="77777777" w:rsidR="00A835D8" w:rsidRPr="001C63BA" w:rsidRDefault="00A835D8" w:rsidP="00D103A3">
      <w:pPr>
        <w:widowControl w:val="0"/>
        <w:tabs>
          <w:tab w:val="clear" w:pos="567"/>
        </w:tabs>
        <w:autoSpaceDE w:val="0"/>
        <w:autoSpaceDN w:val="0"/>
        <w:adjustRightInd w:val="0"/>
        <w:spacing w:line="240" w:lineRule="auto"/>
        <w:ind w:left="127" w:right="120"/>
        <w:rPr>
          <w:rFonts w:eastAsia="SimSun"/>
          <w:szCs w:val="22"/>
          <w:lang w:eastAsia="en-GB"/>
        </w:rPr>
      </w:pPr>
    </w:p>
    <w:p w14:paraId="059D859D" w14:textId="77777777" w:rsidR="00A64381" w:rsidRPr="001C63BA" w:rsidRDefault="00A64381" w:rsidP="007443C6">
      <w:pPr>
        <w:widowControl w:val="0"/>
        <w:autoSpaceDE w:val="0"/>
        <w:autoSpaceDN w:val="0"/>
        <w:adjustRightInd w:val="0"/>
        <w:spacing w:line="240" w:lineRule="auto"/>
        <w:ind w:right="120"/>
        <w:rPr>
          <w:rFonts w:eastAsia="SimSun"/>
        </w:rPr>
      </w:pPr>
      <w:r w:rsidRPr="001C63BA">
        <w:t>Posodobljen RMP je treba predložiti:</w:t>
      </w:r>
    </w:p>
    <w:p w14:paraId="071B8D63" w14:textId="77777777" w:rsidR="00A64381" w:rsidRPr="001C63BA" w:rsidRDefault="00A64381" w:rsidP="007443C6">
      <w:pPr>
        <w:pStyle w:val="ListParagraph"/>
        <w:numPr>
          <w:ilvl w:val="0"/>
          <w:numId w:val="24"/>
        </w:numPr>
        <w:spacing w:line="240" w:lineRule="auto"/>
        <w:ind w:left="567" w:right="-1" w:hanging="283"/>
        <w:rPr>
          <w:rFonts w:ascii="Times New Roman" w:hAnsi="Times New Roman"/>
          <w:iCs/>
          <w:noProof/>
        </w:rPr>
      </w:pPr>
      <w:r w:rsidRPr="001C63BA">
        <w:rPr>
          <w:rFonts w:ascii="Times New Roman" w:hAnsi="Times New Roman"/>
        </w:rPr>
        <w:t>na zahtevo Evropske agencije za zdravila;</w:t>
      </w:r>
    </w:p>
    <w:p w14:paraId="470BCF07" w14:textId="77777777" w:rsidR="00A64381" w:rsidRPr="001C63BA" w:rsidRDefault="00A64381" w:rsidP="007443C6">
      <w:pPr>
        <w:pStyle w:val="ListParagraph"/>
        <w:numPr>
          <w:ilvl w:val="0"/>
          <w:numId w:val="24"/>
        </w:numPr>
        <w:spacing w:line="240" w:lineRule="auto"/>
        <w:ind w:left="567" w:right="-1" w:hanging="283"/>
        <w:rPr>
          <w:rFonts w:ascii="Times New Roman" w:hAnsi="Times New Roman"/>
          <w:iCs/>
          <w:noProof/>
        </w:rPr>
      </w:pPr>
      <w:r w:rsidRPr="001C63BA">
        <w:rPr>
          <w:rFonts w:ascii="Times New Roman" w:hAnsi="Times New Roman"/>
        </w:rPr>
        <w:t xml:space="preserve">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 </w:t>
      </w:r>
    </w:p>
    <w:p w14:paraId="7C27E2BA" w14:textId="77777777" w:rsidR="006479D9" w:rsidRPr="001C63BA" w:rsidRDefault="006479D9" w:rsidP="00534245">
      <w:pPr>
        <w:tabs>
          <w:tab w:val="clear" w:pos="567"/>
        </w:tabs>
        <w:spacing w:line="240" w:lineRule="auto"/>
        <w:jc w:val="center"/>
        <w:outlineLvl w:val="0"/>
        <w:rPr>
          <w:b/>
          <w:noProof/>
        </w:rPr>
      </w:pPr>
    </w:p>
    <w:p w14:paraId="7C27E2BB" w14:textId="77777777" w:rsidR="006479D9" w:rsidRPr="001C63BA" w:rsidRDefault="006479D9" w:rsidP="00534245">
      <w:pPr>
        <w:tabs>
          <w:tab w:val="clear" w:pos="567"/>
        </w:tabs>
        <w:spacing w:line="240" w:lineRule="auto"/>
        <w:jc w:val="center"/>
        <w:outlineLvl w:val="0"/>
        <w:rPr>
          <w:b/>
          <w:noProof/>
        </w:rPr>
      </w:pPr>
    </w:p>
    <w:p w14:paraId="7C27E2BC" w14:textId="77777777" w:rsidR="006479D9" w:rsidRPr="001C63BA" w:rsidRDefault="006479D9" w:rsidP="00534245">
      <w:pPr>
        <w:tabs>
          <w:tab w:val="clear" w:pos="567"/>
        </w:tabs>
        <w:spacing w:line="240" w:lineRule="auto"/>
        <w:jc w:val="center"/>
        <w:outlineLvl w:val="0"/>
        <w:rPr>
          <w:b/>
          <w:noProof/>
        </w:rPr>
      </w:pPr>
    </w:p>
    <w:p w14:paraId="7C27E2BD" w14:textId="77777777" w:rsidR="006479D9" w:rsidRPr="001C63BA" w:rsidRDefault="006479D9" w:rsidP="00534245">
      <w:pPr>
        <w:tabs>
          <w:tab w:val="clear" w:pos="567"/>
        </w:tabs>
        <w:spacing w:line="240" w:lineRule="auto"/>
        <w:jc w:val="center"/>
        <w:outlineLvl w:val="0"/>
        <w:rPr>
          <w:b/>
          <w:noProof/>
        </w:rPr>
      </w:pPr>
    </w:p>
    <w:p w14:paraId="7C27E2BE" w14:textId="77777777" w:rsidR="006479D9" w:rsidRPr="001C63BA" w:rsidRDefault="006479D9" w:rsidP="00534245">
      <w:pPr>
        <w:tabs>
          <w:tab w:val="clear" w:pos="567"/>
        </w:tabs>
        <w:spacing w:line="240" w:lineRule="auto"/>
        <w:jc w:val="center"/>
        <w:outlineLvl w:val="0"/>
        <w:rPr>
          <w:b/>
          <w:noProof/>
        </w:rPr>
      </w:pPr>
    </w:p>
    <w:p w14:paraId="7C27E2BF" w14:textId="77777777" w:rsidR="006479D9" w:rsidRPr="001C63BA" w:rsidRDefault="006479D9" w:rsidP="00534245">
      <w:pPr>
        <w:tabs>
          <w:tab w:val="clear" w:pos="567"/>
        </w:tabs>
        <w:spacing w:line="240" w:lineRule="auto"/>
        <w:jc w:val="center"/>
        <w:outlineLvl w:val="0"/>
        <w:rPr>
          <w:b/>
          <w:noProof/>
        </w:rPr>
      </w:pPr>
    </w:p>
    <w:p w14:paraId="7C27E2C0" w14:textId="77777777" w:rsidR="006479D9" w:rsidRPr="001C63BA" w:rsidRDefault="006479D9" w:rsidP="00534245">
      <w:pPr>
        <w:tabs>
          <w:tab w:val="clear" w:pos="567"/>
        </w:tabs>
        <w:spacing w:line="240" w:lineRule="auto"/>
        <w:jc w:val="center"/>
        <w:outlineLvl w:val="0"/>
        <w:rPr>
          <w:b/>
          <w:noProof/>
        </w:rPr>
      </w:pPr>
    </w:p>
    <w:p w14:paraId="7C27E2C1" w14:textId="77777777" w:rsidR="006479D9" w:rsidRPr="001C63BA" w:rsidRDefault="006479D9" w:rsidP="00534245">
      <w:pPr>
        <w:tabs>
          <w:tab w:val="clear" w:pos="567"/>
        </w:tabs>
        <w:spacing w:line="240" w:lineRule="auto"/>
        <w:jc w:val="center"/>
        <w:outlineLvl w:val="0"/>
        <w:rPr>
          <w:b/>
          <w:noProof/>
        </w:rPr>
      </w:pPr>
    </w:p>
    <w:p w14:paraId="7C27E2C2" w14:textId="77777777" w:rsidR="006479D9" w:rsidRPr="001C63BA" w:rsidRDefault="006479D9" w:rsidP="00534245">
      <w:pPr>
        <w:tabs>
          <w:tab w:val="clear" w:pos="567"/>
        </w:tabs>
        <w:spacing w:line="240" w:lineRule="auto"/>
        <w:jc w:val="center"/>
        <w:outlineLvl w:val="0"/>
        <w:rPr>
          <w:b/>
          <w:noProof/>
        </w:rPr>
      </w:pPr>
    </w:p>
    <w:p w14:paraId="7C27E2C3" w14:textId="77777777" w:rsidR="006479D9" w:rsidRPr="001C63BA" w:rsidRDefault="006479D9" w:rsidP="00534245">
      <w:pPr>
        <w:tabs>
          <w:tab w:val="clear" w:pos="567"/>
        </w:tabs>
        <w:spacing w:line="240" w:lineRule="auto"/>
        <w:jc w:val="center"/>
        <w:outlineLvl w:val="0"/>
        <w:rPr>
          <w:b/>
          <w:noProof/>
        </w:rPr>
      </w:pPr>
    </w:p>
    <w:p w14:paraId="7C27E2C4" w14:textId="77777777" w:rsidR="006479D9" w:rsidRPr="001C63BA" w:rsidRDefault="006479D9" w:rsidP="00534245">
      <w:pPr>
        <w:tabs>
          <w:tab w:val="clear" w:pos="567"/>
        </w:tabs>
        <w:spacing w:line="240" w:lineRule="auto"/>
        <w:jc w:val="center"/>
        <w:outlineLvl w:val="0"/>
        <w:rPr>
          <w:b/>
          <w:noProof/>
        </w:rPr>
      </w:pPr>
    </w:p>
    <w:p w14:paraId="7C27E2C5" w14:textId="77777777" w:rsidR="006479D9" w:rsidRPr="001C63BA" w:rsidRDefault="006479D9" w:rsidP="00534245">
      <w:pPr>
        <w:tabs>
          <w:tab w:val="clear" w:pos="567"/>
        </w:tabs>
        <w:spacing w:line="240" w:lineRule="auto"/>
        <w:jc w:val="center"/>
        <w:outlineLvl w:val="0"/>
        <w:rPr>
          <w:b/>
          <w:noProof/>
        </w:rPr>
      </w:pPr>
    </w:p>
    <w:p w14:paraId="7C27E2C6" w14:textId="77777777" w:rsidR="006479D9" w:rsidRPr="001C63BA" w:rsidRDefault="006479D9" w:rsidP="00534245">
      <w:pPr>
        <w:tabs>
          <w:tab w:val="clear" w:pos="567"/>
        </w:tabs>
        <w:spacing w:line="240" w:lineRule="auto"/>
        <w:jc w:val="center"/>
        <w:outlineLvl w:val="0"/>
        <w:rPr>
          <w:b/>
          <w:noProof/>
        </w:rPr>
      </w:pPr>
    </w:p>
    <w:p w14:paraId="7C27E2C7" w14:textId="77777777" w:rsidR="006479D9" w:rsidRPr="001C63BA" w:rsidRDefault="006479D9" w:rsidP="00534245">
      <w:pPr>
        <w:tabs>
          <w:tab w:val="clear" w:pos="567"/>
        </w:tabs>
        <w:spacing w:line="240" w:lineRule="auto"/>
        <w:jc w:val="center"/>
        <w:outlineLvl w:val="0"/>
        <w:rPr>
          <w:b/>
          <w:noProof/>
        </w:rPr>
      </w:pPr>
    </w:p>
    <w:p w14:paraId="7C27E2C8" w14:textId="77777777" w:rsidR="006479D9" w:rsidRPr="001C63BA" w:rsidRDefault="006479D9" w:rsidP="00534245">
      <w:pPr>
        <w:tabs>
          <w:tab w:val="clear" w:pos="567"/>
        </w:tabs>
        <w:spacing w:line="240" w:lineRule="auto"/>
        <w:jc w:val="center"/>
        <w:outlineLvl w:val="0"/>
        <w:rPr>
          <w:b/>
          <w:noProof/>
        </w:rPr>
      </w:pPr>
    </w:p>
    <w:p w14:paraId="7C27E2C9" w14:textId="77777777" w:rsidR="006479D9" w:rsidRPr="001C63BA" w:rsidRDefault="006479D9" w:rsidP="00534245">
      <w:pPr>
        <w:tabs>
          <w:tab w:val="clear" w:pos="567"/>
        </w:tabs>
        <w:spacing w:line="240" w:lineRule="auto"/>
        <w:jc w:val="center"/>
        <w:outlineLvl w:val="0"/>
        <w:rPr>
          <w:b/>
          <w:noProof/>
        </w:rPr>
      </w:pPr>
    </w:p>
    <w:p w14:paraId="7C27E2CA" w14:textId="77777777" w:rsidR="006479D9" w:rsidRPr="001C63BA" w:rsidRDefault="006479D9" w:rsidP="00534245">
      <w:pPr>
        <w:tabs>
          <w:tab w:val="clear" w:pos="567"/>
        </w:tabs>
        <w:spacing w:line="240" w:lineRule="auto"/>
        <w:jc w:val="center"/>
        <w:outlineLvl w:val="0"/>
        <w:rPr>
          <w:b/>
          <w:noProof/>
        </w:rPr>
      </w:pPr>
    </w:p>
    <w:p w14:paraId="7C27E2CB" w14:textId="77777777" w:rsidR="006479D9" w:rsidRPr="001C63BA" w:rsidRDefault="006479D9" w:rsidP="00534245">
      <w:pPr>
        <w:tabs>
          <w:tab w:val="clear" w:pos="567"/>
        </w:tabs>
        <w:spacing w:line="240" w:lineRule="auto"/>
        <w:jc w:val="center"/>
        <w:outlineLvl w:val="0"/>
        <w:rPr>
          <w:b/>
          <w:noProof/>
        </w:rPr>
      </w:pPr>
    </w:p>
    <w:p w14:paraId="7C27E2CC" w14:textId="77777777" w:rsidR="006479D9" w:rsidRPr="001C63BA" w:rsidRDefault="006479D9" w:rsidP="00534245">
      <w:pPr>
        <w:tabs>
          <w:tab w:val="clear" w:pos="567"/>
        </w:tabs>
        <w:spacing w:line="240" w:lineRule="auto"/>
        <w:jc w:val="center"/>
        <w:outlineLvl w:val="0"/>
        <w:rPr>
          <w:b/>
          <w:noProof/>
        </w:rPr>
      </w:pPr>
    </w:p>
    <w:p w14:paraId="7C27E2CD" w14:textId="19655A62" w:rsidR="00C40E0E" w:rsidRPr="001C63BA" w:rsidRDefault="00C40E0E">
      <w:pPr>
        <w:tabs>
          <w:tab w:val="clear" w:pos="567"/>
        </w:tabs>
        <w:spacing w:line="240" w:lineRule="auto"/>
        <w:rPr>
          <w:b/>
          <w:noProof/>
        </w:rPr>
      </w:pPr>
      <w:r w:rsidRPr="001C63BA">
        <w:rPr>
          <w:b/>
          <w:noProof/>
        </w:rPr>
        <w:br w:type="page"/>
      </w:r>
    </w:p>
    <w:p w14:paraId="6F6C1911" w14:textId="77777777" w:rsidR="00C40E0E" w:rsidRPr="001C63BA" w:rsidRDefault="00C40E0E" w:rsidP="00C40E0E">
      <w:pPr>
        <w:tabs>
          <w:tab w:val="clear" w:pos="567"/>
        </w:tabs>
        <w:spacing w:line="240" w:lineRule="auto"/>
        <w:jc w:val="center"/>
        <w:outlineLvl w:val="0"/>
        <w:rPr>
          <w:b/>
        </w:rPr>
      </w:pPr>
    </w:p>
    <w:p w14:paraId="210A8129" w14:textId="77777777" w:rsidR="00C40E0E" w:rsidRPr="001C63BA" w:rsidRDefault="00C40E0E" w:rsidP="00C40E0E">
      <w:pPr>
        <w:tabs>
          <w:tab w:val="clear" w:pos="567"/>
        </w:tabs>
        <w:spacing w:line="240" w:lineRule="auto"/>
        <w:jc w:val="center"/>
        <w:outlineLvl w:val="0"/>
        <w:rPr>
          <w:b/>
        </w:rPr>
      </w:pPr>
    </w:p>
    <w:p w14:paraId="2B09CF99" w14:textId="77777777" w:rsidR="00C40E0E" w:rsidRPr="001C63BA" w:rsidRDefault="00C40E0E" w:rsidP="00C40E0E">
      <w:pPr>
        <w:tabs>
          <w:tab w:val="clear" w:pos="567"/>
        </w:tabs>
        <w:spacing w:line="240" w:lineRule="auto"/>
        <w:jc w:val="center"/>
        <w:outlineLvl w:val="0"/>
        <w:rPr>
          <w:b/>
        </w:rPr>
      </w:pPr>
    </w:p>
    <w:p w14:paraId="326DE1EC" w14:textId="77777777" w:rsidR="00C40E0E" w:rsidRPr="001C63BA" w:rsidRDefault="00C40E0E" w:rsidP="00C40E0E">
      <w:pPr>
        <w:tabs>
          <w:tab w:val="clear" w:pos="567"/>
        </w:tabs>
        <w:spacing w:line="240" w:lineRule="auto"/>
        <w:jc w:val="center"/>
        <w:outlineLvl w:val="0"/>
        <w:rPr>
          <w:b/>
        </w:rPr>
      </w:pPr>
    </w:p>
    <w:p w14:paraId="3C80DD32" w14:textId="77777777" w:rsidR="00C40E0E" w:rsidRPr="001C63BA" w:rsidRDefault="00C40E0E" w:rsidP="00C40E0E">
      <w:pPr>
        <w:tabs>
          <w:tab w:val="clear" w:pos="567"/>
        </w:tabs>
        <w:spacing w:line="240" w:lineRule="auto"/>
        <w:jc w:val="center"/>
        <w:outlineLvl w:val="0"/>
        <w:rPr>
          <w:b/>
        </w:rPr>
      </w:pPr>
    </w:p>
    <w:p w14:paraId="36B2A56D" w14:textId="77777777" w:rsidR="00C40E0E" w:rsidRPr="001C63BA" w:rsidRDefault="00C40E0E" w:rsidP="00C40E0E">
      <w:pPr>
        <w:tabs>
          <w:tab w:val="clear" w:pos="567"/>
        </w:tabs>
        <w:spacing w:line="240" w:lineRule="auto"/>
        <w:jc w:val="center"/>
        <w:outlineLvl w:val="0"/>
        <w:rPr>
          <w:b/>
        </w:rPr>
      </w:pPr>
    </w:p>
    <w:p w14:paraId="7E810D67" w14:textId="77777777" w:rsidR="00C40E0E" w:rsidRPr="001C63BA" w:rsidRDefault="00C40E0E" w:rsidP="00C40E0E">
      <w:pPr>
        <w:tabs>
          <w:tab w:val="clear" w:pos="567"/>
        </w:tabs>
        <w:spacing w:line="240" w:lineRule="auto"/>
        <w:jc w:val="center"/>
        <w:outlineLvl w:val="0"/>
        <w:rPr>
          <w:b/>
        </w:rPr>
      </w:pPr>
    </w:p>
    <w:p w14:paraId="37EC1B35" w14:textId="77777777" w:rsidR="00C40E0E" w:rsidRPr="001C63BA" w:rsidRDefault="00C40E0E" w:rsidP="00C40E0E">
      <w:pPr>
        <w:tabs>
          <w:tab w:val="clear" w:pos="567"/>
        </w:tabs>
        <w:spacing w:line="240" w:lineRule="auto"/>
        <w:jc w:val="center"/>
        <w:outlineLvl w:val="0"/>
        <w:rPr>
          <w:b/>
        </w:rPr>
      </w:pPr>
    </w:p>
    <w:p w14:paraId="77DCA494" w14:textId="77777777" w:rsidR="00C40E0E" w:rsidRPr="001C63BA" w:rsidRDefault="00C40E0E" w:rsidP="00C40E0E">
      <w:pPr>
        <w:tabs>
          <w:tab w:val="clear" w:pos="567"/>
        </w:tabs>
        <w:spacing w:line="240" w:lineRule="auto"/>
        <w:jc w:val="center"/>
        <w:outlineLvl w:val="0"/>
        <w:rPr>
          <w:b/>
        </w:rPr>
      </w:pPr>
    </w:p>
    <w:p w14:paraId="66A2CA48" w14:textId="77777777" w:rsidR="00C40E0E" w:rsidRPr="001C63BA" w:rsidRDefault="00C40E0E" w:rsidP="00C40E0E">
      <w:pPr>
        <w:tabs>
          <w:tab w:val="clear" w:pos="567"/>
        </w:tabs>
        <w:spacing w:line="240" w:lineRule="auto"/>
        <w:jc w:val="center"/>
        <w:outlineLvl w:val="0"/>
        <w:rPr>
          <w:b/>
        </w:rPr>
      </w:pPr>
    </w:p>
    <w:p w14:paraId="0E372A90" w14:textId="77777777" w:rsidR="00C40E0E" w:rsidRPr="001C63BA" w:rsidRDefault="00C40E0E" w:rsidP="00C40E0E">
      <w:pPr>
        <w:tabs>
          <w:tab w:val="clear" w:pos="567"/>
        </w:tabs>
        <w:spacing w:line="240" w:lineRule="auto"/>
        <w:jc w:val="center"/>
        <w:outlineLvl w:val="0"/>
        <w:rPr>
          <w:b/>
        </w:rPr>
      </w:pPr>
    </w:p>
    <w:p w14:paraId="75689A32" w14:textId="77777777" w:rsidR="00C40E0E" w:rsidRPr="001C63BA" w:rsidRDefault="00C40E0E" w:rsidP="00C40E0E">
      <w:pPr>
        <w:tabs>
          <w:tab w:val="clear" w:pos="567"/>
        </w:tabs>
        <w:spacing w:line="240" w:lineRule="auto"/>
        <w:jc w:val="center"/>
        <w:outlineLvl w:val="0"/>
        <w:rPr>
          <w:b/>
        </w:rPr>
      </w:pPr>
    </w:p>
    <w:p w14:paraId="48F05FBB" w14:textId="77777777" w:rsidR="00C40E0E" w:rsidRPr="001C63BA" w:rsidRDefault="00C40E0E" w:rsidP="00C40E0E">
      <w:pPr>
        <w:tabs>
          <w:tab w:val="clear" w:pos="567"/>
        </w:tabs>
        <w:spacing w:line="240" w:lineRule="auto"/>
        <w:jc w:val="center"/>
        <w:outlineLvl w:val="0"/>
        <w:rPr>
          <w:b/>
        </w:rPr>
      </w:pPr>
    </w:p>
    <w:p w14:paraId="4895749B" w14:textId="77777777" w:rsidR="00C40E0E" w:rsidRPr="001C63BA" w:rsidRDefault="00C40E0E" w:rsidP="00C40E0E">
      <w:pPr>
        <w:tabs>
          <w:tab w:val="clear" w:pos="567"/>
        </w:tabs>
        <w:spacing w:line="240" w:lineRule="auto"/>
        <w:jc w:val="center"/>
        <w:outlineLvl w:val="0"/>
        <w:rPr>
          <w:b/>
        </w:rPr>
      </w:pPr>
    </w:p>
    <w:p w14:paraId="28A738D3" w14:textId="77777777" w:rsidR="00C40E0E" w:rsidRPr="001C63BA" w:rsidRDefault="00C40E0E" w:rsidP="00C40E0E">
      <w:pPr>
        <w:tabs>
          <w:tab w:val="clear" w:pos="567"/>
        </w:tabs>
        <w:spacing w:line="240" w:lineRule="auto"/>
        <w:jc w:val="center"/>
        <w:outlineLvl w:val="0"/>
        <w:rPr>
          <w:b/>
        </w:rPr>
      </w:pPr>
    </w:p>
    <w:p w14:paraId="323BBA50" w14:textId="77777777" w:rsidR="00C40E0E" w:rsidRPr="001C63BA" w:rsidRDefault="00C40E0E" w:rsidP="00C40E0E">
      <w:pPr>
        <w:tabs>
          <w:tab w:val="clear" w:pos="567"/>
        </w:tabs>
        <w:spacing w:line="240" w:lineRule="auto"/>
        <w:jc w:val="center"/>
        <w:outlineLvl w:val="0"/>
        <w:rPr>
          <w:b/>
        </w:rPr>
      </w:pPr>
    </w:p>
    <w:p w14:paraId="386769BA" w14:textId="77777777" w:rsidR="00C40E0E" w:rsidRPr="001C63BA" w:rsidRDefault="00C40E0E" w:rsidP="00C40E0E">
      <w:pPr>
        <w:tabs>
          <w:tab w:val="clear" w:pos="567"/>
        </w:tabs>
        <w:spacing w:line="240" w:lineRule="auto"/>
        <w:jc w:val="center"/>
        <w:outlineLvl w:val="0"/>
        <w:rPr>
          <w:b/>
        </w:rPr>
      </w:pPr>
    </w:p>
    <w:p w14:paraId="724FD62A" w14:textId="77777777" w:rsidR="00C40E0E" w:rsidRPr="001C63BA" w:rsidRDefault="00C40E0E" w:rsidP="00C40E0E">
      <w:pPr>
        <w:tabs>
          <w:tab w:val="clear" w:pos="567"/>
        </w:tabs>
        <w:spacing w:line="240" w:lineRule="auto"/>
        <w:jc w:val="center"/>
        <w:outlineLvl w:val="0"/>
        <w:rPr>
          <w:b/>
        </w:rPr>
      </w:pPr>
    </w:p>
    <w:p w14:paraId="7BD8020A" w14:textId="77777777" w:rsidR="00C40E0E" w:rsidRPr="001C63BA" w:rsidRDefault="00C40E0E" w:rsidP="00C40E0E">
      <w:pPr>
        <w:tabs>
          <w:tab w:val="clear" w:pos="567"/>
        </w:tabs>
        <w:spacing w:line="240" w:lineRule="auto"/>
        <w:jc w:val="center"/>
        <w:outlineLvl w:val="0"/>
        <w:rPr>
          <w:b/>
        </w:rPr>
      </w:pPr>
    </w:p>
    <w:p w14:paraId="28D33258" w14:textId="77777777" w:rsidR="00C40E0E" w:rsidRPr="001C63BA" w:rsidRDefault="00C40E0E" w:rsidP="00C40E0E">
      <w:pPr>
        <w:tabs>
          <w:tab w:val="clear" w:pos="567"/>
        </w:tabs>
        <w:spacing w:line="240" w:lineRule="auto"/>
        <w:jc w:val="center"/>
        <w:outlineLvl w:val="0"/>
        <w:rPr>
          <w:b/>
        </w:rPr>
      </w:pPr>
    </w:p>
    <w:p w14:paraId="493F256C" w14:textId="77777777" w:rsidR="00C40E0E" w:rsidRPr="001C63BA" w:rsidRDefault="00C40E0E" w:rsidP="00C40E0E">
      <w:pPr>
        <w:tabs>
          <w:tab w:val="clear" w:pos="567"/>
        </w:tabs>
        <w:spacing w:line="240" w:lineRule="auto"/>
        <w:jc w:val="center"/>
        <w:outlineLvl w:val="0"/>
        <w:rPr>
          <w:b/>
        </w:rPr>
      </w:pPr>
    </w:p>
    <w:p w14:paraId="168B76B4" w14:textId="77777777" w:rsidR="00C40E0E" w:rsidRPr="001C63BA" w:rsidRDefault="00C40E0E" w:rsidP="00C40E0E">
      <w:pPr>
        <w:tabs>
          <w:tab w:val="clear" w:pos="567"/>
        </w:tabs>
        <w:spacing w:line="240" w:lineRule="auto"/>
        <w:jc w:val="center"/>
        <w:outlineLvl w:val="0"/>
        <w:rPr>
          <w:b/>
        </w:rPr>
      </w:pPr>
    </w:p>
    <w:p w14:paraId="24640771" w14:textId="77777777" w:rsidR="000A2F24" w:rsidRPr="001C63BA" w:rsidRDefault="000A2F24" w:rsidP="00534245">
      <w:pPr>
        <w:tabs>
          <w:tab w:val="clear" w:pos="567"/>
        </w:tabs>
        <w:spacing w:line="240" w:lineRule="auto"/>
        <w:jc w:val="center"/>
        <w:outlineLvl w:val="0"/>
        <w:rPr>
          <w:b/>
          <w:noProof/>
        </w:rPr>
      </w:pPr>
    </w:p>
    <w:p w14:paraId="7C27E2D0" w14:textId="02429BDC" w:rsidR="00AC2A76" w:rsidRPr="001C63BA" w:rsidRDefault="00DA20DF" w:rsidP="00534245">
      <w:pPr>
        <w:tabs>
          <w:tab w:val="clear" w:pos="567"/>
        </w:tabs>
        <w:spacing w:line="240" w:lineRule="auto"/>
        <w:jc w:val="center"/>
        <w:outlineLvl w:val="0"/>
        <w:rPr>
          <w:b/>
          <w:noProof/>
        </w:rPr>
      </w:pPr>
      <w:r w:rsidRPr="001C63BA">
        <w:rPr>
          <w:b/>
        </w:rPr>
        <w:t>PRILOGA III</w:t>
      </w:r>
      <w:r w:rsidR="00893D6E" w:rsidRPr="001C63BA">
        <w:rPr>
          <w:b/>
        </w:rPr>
        <w:fldChar w:fldCharType="begin"/>
      </w:r>
      <w:r w:rsidR="00893D6E" w:rsidRPr="001C63BA">
        <w:rPr>
          <w:b/>
        </w:rPr>
        <w:instrText xml:space="preserve"> DOCVARIABLE VAULT_ND_99aa3e76-fb38-4a31-bc06-f45d536f8c92 \* MERGEFORMAT </w:instrText>
      </w:r>
      <w:r w:rsidR="00893D6E" w:rsidRPr="001C63BA">
        <w:rPr>
          <w:b/>
        </w:rPr>
        <w:fldChar w:fldCharType="separate"/>
      </w:r>
      <w:r w:rsidR="00893D6E" w:rsidRPr="001C63BA">
        <w:rPr>
          <w:b/>
        </w:rPr>
        <w:t xml:space="preserve"> </w:t>
      </w:r>
      <w:r w:rsidR="00893D6E" w:rsidRPr="001C63BA">
        <w:rPr>
          <w:b/>
        </w:rPr>
        <w:fldChar w:fldCharType="end"/>
      </w:r>
    </w:p>
    <w:p w14:paraId="7C27E2D1" w14:textId="77777777" w:rsidR="00AC2A76" w:rsidRPr="001C63BA" w:rsidRDefault="00AC2A76" w:rsidP="00534245">
      <w:pPr>
        <w:tabs>
          <w:tab w:val="clear" w:pos="567"/>
        </w:tabs>
        <w:spacing w:line="240" w:lineRule="auto"/>
        <w:jc w:val="center"/>
        <w:rPr>
          <w:b/>
          <w:noProof/>
        </w:rPr>
      </w:pPr>
    </w:p>
    <w:p w14:paraId="7C27E2D2" w14:textId="3855458E" w:rsidR="00AC2A76" w:rsidRPr="001C63BA" w:rsidRDefault="00DA20DF" w:rsidP="00534245">
      <w:pPr>
        <w:tabs>
          <w:tab w:val="clear" w:pos="567"/>
        </w:tabs>
        <w:spacing w:line="240" w:lineRule="auto"/>
        <w:jc w:val="center"/>
        <w:outlineLvl w:val="0"/>
        <w:rPr>
          <w:b/>
          <w:noProof/>
        </w:rPr>
      </w:pPr>
      <w:r w:rsidRPr="001C63BA">
        <w:rPr>
          <w:b/>
        </w:rPr>
        <w:t>OZNAČEVANJE IN NAVODILO ZA UPORABO</w:t>
      </w:r>
      <w:r w:rsidR="00893D6E" w:rsidRPr="001C63BA">
        <w:rPr>
          <w:b/>
        </w:rPr>
        <w:fldChar w:fldCharType="begin"/>
      </w:r>
      <w:r w:rsidR="00893D6E" w:rsidRPr="001C63BA">
        <w:rPr>
          <w:b/>
        </w:rPr>
        <w:instrText xml:space="preserve"> DOCVARIABLE VAULT_ND_01e5f8cf-5ebb-4a19-9569-2494032879ea \* MERGEFORMAT </w:instrText>
      </w:r>
      <w:r w:rsidR="00893D6E" w:rsidRPr="001C63BA">
        <w:rPr>
          <w:b/>
        </w:rPr>
        <w:fldChar w:fldCharType="separate"/>
      </w:r>
      <w:r w:rsidR="00893D6E" w:rsidRPr="001C63BA">
        <w:rPr>
          <w:b/>
        </w:rPr>
        <w:t xml:space="preserve"> </w:t>
      </w:r>
      <w:r w:rsidR="00893D6E" w:rsidRPr="001C63BA">
        <w:rPr>
          <w:b/>
        </w:rPr>
        <w:fldChar w:fldCharType="end"/>
      </w:r>
    </w:p>
    <w:p w14:paraId="7C27E2D3" w14:textId="77777777" w:rsidR="00AC2A76" w:rsidRPr="001C63BA" w:rsidRDefault="00DA20DF" w:rsidP="00534245">
      <w:pPr>
        <w:tabs>
          <w:tab w:val="clear" w:pos="567"/>
        </w:tabs>
        <w:spacing w:line="240" w:lineRule="auto"/>
        <w:jc w:val="center"/>
        <w:outlineLvl w:val="0"/>
        <w:rPr>
          <w:b/>
          <w:noProof/>
        </w:rPr>
      </w:pPr>
      <w:r w:rsidRPr="001C63BA">
        <w:br w:type="page"/>
      </w:r>
    </w:p>
    <w:p w14:paraId="7C27E2D4" w14:textId="77777777" w:rsidR="00AC2A76" w:rsidRPr="001C63BA" w:rsidRDefault="00AC2A76" w:rsidP="00534245">
      <w:pPr>
        <w:tabs>
          <w:tab w:val="clear" w:pos="567"/>
        </w:tabs>
        <w:spacing w:line="240" w:lineRule="auto"/>
        <w:jc w:val="center"/>
        <w:rPr>
          <w:b/>
          <w:noProof/>
        </w:rPr>
      </w:pPr>
    </w:p>
    <w:p w14:paraId="7C27E2D5" w14:textId="77777777" w:rsidR="00AC2A76" w:rsidRPr="001C63BA" w:rsidRDefault="00AC2A76" w:rsidP="00534245">
      <w:pPr>
        <w:tabs>
          <w:tab w:val="clear" w:pos="567"/>
        </w:tabs>
        <w:spacing w:line="240" w:lineRule="auto"/>
        <w:jc w:val="center"/>
        <w:rPr>
          <w:noProof/>
        </w:rPr>
      </w:pPr>
    </w:p>
    <w:p w14:paraId="7C27E2D6" w14:textId="77777777" w:rsidR="00AC2A76" w:rsidRPr="001C63BA" w:rsidRDefault="00AC2A76" w:rsidP="00534245">
      <w:pPr>
        <w:tabs>
          <w:tab w:val="clear" w:pos="567"/>
        </w:tabs>
        <w:spacing w:line="240" w:lineRule="auto"/>
        <w:jc w:val="center"/>
        <w:rPr>
          <w:noProof/>
        </w:rPr>
      </w:pPr>
    </w:p>
    <w:p w14:paraId="7C27E2D7" w14:textId="77777777" w:rsidR="00AC2A76" w:rsidRPr="001C63BA" w:rsidRDefault="00AC2A76" w:rsidP="00534245">
      <w:pPr>
        <w:tabs>
          <w:tab w:val="clear" w:pos="567"/>
        </w:tabs>
        <w:spacing w:line="240" w:lineRule="auto"/>
        <w:jc w:val="center"/>
        <w:rPr>
          <w:noProof/>
        </w:rPr>
      </w:pPr>
    </w:p>
    <w:p w14:paraId="7C27E2D8" w14:textId="77777777" w:rsidR="00AC2A76" w:rsidRPr="001C63BA" w:rsidRDefault="00AC2A76" w:rsidP="00534245">
      <w:pPr>
        <w:tabs>
          <w:tab w:val="clear" w:pos="567"/>
        </w:tabs>
        <w:spacing w:line="240" w:lineRule="auto"/>
        <w:jc w:val="center"/>
        <w:rPr>
          <w:noProof/>
        </w:rPr>
      </w:pPr>
    </w:p>
    <w:p w14:paraId="7C27E2D9" w14:textId="77777777" w:rsidR="00AC2A76" w:rsidRPr="001C63BA" w:rsidRDefault="00AC2A76" w:rsidP="00534245">
      <w:pPr>
        <w:tabs>
          <w:tab w:val="clear" w:pos="567"/>
        </w:tabs>
        <w:spacing w:line="240" w:lineRule="auto"/>
        <w:jc w:val="center"/>
        <w:rPr>
          <w:noProof/>
        </w:rPr>
      </w:pPr>
    </w:p>
    <w:p w14:paraId="7C27E2DA" w14:textId="77777777" w:rsidR="00AC2A76" w:rsidRPr="001C63BA" w:rsidRDefault="00AC2A76" w:rsidP="00534245">
      <w:pPr>
        <w:tabs>
          <w:tab w:val="clear" w:pos="567"/>
        </w:tabs>
        <w:spacing w:line="240" w:lineRule="auto"/>
        <w:jc w:val="center"/>
        <w:rPr>
          <w:noProof/>
        </w:rPr>
      </w:pPr>
    </w:p>
    <w:p w14:paraId="7C27E2DB" w14:textId="77777777" w:rsidR="00AC2A76" w:rsidRPr="001C63BA" w:rsidRDefault="00AC2A76" w:rsidP="00534245">
      <w:pPr>
        <w:tabs>
          <w:tab w:val="clear" w:pos="567"/>
        </w:tabs>
        <w:spacing w:line="240" w:lineRule="auto"/>
        <w:jc w:val="center"/>
        <w:rPr>
          <w:noProof/>
        </w:rPr>
      </w:pPr>
    </w:p>
    <w:p w14:paraId="7C27E2DC" w14:textId="77777777" w:rsidR="00AC2A76" w:rsidRPr="001C63BA" w:rsidRDefault="00AC2A76" w:rsidP="00534245">
      <w:pPr>
        <w:tabs>
          <w:tab w:val="clear" w:pos="567"/>
        </w:tabs>
        <w:spacing w:line="240" w:lineRule="auto"/>
        <w:jc w:val="center"/>
        <w:rPr>
          <w:noProof/>
        </w:rPr>
      </w:pPr>
    </w:p>
    <w:p w14:paraId="7C27E2DD" w14:textId="77777777" w:rsidR="00AC2A76" w:rsidRPr="001C63BA" w:rsidRDefault="00AC2A76" w:rsidP="00534245">
      <w:pPr>
        <w:tabs>
          <w:tab w:val="clear" w:pos="567"/>
        </w:tabs>
        <w:spacing w:line="240" w:lineRule="auto"/>
        <w:jc w:val="center"/>
        <w:rPr>
          <w:noProof/>
        </w:rPr>
      </w:pPr>
    </w:p>
    <w:p w14:paraId="7C27E2DE" w14:textId="77777777" w:rsidR="00AC2A76" w:rsidRPr="001C63BA" w:rsidRDefault="00AC2A76" w:rsidP="00534245">
      <w:pPr>
        <w:tabs>
          <w:tab w:val="clear" w:pos="567"/>
        </w:tabs>
        <w:spacing w:line="240" w:lineRule="auto"/>
        <w:jc w:val="center"/>
        <w:rPr>
          <w:noProof/>
        </w:rPr>
      </w:pPr>
    </w:p>
    <w:p w14:paraId="7C27E2DF" w14:textId="77777777" w:rsidR="00AC2A76" w:rsidRPr="001C63BA" w:rsidRDefault="00AC2A76" w:rsidP="00534245">
      <w:pPr>
        <w:tabs>
          <w:tab w:val="clear" w:pos="567"/>
        </w:tabs>
        <w:spacing w:line="240" w:lineRule="auto"/>
        <w:jc w:val="center"/>
        <w:rPr>
          <w:noProof/>
        </w:rPr>
      </w:pPr>
    </w:p>
    <w:p w14:paraId="7C27E2E0" w14:textId="77777777" w:rsidR="00AC2A76" w:rsidRPr="001C63BA" w:rsidRDefault="00AC2A76" w:rsidP="00534245">
      <w:pPr>
        <w:tabs>
          <w:tab w:val="clear" w:pos="567"/>
        </w:tabs>
        <w:spacing w:line="240" w:lineRule="auto"/>
        <w:jc w:val="center"/>
        <w:rPr>
          <w:noProof/>
        </w:rPr>
      </w:pPr>
    </w:p>
    <w:p w14:paraId="7C27E2E1" w14:textId="77777777" w:rsidR="00AC2A76" w:rsidRPr="001C63BA" w:rsidRDefault="00AC2A76" w:rsidP="00534245">
      <w:pPr>
        <w:tabs>
          <w:tab w:val="clear" w:pos="567"/>
        </w:tabs>
        <w:spacing w:line="240" w:lineRule="auto"/>
        <w:jc w:val="center"/>
        <w:rPr>
          <w:noProof/>
        </w:rPr>
      </w:pPr>
    </w:p>
    <w:p w14:paraId="7C27E2E2" w14:textId="77777777" w:rsidR="00AC2A76" w:rsidRPr="001C63BA" w:rsidRDefault="00AC2A76" w:rsidP="00534245">
      <w:pPr>
        <w:tabs>
          <w:tab w:val="clear" w:pos="567"/>
        </w:tabs>
        <w:spacing w:line="240" w:lineRule="auto"/>
        <w:jc w:val="center"/>
        <w:rPr>
          <w:noProof/>
        </w:rPr>
      </w:pPr>
    </w:p>
    <w:p w14:paraId="7C27E2E3" w14:textId="77777777" w:rsidR="00AC2A76" w:rsidRPr="001C63BA" w:rsidRDefault="00AC2A76" w:rsidP="00534245">
      <w:pPr>
        <w:tabs>
          <w:tab w:val="clear" w:pos="567"/>
        </w:tabs>
        <w:spacing w:line="240" w:lineRule="auto"/>
        <w:jc w:val="center"/>
        <w:rPr>
          <w:noProof/>
        </w:rPr>
      </w:pPr>
    </w:p>
    <w:p w14:paraId="7C27E2E4" w14:textId="77777777" w:rsidR="00AC2A76" w:rsidRPr="001C63BA" w:rsidRDefault="00AC2A76" w:rsidP="00534245">
      <w:pPr>
        <w:tabs>
          <w:tab w:val="clear" w:pos="567"/>
        </w:tabs>
        <w:spacing w:line="240" w:lineRule="auto"/>
        <w:jc w:val="center"/>
        <w:rPr>
          <w:noProof/>
        </w:rPr>
      </w:pPr>
    </w:p>
    <w:p w14:paraId="7C27E2E5" w14:textId="77777777" w:rsidR="00AC2A76" w:rsidRPr="001C63BA" w:rsidRDefault="00AC2A76" w:rsidP="00534245">
      <w:pPr>
        <w:tabs>
          <w:tab w:val="clear" w:pos="567"/>
        </w:tabs>
        <w:spacing w:line="240" w:lineRule="auto"/>
        <w:jc w:val="center"/>
        <w:rPr>
          <w:noProof/>
        </w:rPr>
      </w:pPr>
    </w:p>
    <w:p w14:paraId="7C27E2E6" w14:textId="77777777" w:rsidR="00AC2A76" w:rsidRPr="001C63BA" w:rsidRDefault="00AC2A76" w:rsidP="00534245">
      <w:pPr>
        <w:tabs>
          <w:tab w:val="clear" w:pos="567"/>
        </w:tabs>
        <w:spacing w:line="240" w:lineRule="auto"/>
        <w:jc w:val="center"/>
        <w:rPr>
          <w:noProof/>
        </w:rPr>
      </w:pPr>
    </w:p>
    <w:p w14:paraId="7C27E2E7" w14:textId="77777777" w:rsidR="00AC2A76" w:rsidRPr="001C63BA" w:rsidRDefault="00AC2A76" w:rsidP="00534245">
      <w:pPr>
        <w:tabs>
          <w:tab w:val="clear" w:pos="567"/>
        </w:tabs>
        <w:spacing w:line="240" w:lineRule="auto"/>
        <w:jc w:val="center"/>
        <w:outlineLvl w:val="0"/>
        <w:rPr>
          <w:b/>
          <w:noProof/>
        </w:rPr>
      </w:pPr>
    </w:p>
    <w:p w14:paraId="7C27E2E8" w14:textId="77777777" w:rsidR="00655B55" w:rsidRPr="001C63BA" w:rsidRDefault="00655B55" w:rsidP="00534245">
      <w:pPr>
        <w:tabs>
          <w:tab w:val="clear" w:pos="567"/>
        </w:tabs>
        <w:spacing w:line="240" w:lineRule="auto"/>
        <w:jc w:val="center"/>
        <w:outlineLvl w:val="0"/>
        <w:rPr>
          <w:b/>
          <w:noProof/>
        </w:rPr>
      </w:pPr>
    </w:p>
    <w:p w14:paraId="7C27E2E9" w14:textId="03D8755A" w:rsidR="00655B55" w:rsidRPr="001C63BA" w:rsidRDefault="00655B55" w:rsidP="00534245">
      <w:pPr>
        <w:tabs>
          <w:tab w:val="clear" w:pos="567"/>
        </w:tabs>
        <w:spacing w:line="240" w:lineRule="auto"/>
        <w:jc w:val="center"/>
        <w:outlineLvl w:val="0"/>
        <w:rPr>
          <w:b/>
          <w:noProof/>
        </w:rPr>
      </w:pPr>
    </w:p>
    <w:p w14:paraId="221AA9FB" w14:textId="77777777" w:rsidR="000A2F24" w:rsidRPr="001C63BA" w:rsidRDefault="000A2F24" w:rsidP="00534245">
      <w:pPr>
        <w:tabs>
          <w:tab w:val="clear" w:pos="567"/>
        </w:tabs>
        <w:spacing w:line="240" w:lineRule="auto"/>
        <w:jc w:val="center"/>
        <w:outlineLvl w:val="0"/>
        <w:rPr>
          <w:b/>
          <w:noProof/>
        </w:rPr>
      </w:pPr>
    </w:p>
    <w:p w14:paraId="7C27E2EA" w14:textId="77777777" w:rsidR="00AC2A76" w:rsidRPr="001C63BA" w:rsidRDefault="00DA20DF" w:rsidP="00865C6D">
      <w:pPr>
        <w:pStyle w:val="TitleA"/>
      </w:pPr>
      <w:r w:rsidRPr="001C63BA">
        <w:t>A. OZNAČEVANJE</w:t>
      </w:r>
    </w:p>
    <w:p w14:paraId="7C27E2EB" w14:textId="77777777"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7C27E2EC" w14:textId="77777777" w:rsidR="00403E6C" w:rsidRPr="001C63BA"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7C27E2EE" w14:textId="136F7F44"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7C3146" w:rsidRPr="001C63BA">
        <w:rPr>
          <w:b/>
        </w:rPr>
        <w:t>,</w:t>
      </w:r>
      <w:r w:rsidR="00582AB0" w:rsidRPr="001C63BA">
        <w:rPr>
          <w:b/>
        </w:rPr>
        <w:t xml:space="preserve"> ENKRATNI ODMEREK</w:t>
      </w:r>
    </w:p>
    <w:p w14:paraId="7C27E2F0" w14:textId="77777777" w:rsidR="00403E6C" w:rsidRPr="001C63BA" w:rsidRDefault="00403E6C" w:rsidP="000A2F24">
      <w:pPr>
        <w:tabs>
          <w:tab w:val="clear" w:pos="567"/>
        </w:tabs>
        <w:spacing w:line="240" w:lineRule="auto"/>
        <w:rPr>
          <w:noProof/>
          <w:szCs w:val="22"/>
        </w:rPr>
      </w:pPr>
    </w:p>
    <w:p w14:paraId="7C27E2F1" w14:textId="75AB00DA"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VAULT_ND_f09d4fc0-96c9-4193-8109-b0956427f7a3 \* MERGEFORMAT </w:instrText>
      </w:r>
      <w:r w:rsidR="00933378" w:rsidRPr="001C63BA">
        <w:rPr>
          <w:b/>
        </w:rPr>
        <w:fldChar w:fldCharType="separate"/>
      </w:r>
      <w:r w:rsidR="00933378" w:rsidRPr="001C63BA">
        <w:rPr>
          <w:b/>
        </w:rPr>
        <w:t xml:space="preserve"> </w:t>
      </w:r>
      <w:r w:rsidR="00933378" w:rsidRPr="001C63BA">
        <w:rPr>
          <w:b/>
        </w:rPr>
        <w:fldChar w:fldCharType="end"/>
      </w:r>
    </w:p>
    <w:p w14:paraId="7C27E2F2" w14:textId="77777777" w:rsidR="00403E6C" w:rsidRPr="001C63BA" w:rsidRDefault="00403E6C" w:rsidP="000A2F24">
      <w:pPr>
        <w:tabs>
          <w:tab w:val="clear" w:pos="567"/>
        </w:tabs>
        <w:spacing w:line="240" w:lineRule="auto"/>
        <w:rPr>
          <w:noProof/>
          <w:szCs w:val="22"/>
        </w:rPr>
      </w:pPr>
    </w:p>
    <w:p w14:paraId="7C27E2F3" w14:textId="41089161" w:rsidR="00403E6C" w:rsidRPr="001C63BA" w:rsidRDefault="00B04DD8" w:rsidP="000A2F24">
      <w:pPr>
        <w:tabs>
          <w:tab w:val="clear" w:pos="567"/>
        </w:tabs>
        <w:spacing w:line="240" w:lineRule="auto"/>
        <w:rPr>
          <w:noProof/>
          <w:szCs w:val="22"/>
        </w:rPr>
      </w:pPr>
      <w:r w:rsidRPr="001C63BA">
        <w:t>Mounjaro 2,5 mg raztopina za injiciranje v napolnjenem injekcijskem peresniku</w:t>
      </w:r>
    </w:p>
    <w:p w14:paraId="13D52AC1" w14:textId="0301AD44" w:rsidR="00685BF6" w:rsidRPr="001C63BA" w:rsidRDefault="00685BF6" w:rsidP="000A2F24">
      <w:pPr>
        <w:tabs>
          <w:tab w:val="clear" w:pos="567"/>
        </w:tabs>
        <w:spacing w:line="240" w:lineRule="auto"/>
        <w:rPr>
          <w:noProof/>
          <w:szCs w:val="22"/>
        </w:rPr>
      </w:pPr>
    </w:p>
    <w:p w14:paraId="7C27E2F4" w14:textId="1BACD00E" w:rsidR="00403E6C" w:rsidRPr="001C63BA" w:rsidRDefault="00705FD2" w:rsidP="000A2F24">
      <w:pPr>
        <w:tabs>
          <w:tab w:val="clear" w:pos="567"/>
        </w:tabs>
        <w:spacing w:line="240" w:lineRule="auto"/>
        <w:rPr>
          <w:noProof/>
          <w:szCs w:val="22"/>
        </w:rPr>
      </w:pPr>
      <w:r w:rsidRPr="001C63BA">
        <w:t>tirzepatid</w:t>
      </w:r>
    </w:p>
    <w:p w14:paraId="7C27E2F5" w14:textId="77777777" w:rsidR="00403E6C" w:rsidRPr="001C63BA" w:rsidRDefault="00403E6C" w:rsidP="000A2F24">
      <w:pPr>
        <w:tabs>
          <w:tab w:val="clear" w:pos="567"/>
        </w:tabs>
        <w:spacing w:line="240" w:lineRule="auto"/>
        <w:rPr>
          <w:noProof/>
          <w:szCs w:val="22"/>
        </w:rPr>
      </w:pPr>
    </w:p>
    <w:p w14:paraId="7C27E2F6" w14:textId="77777777" w:rsidR="00403E6C" w:rsidRPr="001C63BA" w:rsidRDefault="00403E6C" w:rsidP="000A2F24">
      <w:pPr>
        <w:tabs>
          <w:tab w:val="clear" w:pos="567"/>
        </w:tabs>
        <w:spacing w:line="240" w:lineRule="auto"/>
        <w:rPr>
          <w:noProof/>
          <w:szCs w:val="22"/>
        </w:rPr>
      </w:pPr>
    </w:p>
    <w:p w14:paraId="7C27E2F7" w14:textId="517CF3CF"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VAULT_ND_1e8a9c90-9fbd-4bf5-8681-00cb5feab7f3 \* MERGEFORMAT </w:instrText>
      </w:r>
      <w:r w:rsidR="00933378" w:rsidRPr="001C63BA">
        <w:rPr>
          <w:b/>
        </w:rPr>
        <w:fldChar w:fldCharType="separate"/>
      </w:r>
      <w:r w:rsidR="00933378" w:rsidRPr="001C63BA">
        <w:rPr>
          <w:b/>
        </w:rPr>
        <w:t xml:space="preserve"> </w:t>
      </w:r>
      <w:r w:rsidR="00933378" w:rsidRPr="001C63BA">
        <w:rPr>
          <w:b/>
        </w:rPr>
        <w:fldChar w:fldCharType="end"/>
      </w:r>
    </w:p>
    <w:p w14:paraId="7C27E2F8" w14:textId="77777777" w:rsidR="00403E6C" w:rsidRPr="001C63BA" w:rsidRDefault="00403E6C" w:rsidP="000A2F24">
      <w:pPr>
        <w:tabs>
          <w:tab w:val="clear" w:pos="567"/>
        </w:tabs>
        <w:spacing w:line="240" w:lineRule="auto"/>
        <w:rPr>
          <w:noProof/>
          <w:szCs w:val="22"/>
        </w:rPr>
      </w:pPr>
    </w:p>
    <w:p w14:paraId="7C27E2F9" w14:textId="556C2544" w:rsidR="00403E6C" w:rsidRPr="001C63BA" w:rsidRDefault="00DA20DF" w:rsidP="000A2F24">
      <w:pPr>
        <w:tabs>
          <w:tab w:val="clear" w:pos="567"/>
        </w:tabs>
        <w:spacing w:line="240" w:lineRule="auto"/>
        <w:rPr>
          <w:noProof/>
          <w:szCs w:val="22"/>
        </w:rPr>
      </w:pPr>
      <w:r w:rsidRPr="001C63BA">
        <w:t>En napolnjen injekcijski peresnik vsebuje 2,5 mg tirzepatida v 0,5 ml raztopine</w:t>
      </w:r>
      <w:r w:rsidR="00582AB0" w:rsidRPr="001C63BA">
        <w:t xml:space="preserve"> (5 mg/ml)</w:t>
      </w:r>
      <w:r w:rsidRPr="001C63BA">
        <w:t>.</w:t>
      </w:r>
    </w:p>
    <w:p w14:paraId="7C27E2FA" w14:textId="77777777" w:rsidR="00403E6C" w:rsidRPr="001C63BA" w:rsidRDefault="00403E6C" w:rsidP="000A2F24">
      <w:pPr>
        <w:tabs>
          <w:tab w:val="clear" w:pos="567"/>
        </w:tabs>
        <w:spacing w:line="240" w:lineRule="auto"/>
        <w:rPr>
          <w:noProof/>
          <w:szCs w:val="22"/>
        </w:rPr>
      </w:pPr>
    </w:p>
    <w:p w14:paraId="7C27E2FB" w14:textId="77777777" w:rsidR="00403E6C" w:rsidRPr="001C63BA" w:rsidRDefault="00403E6C" w:rsidP="000A2F24">
      <w:pPr>
        <w:tabs>
          <w:tab w:val="clear" w:pos="567"/>
        </w:tabs>
        <w:spacing w:line="240" w:lineRule="auto"/>
        <w:rPr>
          <w:noProof/>
          <w:szCs w:val="22"/>
        </w:rPr>
      </w:pPr>
    </w:p>
    <w:p w14:paraId="7C27E2FC" w14:textId="72C6A8EF"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VAULT_ND_c20c341f-952a-45c1-ba9b-025b7e3dc3e3 \* MERGEFORMAT </w:instrText>
      </w:r>
      <w:r w:rsidR="00933378" w:rsidRPr="001C63BA">
        <w:rPr>
          <w:b/>
        </w:rPr>
        <w:fldChar w:fldCharType="separate"/>
      </w:r>
      <w:r w:rsidR="00933378" w:rsidRPr="001C63BA">
        <w:rPr>
          <w:b/>
        </w:rPr>
        <w:t xml:space="preserve"> </w:t>
      </w:r>
      <w:r w:rsidR="00933378" w:rsidRPr="001C63BA">
        <w:rPr>
          <w:b/>
        </w:rPr>
        <w:fldChar w:fldCharType="end"/>
      </w:r>
    </w:p>
    <w:p w14:paraId="7C27E2FD" w14:textId="77777777" w:rsidR="00403E6C" w:rsidRPr="001C63BA" w:rsidRDefault="00403E6C" w:rsidP="000A2F24">
      <w:pPr>
        <w:tabs>
          <w:tab w:val="clear" w:pos="567"/>
        </w:tabs>
        <w:spacing w:line="240" w:lineRule="auto"/>
        <w:rPr>
          <w:i/>
          <w:noProof/>
          <w:szCs w:val="22"/>
        </w:rPr>
      </w:pPr>
    </w:p>
    <w:p w14:paraId="7C27E2FF" w14:textId="2A4B6797" w:rsidR="00403E6C" w:rsidRPr="001C63BA" w:rsidRDefault="00DA20DF" w:rsidP="000A2F24">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w:t>
      </w:r>
      <w:r w:rsidR="00B07309" w:rsidRPr="001C63BA">
        <w:t xml:space="preserve">koncentrirana </w:t>
      </w:r>
      <w:r w:rsidRPr="001C63BA">
        <w:t xml:space="preserve">klorovodikova kislina, voda za injekcije. </w:t>
      </w:r>
      <w:r w:rsidRPr="001C63BA">
        <w:rPr>
          <w:highlight w:val="lightGray"/>
        </w:rPr>
        <w:t>Za dodatne informacije glejte navodilo za uporabo</w:t>
      </w:r>
      <w:r w:rsidR="00EA72E7" w:rsidRPr="001C63BA">
        <w:rPr>
          <w:highlight w:val="lightGray"/>
        </w:rPr>
        <w:t>.</w:t>
      </w:r>
    </w:p>
    <w:p w14:paraId="7C27E300" w14:textId="31E8F6B0" w:rsidR="00403E6C" w:rsidRPr="001C63BA" w:rsidRDefault="00403E6C" w:rsidP="000A2F24">
      <w:pPr>
        <w:tabs>
          <w:tab w:val="clear" w:pos="567"/>
        </w:tabs>
        <w:spacing w:line="240" w:lineRule="auto"/>
        <w:rPr>
          <w:noProof/>
          <w:szCs w:val="22"/>
        </w:rPr>
      </w:pPr>
    </w:p>
    <w:p w14:paraId="7C77F111" w14:textId="77777777" w:rsidR="00413A6A" w:rsidRPr="001C63BA" w:rsidRDefault="00413A6A" w:rsidP="000A2F24">
      <w:pPr>
        <w:tabs>
          <w:tab w:val="clear" w:pos="567"/>
        </w:tabs>
        <w:spacing w:line="240" w:lineRule="auto"/>
        <w:rPr>
          <w:noProof/>
          <w:szCs w:val="22"/>
        </w:rPr>
      </w:pPr>
    </w:p>
    <w:p w14:paraId="7C27E301" w14:textId="5AF644B7"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VAULT_ND_a77df5e0-c57b-4625-94cc-d06dc2124e6b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02" w14:textId="77777777" w:rsidR="00403E6C" w:rsidRPr="001C63BA" w:rsidRDefault="00403E6C" w:rsidP="000A2F24">
      <w:pPr>
        <w:tabs>
          <w:tab w:val="clear" w:pos="567"/>
        </w:tabs>
        <w:spacing w:line="240" w:lineRule="auto"/>
        <w:rPr>
          <w:i/>
          <w:noProof/>
          <w:szCs w:val="22"/>
        </w:rPr>
      </w:pPr>
    </w:p>
    <w:p w14:paraId="7C27E303" w14:textId="77777777" w:rsidR="00403E6C" w:rsidRPr="001C63BA" w:rsidRDefault="00DA20DF" w:rsidP="000A2F24">
      <w:pPr>
        <w:tabs>
          <w:tab w:val="clear" w:pos="567"/>
        </w:tabs>
        <w:spacing w:line="240" w:lineRule="auto"/>
        <w:rPr>
          <w:noProof/>
          <w:szCs w:val="22"/>
          <w:highlight w:val="lightGray"/>
        </w:rPr>
      </w:pPr>
      <w:r w:rsidRPr="001C63BA">
        <w:rPr>
          <w:highlight w:val="lightGray"/>
        </w:rPr>
        <w:t>raztopina za injiciranje</w:t>
      </w:r>
    </w:p>
    <w:p w14:paraId="20336B02" w14:textId="77777777" w:rsidR="00AF0356" w:rsidRPr="001C63BA" w:rsidRDefault="00AF0356" w:rsidP="000A2F24">
      <w:pPr>
        <w:tabs>
          <w:tab w:val="clear" w:pos="567"/>
        </w:tabs>
        <w:spacing w:line="240" w:lineRule="auto"/>
      </w:pPr>
    </w:p>
    <w:p w14:paraId="7C27E304" w14:textId="1858C2BC" w:rsidR="00403E6C" w:rsidRPr="001C63BA" w:rsidRDefault="00DA20DF" w:rsidP="000A2F24">
      <w:pPr>
        <w:tabs>
          <w:tab w:val="clear" w:pos="567"/>
        </w:tabs>
        <w:spacing w:line="240" w:lineRule="auto"/>
        <w:rPr>
          <w:noProof/>
          <w:szCs w:val="22"/>
        </w:rPr>
      </w:pPr>
      <w:r w:rsidRPr="001C63BA">
        <w:t xml:space="preserve">2 napolnjena injekcijska peresnika </w:t>
      </w:r>
    </w:p>
    <w:p w14:paraId="7C27E305" w14:textId="1D1F9770" w:rsidR="00403E6C" w:rsidRPr="001C63BA" w:rsidRDefault="00DA20DF" w:rsidP="000A2F24">
      <w:pPr>
        <w:tabs>
          <w:tab w:val="clear" w:pos="567"/>
        </w:tabs>
        <w:spacing w:line="240" w:lineRule="auto"/>
        <w:rPr>
          <w:noProof/>
          <w:szCs w:val="22"/>
        </w:rPr>
      </w:pPr>
      <w:r w:rsidRPr="001C63BA">
        <w:rPr>
          <w:highlight w:val="lightGray"/>
        </w:rPr>
        <w:t xml:space="preserve">4 napolnjeni injekcijski peresniki </w:t>
      </w:r>
    </w:p>
    <w:p w14:paraId="7C27E306" w14:textId="77777777" w:rsidR="00403E6C" w:rsidRPr="001C63BA" w:rsidRDefault="00403E6C" w:rsidP="000A2F24">
      <w:pPr>
        <w:tabs>
          <w:tab w:val="clear" w:pos="567"/>
        </w:tabs>
        <w:spacing w:line="240" w:lineRule="auto"/>
        <w:rPr>
          <w:noProof/>
          <w:szCs w:val="22"/>
        </w:rPr>
      </w:pPr>
    </w:p>
    <w:p w14:paraId="7C27E307" w14:textId="77777777" w:rsidR="00403E6C" w:rsidRPr="001C63BA" w:rsidRDefault="00403E6C" w:rsidP="000A2F24">
      <w:pPr>
        <w:tabs>
          <w:tab w:val="clear" w:pos="567"/>
        </w:tabs>
        <w:spacing w:line="240" w:lineRule="auto"/>
        <w:rPr>
          <w:noProof/>
          <w:szCs w:val="22"/>
        </w:rPr>
      </w:pPr>
    </w:p>
    <w:p w14:paraId="7C27E308" w14:textId="11E4ADE9"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VAULT_ND_5bbbf759-4eee-48fe-8158-205ae8112ab4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09" w14:textId="77777777" w:rsidR="00403E6C" w:rsidRPr="001C63BA" w:rsidRDefault="00403E6C" w:rsidP="000A2F24">
      <w:pPr>
        <w:tabs>
          <w:tab w:val="clear" w:pos="567"/>
        </w:tabs>
        <w:spacing w:line="240" w:lineRule="auto"/>
        <w:rPr>
          <w:i/>
          <w:noProof/>
          <w:szCs w:val="22"/>
        </w:rPr>
      </w:pPr>
    </w:p>
    <w:p w14:paraId="7C27E30A" w14:textId="3DCC3D80" w:rsidR="00B97AAF" w:rsidRPr="001C63BA" w:rsidRDefault="00DA20DF" w:rsidP="000A2F24">
      <w:pPr>
        <w:tabs>
          <w:tab w:val="clear" w:pos="567"/>
        </w:tabs>
        <w:spacing w:line="240" w:lineRule="auto"/>
        <w:rPr>
          <w:noProof/>
          <w:szCs w:val="22"/>
        </w:rPr>
      </w:pPr>
      <w:r w:rsidRPr="001C63BA">
        <w:t>samo za enkratno uporabo</w:t>
      </w:r>
    </w:p>
    <w:p w14:paraId="6CFD71FE" w14:textId="77777777" w:rsidR="002D4CBF" w:rsidRPr="001C63BA" w:rsidRDefault="002D4CBF" w:rsidP="000A2F24">
      <w:pPr>
        <w:tabs>
          <w:tab w:val="clear" w:pos="567"/>
        </w:tabs>
        <w:spacing w:line="240" w:lineRule="auto"/>
        <w:rPr>
          <w:noProof/>
          <w:szCs w:val="22"/>
        </w:rPr>
      </w:pPr>
      <w:r w:rsidRPr="001C63BA">
        <w:t xml:space="preserve">enkrat tedensko </w:t>
      </w:r>
    </w:p>
    <w:p w14:paraId="7C27E30C" w14:textId="77777777" w:rsidR="00403E6C" w:rsidRPr="001C63BA" w:rsidRDefault="00403E6C" w:rsidP="000A2F24">
      <w:pPr>
        <w:tabs>
          <w:tab w:val="clear" w:pos="567"/>
        </w:tabs>
        <w:spacing w:line="240" w:lineRule="auto"/>
        <w:rPr>
          <w:noProof/>
          <w:szCs w:val="22"/>
        </w:rPr>
      </w:pPr>
    </w:p>
    <w:p w14:paraId="7C27E30D" w14:textId="77777777" w:rsidR="00403E6C" w:rsidRPr="001C63BA" w:rsidRDefault="00DA20DF" w:rsidP="000A2F24">
      <w:pPr>
        <w:tabs>
          <w:tab w:val="clear" w:pos="567"/>
        </w:tabs>
        <w:spacing w:line="240" w:lineRule="auto"/>
        <w:rPr>
          <w:noProof/>
          <w:szCs w:val="22"/>
        </w:rPr>
      </w:pPr>
      <w:r w:rsidRPr="001C63BA">
        <w:t xml:space="preserve">Da se boste lažje spomnili, si označite dan v tednu, na katerega želite uporabljati zdravilo. </w:t>
      </w:r>
    </w:p>
    <w:p w14:paraId="7C27E30E" w14:textId="1ADB47E0" w:rsidR="00403E6C" w:rsidRPr="001C63BA" w:rsidRDefault="00403E6C" w:rsidP="000A2F24">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683552" w:rsidRPr="001C63BA" w14:paraId="7C27E317" w14:textId="77777777" w:rsidTr="001D6BAB">
        <w:tc>
          <w:tcPr>
            <w:tcW w:w="1231" w:type="dxa"/>
            <w:tcBorders>
              <w:top w:val="nil"/>
              <w:left w:val="nil"/>
              <w:bottom w:val="nil"/>
              <w:right w:val="nil"/>
            </w:tcBorders>
          </w:tcPr>
          <w:p w14:paraId="7C27E30F" w14:textId="77777777" w:rsidR="00403E6C" w:rsidRPr="001C63BA" w:rsidRDefault="00403E6C" w:rsidP="000A2F24">
            <w:pPr>
              <w:tabs>
                <w:tab w:val="clear" w:pos="567"/>
              </w:tabs>
              <w:spacing w:line="240" w:lineRule="auto"/>
              <w:rPr>
                <w:noProof/>
                <w:szCs w:val="22"/>
              </w:rPr>
            </w:pPr>
          </w:p>
        </w:tc>
        <w:tc>
          <w:tcPr>
            <w:tcW w:w="1232" w:type="dxa"/>
            <w:tcBorders>
              <w:top w:val="nil"/>
              <w:left w:val="nil"/>
              <w:bottom w:val="single" w:sz="4" w:space="0" w:color="auto"/>
              <w:right w:val="nil"/>
            </w:tcBorders>
          </w:tcPr>
          <w:p w14:paraId="7C27E310" w14:textId="5B9DC35D" w:rsidR="00403E6C" w:rsidRPr="001C63BA" w:rsidRDefault="00DA20DF" w:rsidP="000A2F24">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7C27E311" w14:textId="60016BFE" w:rsidR="00403E6C" w:rsidRPr="001C63BA" w:rsidRDefault="00DA20DF" w:rsidP="000A2F24">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7C27E312" w14:textId="41352009" w:rsidR="00403E6C" w:rsidRPr="001C63BA" w:rsidRDefault="00DA20DF" w:rsidP="000A2F24">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7C27E313" w14:textId="2E1AD86E" w:rsidR="00403E6C" w:rsidRPr="001C63BA" w:rsidRDefault="00DA20DF" w:rsidP="000A2F24">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7C27E314" w14:textId="56EDC1A9" w:rsidR="00403E6C" w:rsidRPr="001C63BA" w:rsidRDefault="00DA20DF" w:rsidP="000A2F24">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7C27E315" w14:textId="7A2B5818" w:rsidR="00403E6C" w:rsidRPr="001C63BA" w:rsidRDefault="00DA20DF" w:rsidP="000A2F24">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7C27E316" w14:textId="6BDF798B" w:rsidR="00403E6C" w:rsidRPr="001C63BA" w:rsidRDefault="00DA20DF" w:rsidP="000A2F24">
            <w:pPr>
              <w:tabs>
                <w:tab w:val="clear" w:pos="567"/>
              </w:tabs>
              <w:spacing w:line="240" w:lineRule="auto"/>
              <w:jc w:val="center"/>
              <w:rPr>
                <w:noProof/>
                <w:szCs w:val="22"/>
              </w:rPr>
            </w:pPr>
            <w:r w:rsidRPr="001C63BA">
              <w:t>Ned.</w:t>
            </w:r>
          </w:p>
        </w:tc>
      </w:tr>
      <w:tr w:rsidR="00683552" w:rsidRPr="001C63BA" w14:paraId="7C27E320" w14:textId="77777777" w:rsidTr="001D6BAB">
        <w:tc>
          <w:tcPr>
            <w:tcW w:w="1231" w:type="dxa"/>
            <w:tcBorders>
              <w:top w:val="nil"/>
              <w:left w:val="nil"/>
              <w:bottom w:val="nil"/>
              <w:right w:val="single" w:sz="4" w:space="0" w:color="auto"/>
            </w:tcBorders>
          </w:tcPr>
          <w:p w14:paraId="7C27E318" w14:textId="2533FDF5" w:rsidR="00403E6C" w:rsidRPr="001C63BA" w:rsidRDefault="00DA20DF" w:rsidP="000A2F24">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7C27E319"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1A"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1B"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1C"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1D"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1E"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1F" w14:textId="77777777" w:rsidR="00403E6C" w:rsidRPr="001C63BA" w:rsidRDefault="00403E6C" w:rsidP="000A2F24">
            <w:pPr>
              <w:tabs>
                <w:tab w:val="clear" w:pos="567"/>
              </w:tabs>
              <w:spacing w:line="240" w:lineRule="auto"/>
              <w:rPr>
                <w:noProof/>
                <w:szCs w:val="22"/>
              </w:rPr>
            </w:pPr>
          </w:p>
        </w:tc>
      </w:tr>
      <w:tr w:rsidR="001E3F28" w:rsidRPr="001C63BA" w14:paraId="7C27E329" w14:textId="77777777" w:rsidTr="001D6BAB">
        <w:tc>
          <w:tcPr>
            <w:tcW w:w="1231" w:type="dxa"/>
            <w:tcBorders>
              <w:top w:val="nil"/>
              <w:left w:val="nil"/>
              <w:bottom w:val="nil"/>
              <w:right w:val="single" w:sz="4" w:space="0" w:color="auto"/>
            </w:tcBorders>
          </w:tcPr>
          <w:p w14:paraId="7C27E321" w14:textId="56A2665C" w:rsidR="00403E6C" w:rsidRPr="001C63BA" w:rsidRDefault="00DA20DF" w:rsidP="000A2F24">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7C27E322"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23"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24"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25"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26"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27" w14:textId="77777777" w:rsidR="00403E6C" w:rsidRPr="001C63BA" w:rsidRDefault="00403E6C"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28" w14:textId="77777777" w:rsidR="00403E6C" w:rsidRPr="001C63BA" w:rsidRDefault="00403E6C" w:rsidP="000A2F24">
            <w:pPr>
              <w:tabs>
                <w:tab w:val="clear" w:pos="567"/>
              </w:tabs>
              <w:spacing w:line="240" w:lineRule="auto"/>
              <w:rPr>
                <w:noProof/>
                <w:szCs w:val="22"/>
              </w:rPr>
            </w:pPr>
          </w:p>
        </w:tc>
      </w:tr>
    </w:tbl>
    <w:p w14:paraId="7C27E32A" w14:textId="77777777" w:rsidR="00403E6C" w:rsidRPr="001C63BA" w:rsidRDefault="00403E6C" w:rsidP="000A2F24">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683552" w:rsidRPr="001C63BA" w14:paraId="7C27E333" w14:textId="77777777" w:rsidTr="001D6BAB">
        <w:tc>
          <w:tcPr>
            <w:tcW w:w="1231" w:type="dxa"/>
            <w:tcBorders>
              <w:top w:val="nil"/>
              <w:left w:val="nil"/>
              <w:bottom w:val="nil"/>
              <w:right w:val="nil"/>
            </w:tcBorders>
          </w:tcPr>
          <w:p w14:paraId="7C27E32B"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nil"/>
              <w:left w:val="nil"/>
              <w:bottom w:val="single" w:sz="4" w:space="0" w:color="auto"/>
              <w:right w:val="nil"/>
            </w:tcBorders>
          </w:tcPr>
          <w:p w14:paraId="7C27E32C" w14:textId="7746A7D4"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Pon.</w:t>
            </w:r>
          </w:p>
        </w:tc>
        <w:tc>
          <w:tcPr>
            <w:tcW w:w="1232" w:type="dxa"/>
            <w:tcBorders>
              <w:top w:val="nil"/>
              <w:left w:val="nil"/>
              <w:bottom w:val="single" w:sz="4" w:space="0" w:color="auto"/>
              <w:right w:val="nil"/>
            </w:tcBorders>
          </w:tcPr>
          <w:p w14:paraId="7C27E32D" w14:textId="3198D3FA"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Tor.</w:t>
            </w:r>
          </w:p>
        </w:tc>
        <w:tc>
          <w:tcPr>
            <w:tcW w:w="1232" w:type="dxa"/>
            <w:tcBorders>
              <w:top w:val="nil"/>
              <w:left w:val="nil"/>
              <w:bottom w:val="single" w:sz="4" w:space="0" w:color="auto"/>
              <w:right w:val="nil"/>
            </w:tcBorders>
          </w:tcPr>
          <w:p w14:paraId="7C27E32E" w14:textId="068EFAC9"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Sr.</w:t>
            </w:r>
          </w:p>
        </w:tc>
        <w:tc>
          <w:tcPr>
            <w:tcW w:w="1232" w:type="dxa"/>
            <w:tcBorders>
              <w:top w:val="nil"/>
              <w:left w:val="nil"/>
              <w:bottom w:val="single" w:sz="4" w:space="0" w:color="auto"/>
              <w:right w:val="nil"/>
            </w:tcBorders>
          </w:tcPr>
          <w:p w14:paraId="7C27E32F" w14:textId="3637B248"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Čet.</w:t>
            </w:r>
          </w:p>
        </w:tc>
        <w:tc>
          <w:tcPr>
            <w:tcW w:w="1232" w:type="dxa"/>
            <w:tcBorders>
              <w:top w:val="nil"/>
              <w:left w:val="nil"/>
              <w:bottom w:val="single" w:sz="4" w:space="0" w:color="auto"/>
              <w:right w:val="nil"/>
            </w:tcBorders>
          </w:tcPr>
          <w:p w14:paraId="7C27E330" w14:textId="11BF5604"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Pet.</w:t>
            </w:r>
          </w:p>
        </w:tc>
        <w:tc>
          <w:tcPr>
            <w:tcW w:w="1232" w:type="dxa"/>
            <w:tcBorders>
              <w:top w:val="nil"/>
              <w:left w:val="nil"/>
              <w:bottom w:val="single" w:sz="4" w:space="0" w:color="auto"/>
              <w:right w:val="nil"/>
            </w:tcBorders>
          </w:tcPr>
          <w:p w14:paraId="7C27E331" w14:textId="74539378"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Sob.</w:t>
            </w:r>
          </w:p>
        </w:tc>
        <w:tc>
          <w:tcPr>
            <w:tcW w:w="1232" w:type="dxa"/>
            <w:tcBorders>
              <w:top w:val="nil"/>
              <w:left w:val="nil"/>
              <w:bottom w:val="single" w:sz="4" w:space="0" w:color="auto"/>
              <w:right w:val="nil"/>
            </w:tcBorders>
          </w:tcPr>
          <w:p w14:paraId="7C27E332" w14:textId="454D4F64" w:rsidR="00403E6C" w:rsidRPr="001C63BA" w:rsidRDefault="00DA20DF" w:rsidP="00870C08">
            <w:pPr>
              <w:keepNext/>
              <w:keepLines/>
              <w:tabs>
                <w:tab w:val="clear" w:pos="567"/>
              </w:tabs>
              <w:spacing w:line="240" w:lineRule="auto"/>
              <w:jc w:val="center"/>
              <w:rPr>
                <w:noProof/>
                <w:szCs w:val="22"/>
                <w:highlight w:val="lightGray"/>
              </w:rPr>
            </w:pPr>
            <w:r w:rsidRPr="001C63BA">
              <w:rPr>
                <w:highlight w:val="lightGray"/>
              </w:rPr>
              <w:t>Ned.</w:t>
            </w:r>
          </w:p>
        </w:tc>
      </w:tr>
      <w:tr w:rsidR="00683552" w:rsidRPr="001C63BA" w14:paraId="7C27E33C" w14:textId="77777777" w:rsidTr="001D6BAB">
        <w:tc>
          <w:tcPr>
            <w:tcW w:w="1231" w:type="dxa"/>
            <w:tcBorders>
              <w:top w:val="nil"/>
              <w:left w:val="nil"/>
              <w:bottom w:val="nil"/>
              <w:right w:val="single" w:sz="4" w:space="0" w:color="auto"/>
            </w:tcBorders>
          </w:tcPr>
          <w:p w14:paraId="7C27E334" w14:textId="2F3DC6C4" w:rsidR="00403E6C" w:rsidRPr="001C63BA" w:rsidRDefault="00DA20DF" w:rsidP="00870C08">
            <w:pPr>
              <w:keepNext/>
              <w:keepLines/>
              <w:tabs>
                <w:tab w:val="clear" w:pos="567"/>
              </w:tabs>
              <w:spacing w:line="240" w:lineRule="auto"/>
              <w:rPr>
                <w:noProof/>
                <w:szCs w:val="22"/>
                <w:highlight w:val="lightGray"/>
              </w:rPr>
            </w:pPr>
            <w:r w:rsidRPr="001C63BA">
              <w:rPr>
                <w:highlight w:val="lightGray"/>
              </w:rPr>
              <w:t>1. teden</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1C63BA" w:rsidRDefault="00403E6C" w:rsidP="00870C08">
            <w:pPr>
              <w:keepNext/>
              <w:keepLines/>
              <w:tabs>
                <w:tab w:val="clear" w:pos="567"/>
              </w:tabs>
              <w:spacing w:line="240" w:lineRule="auto"/>
              <w:rPr>
                <w:noProof/>
                <w:szCs w:val="22"/>
                <w:highlight w:val="lightGray"/>
              </w:rPr>
            </w:pPr>
          </w:p>
        </w:tc>
      </w:tr>
      <w:tr w:rsidR="00683552" w:rsidRPr="001C63BA" w14:paraId="7C27E345" w14:textId="77777777" w:rsidTr="001D6BAB">
        <w:tc>
          <w:tcPr>
            <w:tcW w:w="1231" w:type="dxa"/>
            <w:tcBorders>
              <w:top w:val="nil"/>
              <w:left w:val="nil"/>
              <w:bottom w:val="nil"/>
              <w:right w:val="single" w:sz="4" w:space="0" w:color="auto"/>
            </w:tcBorders>
          </w:tcPr>
          <w:p w14:paraId="7C27E33D" w14:textId="6FFF23E4" w:rsidR="00403E6C" w:rsidRPr="001C63BA" w:rsidRDefault="00DA20DF" w:rsidP="00870C08">
            <w:pPr>
              <w:keepNext/>
              <w:keepLines/>
              <w:tabs>
                <w:tab w:val="clear" w:pos="567"/>
              </w:tabs>
              <w:spacing w:line="240" w:lineRule="auto"/>
              <w:rPr>
                <w:noProof/>
                <w:szCs w:val="22"/>
                <w:highlight w:val="lightGray"/>
              </w:rPr>
            </w:pPr>
            <w:r w:rsidRPr="001C63BA">
              <w:rPr>
                <w:highlight w:val="lightGray"/>
              </w:rPr>
              <w:t>2. teden</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1C63BA" w:rsidRDefault="00403E6C" w:rsidP="00870C08">
            <w:pPr>
              <w:keepNext/>
              <w:keepLines/>
              <w:tabs>
                <w:tab w:val="clear" w:pos="567"/>
              </w:tabs>
              <w:spacing w:line="240" w:lineRule="auto"/>
              <w:rPr>
                <w:noProof/>
                <w:szCs w:val="22"/>
                <w:highlight w:val="lightGray"/>
              </w:rPr>
            </w:pPr>
          </w:p>
        </w:tc>
      </w:tr>
      <w:tr w:rsidR="00683552" w:rsidRPr="001C63BA" w14:paraId="7C27E34E" w14:textId="77777777" w:rsidTr="001D6BAB">
        <w:tc>
          <w:tcPr>
            <w:tcW w:w="1231" w:type="dxa"/>
            <w:tcBorders>
              <w:top w:val="nil"/>
              <w:left w:val="nil"/>
              <w:bottom w:val="nil"/>
              <w:right w:val="single" w:sz="4" w:space="0" w:color="auto"/>
            </w:tcBorders>
          </w:tcPr>
          <w:p w14:paraId="7C27E346" w14:textId="2A10E81A" w:rsidR="00403E6C" w:rsidRPr="001C63BA" w:rsidRDefault="00DA20DF" w:rsidP="00870C08">
            <w:pPr>
              <w:keepNext/>
              <w:keepLines/>
              <w:tabs>
                <w:tab w:val="clear" w:pos="567"/>
              </w:tabs>
              <w:spacing w:line="240" w:lineRule="auto"/>
              <w:rPr>
                <w:noProof/>
                <w:szCs w:val="22"/>
                <w:highlight w:val="lightGray"/>
              </w:rPr>
            </w:pPr>
            <w:r w:rsidRPr="001C63BA">
              <w:rPr>
                <w:highlight w:val="lightGray"/>
              </w:rPr>
              <w:t>3. teden</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1C63BA" w:rsidRDefault="00403E6C" w:rsidP="00870C08">
            <w:pPr>
              <w:keepNext/>
              <w:keepLines/>
              <w:tabs>
                <w:tab w:val="clear" w:pos="567"/>
              </w:tabs>
              <w:spacing w:line="240" w:lineRule="auto"/>
              <w:rPr>
                <w:noProof/>
                <w:szCs w:val="22"/>
                <w:highlight w:val="lightGray"/>
              </w:rPr>
            </w:pPr>
          </w:p>
        </w:tc>
      </w:tr>
      <w:tr w:rsidR="00683552" w:rsidRPr="001C63BA" w14:paraId="7C27E357" w14:textId="77777777" w:rsidTr="001D6BAB">
        <w:tc>
          <w:tcPr>
            <w:tcW w:w="1231" w:type="dxa"/>
            <w:tcBorders>
              <w:top w:val="nil"/>
              <w:left w:val="nil"/>
              <w:bottom w:val="nil"/>
              <w:right w:val="single" w:sz="4" w:space="0" w:color="auto"/>
            </w:tcBorders>
          </w:tcPr>
          <w:p w14:paraId="7C27E34F" w14:textId="65A4F41A" w:rsidR="00403E6C" w:rsidRPr="001C63BA" w:rsidRDefault="00DA20DF" w:rsidP="00870C08">
            <w:pPr>
              <w:keepNext/>
              <w:keepLines/>
              <w:tabs>
                <w:tab w:val="clear" w:pos="567"/>
              </w:tabs>
              <w:spacing w:line="240" w:lineRule="auto"/>
              <w:rPr>
                <w:noProof/>
                <w:szCs w:val="22"/>
                <w:highlight w:val="lightGray"/>
              </w:rPr>
            </w:pPr>
            <w:r w:rsidRPr="001C63BA">
              <w:rPr>
                <w:highlight w:val="lightGray"/>
              </w:rPr>
              <w:t>4. teden</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1C63BA" w:rsidRDefault="00403E6C" w:rsidP="00870C08">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1C63BA" w:rsidRDefault="00403E6C" w:rsidP="00870C08">
            <w:pPr>
              <w:keepNext/>
              <w:keepLines/>
              <w:tabs>
                <w:tab w:val="clear" w:pos="567"/>
              </w:tabs>
              <w:spacing w:line="240" w:lineRule="auto"/>
              <w:rPr>
                <w:noProof/>
                <w:szCs w:val="22"/>
                <w:highlight w:val="lightGray"/>
              </w:rPr>
            </w:pPr>
          </w:p>
        </w:tc>
      </w:tr>
    </w:tbl>
    <w:p w14:paraId="7C27E358" w14:textId="77777777" w:rsidR="00403E6C" w:rsidRPr="001C63BA" w:rsidRDefault="00403E6C" w:rsidP="000A2F24">
      <w:pPr>
        <w:tabs>
          <w:tab w:val="clear" w:pos="567"/>
        </w:tabs>
        <w:spacing w:line="240" w:lineRule="auto"/>
        <w:rPr>
          <w:noProof/>
          <w:szCs w:val="22"/>
        </w:rPr>
      </w:pPr>
    </w:p>
    <w:p w14:paraId="7C27E359" w14:textId="77777777" w:rsidR="00032787" w:rsidRPr="001C63BA" w:rsidRDefault="00DA20DF" w:rsidP="000A2F24">
      <w:pPr>
        <w:tabs>
          <w:tab w:val="clear" w:pos="567"/>
        </w:tabs>
        <w:spacing w:line="240" w:lineRule="auto"/>
        <w:rPr>
          <w:noProof/>
          <w:szCs w:val="22"/>
        </w:rPr>
      </w:pPr>
      <w:r w:rsidRPr="001C63BA">
        <w:t>Pred uporabo preberite priloženo navodilo!</w:t>
      </w:r>
    </w:p>
    <w:p w14:paraId="7C27E35A" w14:textId="621FD638" w:rsidR="00403E6C" w:rsidRPr="001C63BA" w:rsidRDefault="00DA20DF" w:rsidP="000A2F24">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7C27E35B" w14:textId="7FFD7AC4" w:rsidR="00B505A4" w:rsidRPr="001C63BA" w:rsidRDefault="00B505A4" w:rsidP="000A2F24">
      <w:pPr>
        <w:tabs>
          <w:tab w:val="clear" w:pos="567"/>
          <w:tab w:val="left" w:pos="0"/>
        </w:tabs>
        <w:autoSpaceDE w:val="0"/>
        <w:autoSpaceDN w:val="0"/>
        <w:adjustRightInd w:val="0"/>
        <w:spacing w:line="240" w:lineRule="auto"/>
        <w:ind w:left="432" w:hanging="432"/>
        <w:rPr>
          <w:szCs w:val="22"/>
        </w:rPr>
      </w:pPr>
    </w:p>
    <w:p w14:paraId="3A5BB4A1" w14:textId="77777777" w:rsidR="00FC0BEA" w:rsidRPr="001C63BA" w:rsidRDefault="00FC0BEA" w:rsidP="000A2F24">
      <w:pPr>
        <w:tabs>
          <w:tab w:val="clear" w:pos="567"/>
          <w:tab w:val="left" w:pos="0"/>
        </w:tabs>
        <w:autoSpaceDE w:val="0"/>
        <w:autoSpaceDN w:val="0"/>
        <w:adjustRightInd w:val="0"/>
        <w:spacing w:line="240" w:lineRule="auto"/>
        <w:ind w:left="432" w:hanging="432"/>
        <w:rPr>
          <w:szCs w:val="22"/>
        </w:rPr>
      </w:pPr>
    </w:p>
    <w:p w14:paraId="7C27E35C" w14:textId="34F00B50" w:rsidR="00403E6C" w:rsidRPr="001C63BA"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VAULT_ND_563d44bb-dd9d-4800-adb5-03e3b806d0df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5D" w14:textId="77777777" w:rsidR="00403E6C" w:rsidRPr="001C63BA" w:rsidRDefault="00403E6C" w:rsidP="000A2F24">
      <w:pPr>
        <w:keepNext/>
        <w:tabs>
          <w:tab w:val="clear" w:pos="567"/>
        </w:tabs>
        <w:spacing w:line="240" w:lineRule="auto"/>
        <w:rPr>
          <w:noProof/>
          <w:szCs w:val="22"/>
        </w:rPr>
      </w:pPr>
    </w:p>
    <w:p w14:paraId="7C27E35E" w14:textId="253BAA92" w:rsidR="00403E6C" w:rsidRPr="001C63BA" w:rsidRDefault="00DA20DF" w:rsidP="000A2F24">
      <w:pPr>
        <w:keepNext/>
        <w:tabs>
          <w:tab w:val="clear" w:pos="567"/>
        </w:tabs>
        <w:spacing w:line="240" w:lineRule="auto"/>
        <w:outlineLvl w:val="0"/>
        <w:rPr>
          <w:noProof/>
          <w:szCs w:val="22"/>
        </w:rPr>
      </w:pPr>
      <w:r w:rsidRPr="001C63BA">
        <w:t>Zdravilo shranjujte nedosegljivo otrokom!</w:t>
      </w:r>
      <w:fldSimple w:instr=" DOCVARIABLE vault_nd_eb2efc01-7613-4b8f-9924-c89f3749f6bb \* MERGEFORMAT ">
        <w:r w:rsidR="00933378" w:rsidRPr="001C63BA">
          <w:t xml:space="preserve"> </w:t>
        </w:r>
      </w:fldSimple>
    </w:p>
    <w:p w14:paraId="7C27E35F" w14:textId="77777777" w:rsidR="00403E6C" w:rsidRPr="001C63BA" w:rsidRDefault="00403E6C" w:rsidP="000A2F24">
      <w:pPr>
        <w:tabs>
          <w:tab w:val="clear" w:pos="567"/>
        </w:tabs>
        <w:spacing w:line="240" w:lineRule="auto"/>
        <w:rPr>
          <w:noProof/>
          <w:szCs w:val="22"/>
        </w:rPr>
      </w:pPr>
    </w:p>
    <w:p w14:paraId="7C27E360" w14:textId="77777777" w:rsidR="00403E6C" w:rsidRPr="001C63BA" w:rsidRDefault="00403E6C" w:rsidP="000A2F24">
      <w:pPr>
        <w:tabs>
          <w:tab w:val="clear" w:pos="567"/>
        </w:tabs>
        <w:spacing w:line="240" w:lineRule="auto"/>
        <w:rPr>
          <w:noProof/>
          <w:szCs w:val="22"/>
        </w:rPr>
      </w:pPr>
    </w:p>
    <w:p w14:paraId="7C27E361" w14:textId="331BB5A9"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VAULT_ND_ec589508-035b-47c0-9f35-dedc40aed607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62" w14:textId="77777777" w:rsidR="00403E6C" w:rsidRPr="001C63BA" w:rsidRDefault="00403E6C" w:rsidP="000A2F24">
      <w:pPr>
        <w:tabs>
          <w:tab w:val="clear" w:pos="567"/>
        </w:tabs>
        <w:spacing w:line="240" w:lineRule="auto"/>
        <w:rPr>
          <w:noProof/>
          <w:szCs w:val="22"/>
        </w:rPr>
      </w:pPr>
    </w:p>
    <w:p w14:paraId="7C27E363" w14:textId="77777777" w:rsidR="00403E6C" w:rsidRPr="001C63BA" w:rsidRDefault="00403E6C" w:rsidP="000A2F24">
      <w:pPr>
        <w:tabs>
          <w:tab w:val="clear" w:pos="567"/>
          <w:tab w:val="left" w:pos="749"/>
        </w:tabs>
        <w:spacing w:line="240" w:lineRule="auto"/>
        <w:rPr>
          <w:noProof/>
          <w:szCs w:val="22"/>
        </w:rPr>
      </w:pPr>
    </w:p>
    <w:p w14:paraId="7C27E364" w14:textId="27E9A0A8" w:rsidR="00403E6C"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VAULT_ND_2eb3205e-0756-411d-a1bd-e5cd37c976f1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65" w14:textId="77777777" w:rsidR="00403E6C" w:rsidRPr="001C63BA" w:rsidRDefault="00403E6C" w:rsidP="000A2F24">
      <w:pPr>
        <w:tabs>
          <w:tab w:val="clear" w:pos="567"/>
        </w:tabs>
        <w:spacing w:line="240" w:lineRule="auto"/>
        <w:rPr>
          <w:i/>
          <w:noProof/>
          <w:szCs w:val="22"/>
        </w:rPr>
      </w:pPr>
    </w:p>
    <w:p w14:paraId="7C27E366" w14:textId="39FF9A36" w:rsidR="00403E6C" w:rsidRPr="001C63BA" w:rsidRDefault="00DA20DF" w:rsidP="000A2F24">
      <w:pPr>
        <w:tabs>
          <w:tab w:val="clear" w:pos="567"/>
        </w:tabs>
        <w:spacing w:line="240" w:lineRule="auto"/>
        <w:rPr>
          <w:noProof/>
          <w:szCs w:val="22"/>
        </w:rPr>
      </w:pPr>
      <w:r w:rsidRPr="001C63BA">
        <w:t>EXP</w:t>
      </w:r>
    </w:p>
    <w:p w14:paraId="7C27E367" w14:textId="77777777" w:rsidR="00403E6C" w:rsidRPr="001C63BA" w:rsidRDefault="00403E6C" w:rsidP="000A2F24">
      <w:pPr>
        <w:tabs>
          <w:tab w:val="clear" w:pos="567"/>
        </w:tabs>
        <w:spacing w:line="240" w:lineRule="auto"/>
        <w:rPr>
          <w:noProof/>
          <w:szCs w:val="22"/>
        </w:rPr>
      </w:pPr>
    </w:p>
    <w:p w14:paraId="7C27E368" w14:textId="77777777" w:rsidR="00403E6C" w:rsidRPr="001C63BA" w:rsidRDefault="00403E6C" w:rsidP="000A2F24">
      <w:pPr>
        <w:tabs>
          <w:tab w:val="clear" w:pos="567"/>
        </w:tabs>
        <w:spacing w:line="240" w:lineRule="auto"/>
        <w:rPr>
          <w:noProof/>
          <w:szCs w:val="22"/>
        </w:rPr>
      </w:pPr>
    </w:p>
    <w:p w14:paraId="7C27E369" w14:textId="5D2767C3" w:rsidR="00403E6C" w:rsidRPr="001C63BA"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VAULT_ND_5f3063ce-5539-4cf1-b0cd-54f30d1c6d39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6A" w14:textId="77777777" w:rsidR="00403E6C" w:rsidRPr="001C63BA" w:rsidRDefault="00403E6C" w:rsidP="000A2F24">
      <w:pPr>
        <w:tabs>
          <w:tab w:val="clear" w:pos="567"/>
        </w:tabs>
        <w:spacing w:line="240" w:lineRule="auto"/>
        <w:rPr>
          <w:i/>
          <w:noProof/>
          <w:szCs w:val="22"/>
        </w:rPr>
      </w:pPr>
    </w:p>
    <w:p w14:paraId="7A5A3B2E" w14:textId="77777777" w:rsidR="00146EEB" w:rsidRPr="001C63BA" w:rsidRDefault="00DA20DF" w:rsidP="000A2F24">
      <w:pPr>
        <w:spacing w:line="240" w:lineRule="auto"/>
        <w:rPr>
          <w:szCs w:val="22"/>
        </w:rPr>
      </w:pPr>
      <w:r w:rsidRPr="001C63BA">
        <w:t>Shranjujte v hladilniku.</w:t>
      </w:r>
    </w:p>
    <w:p w14:paraId="7C27E36B" w14:textId="12C211DE" w:rsidR="00403E6C" w:rsidRPr="001C63BA" w:rsidRDefault="00146EEB" w:rsidP="000A2F24">
      <w:pPr>
        <w:spacing w:line="240" w:lineRule="auto"/>
        <w:rPr>
          <w:szCs w:val="22"/>
        </w:rPr>
      </w:pPr>
      <w:r w:rsidRPr="001C63BA">
        <w:t xml:space="preserve">Lahko se shranjuje zunaj hladilnika pri temperaturi do 30 ºC največ 21 dni. </w:t>
      </w:r>
    </w:p>
    <w:p w14:paraId="7C27E36C" w14:textId="77777777" w:rsidR="00403E6C" w:rsidRPr="001C63BA" w:rsidRDefault="00DA20DF" w:rsidP="000A2F24">
      <w:pPr>
        <w:spacing w:line="240" w:lineRule="auto"/>
        <w:rPr>
          <w:szCs w:val="22"/>
        </w:rPr>
      </w:pPr>
      <w:r w:rsidRPr="001C63BA">
        <w:t>Ne zamrzujte.</w:t>
      </w:r>
    </w:p>
    <w:p w14:paraId="7C27E36D" w14:textId="5A1C3DB4" w:rsidR="00403E6C" w:rsidRPr="001C63BA" w:rsidRDefault="00DA20DF" w:rsidP="000A2F24">
      <w:pPr>
        <w:tabs>
          <w:tab w:val="clear" w:pos="567"/>
        </w:tabs>
        <w:spacing w:line="240" w:lineRule="auto"/>
        <w:ind w:left="567" w:hanging="567"/>
        <w:rPr>
          <w:szCs w:val="22"/>
        </w:rPr>
      </w:pPr>
      <w:r w:rsidRPr="001C63BA">
        <w:t>Shranjujte v originalni ovojnini za zagotovitev zaščite pred svetlobo.</w:t>
      </w:r>
    </w:p>
    <w:p w14:paraId="7C27E36E" w14:textId="77777777" w:rsidR="00403E6C" w:rsidRPr="001C63BA" w:rsidRDefault="00403E6C" w:rsidP="000A2F24">
      <w:pPr>
        <w:tabs>
          <w:tab w:val="clear" w:pos="567"/>
        </w:tabs>
        <w:spacing w:line="240" w:lineRule="auto"/>
        <w:ind w:left="567" w:hanging="567"/>
        <w:rPr>
          <w:noProof/>
          <w:szCs w:val="22"/>
        </w:rPr>
      </w:pPr>
    </w:p>
    <w:p w14:paraId="7C27E36F" w14:textId="77777777" w:rsidR="00403E6C" w:rsidRPr="001C63BA" w:rsidRDefault="00403E6C" w:rsidP="000A2F24">
      <w:pPr>
        <w:tabs>
          <w:tab w:val="clear" w:pos="567"/>
        </w:tabs>
        <w:spacing w:line="240" w:lineRule="auto"/>
        <w:ind w:left="567" w:hanging="567"/>
        <w:rPr>
          <w:noProof/>
          <w:szCs w:val="22"/>
        </w:rPr>
      </w:pPr>
    </w:p>
    <w:p w14:paraId="7C27E370" w14:textId="71CDBEF2" w:rsidR="00403E6C" w:rsidRPr="001C63BA" w:rsidRDefault="00DA20DF"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VAULT_ND_01d44ad1-f893-42b4-9227-29186765514c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71" w14:textId="77777777" w:rsidR="00403E6C" w:rsidRPr="001C63BA" w:rsidRDefault="00403E6C" w:rsidP="000A2F24">
      <w:pPr>
        <w:tabs>
          <w:tab w:val="clear" w:pos="567"/>
        </w:tabs>
        <w:spacing w:line="240" w:lineRule="auto"/>
        <w:rPr>
          <w:i/>
          <w:noProof/>
          <w:szCs w:val="22"/>
        </w:rPr>
      </w:pPr>
    </w:p>
    <w:p w14:paraId="7C27E372" w14:textId="77777777" w:rsidR="00403E6C" w:rsidRPr="001C63BA" w:rsidRDefault="00403E6C" w:rsidP="000A2F24">
      <w:pPr>
        <w:tabs>
          <w:tab w:val="clear" w:pos="567"/>
        </w:tabs>
        <w:spacing w:line="240" w:lineRule="auto"/>
        <w:rPr>
          <w:noProof/>
          <w:szCs w:val="22"/>
        </w:rPr>
      </w:pPr>
    </w:p>
    <w:p w14:paraId="7C27E373" w14:textId="292500EA" w:rsidR="00403E6C"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VAULT_ND_34a0383c-b731-4946-bb95-4e1cebfc451a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74" w14:textId="77777777" w:rsidR="00403E6C" w:rsidRPr="001C63BA" w:rsidRDefault="00403E6C" w:rsidP="000A2F24">
      <w:pPr>
        <w:tabs>
          <w:tab w:val="clear" w:pos="567"/>
        </w:tabs>
        <w:spacing w:line="240" w:lineRule="auto"/>
        <w:rPr>
          <w:i/>
          <w:noProof/>
          <w:szCs w:val="22"/>
        </w:rPr>
      </w:pPr>
    </w:p>
    <w:p w14:paraId="7C27E375" w14:textId="77777777" w:rsidR="00403E6C" w:rsidRPr="001C63BA" w:rsidRDefault="00DA20DF" w:rsidP="000A2F24">
      <w:pPr>
        <w:pStyle w:val="Default"/>
        <w:jc w:val="both"/>
        <w:rPr>
          <w:color w:val="auto"/>
          <w:sz w:val="22"/>
          <w:szCs w:val="22"/>
        </w:rPr>
      </w:pPr>
      <w:r w:rsidRPr="001C63BA">
        <w:rPr>
          <w:color w:val="auto"/>
          <w:sz w:val="22"/>
        </w:rPr>
        <w:t xml:space="preserve">Eli Lilly Nederland B.V. </w:t>
      </w:r>
    </w:p>
    <w:p w14:paraId="7C27E376" w14:textId="2FBA910A" w:rsidR="00D345FE" w:rsidRPr="001C63BA" w:rsidRDefault="006433F5" w:rsidP="000A2F24">
      <w:pPr>
        <w:tabs>
          <w:tab w:val="clear" w:pos="567"/>
        </w:tabs>
        <w:spacing w:line="240" w:lineRule="auto"/>
        <w:rPr>
          <w:szCs w:val="22"/>
        </w:rPr>
      </w:pPr>
      <w:r>
        <w:t>Orteliuslaan 1000, 3528 BD Utrecht</w:t>
      </w:r>
      <w:r w:rsidR="00DA20DF" w:rsidRPr="001C63BA">
        <w:t xml:space="preserve"> </w:t>
      </w:r>
    </w:p>
    <w:p w14:paraId="7C27E377" w14:textId="77777777" w:rsidR="00403E6C" w:rsidRPr="001C63BA" w:rsidRDefault="00DA20DF" w:rsidP="000A2F24">
      <w:pPr>
        <w:tabs>
          <w:tab w:val="clear" w:pos="567"/>
        </w:tabs>
        <w:spacing w:line="240" w:lineRule="auto"/>
        <w:rPr>
          <w:noProof/>
          <w:szCs w:val="22"/>
        </w:rPr>
      </w:pPr>
      <w:r w:rsidRPr="001C63BA">
        <w:t>Nizozemska</w:t>
      </w:r>
    </w:p>
    <w:p w14:paraId="7C27E378" w14:textId="77777777" w:rsidR="00403E6C" w:rsidRPr="001C63BA" w:rsidRDefault="00403E6C" w:rsidP="000A2F24">
      <w:pPr>
        <w:tabs>
          <w:tab w:val="clear" w:pos="567"/>
        </w:tabs>
        <w:spacing w:line="240" w:lineRule="auto"/>
        <w:rPr>
          <w:noProof/>
          <w:szCs w:val="22"/>
        </w:rPr>
      </w:pPr>
    </w:p>
    <w:p w14:paraId="7C27E379" w14:textId="77777777" w:rsidR="00403E6C" w:rsidRPr="001C63BA" w:rsidRDefault="00403E6C" w:rsidP="000A2F24">
      <w:pPr>
        <w:tabs>
          <w:tab w:val="clear" w:pos="567"/>
        </w:tabs>
        <w:spacing w:line="240" w:lineRule="auto"/>
        <w:rPr>
          <w:noProof/>
          <w:szCs w:val="22"/>
        </w:rPr>
      </w:pPr>
    </w:p>
    <w:p w14:paraId="7C27E37A" w14:textId="4F8DA75E" w:rsidR="00403E6C"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933378" w:rsidRPr="001C63BA">
        <w:rPr>
          <w:b/>
        </w:rPr>
        <w:fldChar w:fldCharType="begin"/>
      </w:r>
      <w:r w:rsidR="00933378" w:rsidRPr="001C63BA">
        <w:rPr>
          <w:b/>
        </w:rPr>
        <w:instrText xml:space="preserve"> DOCVARIABLE VAULT_ND_eebbdfa3-0682-4536-b82d-45bd0c622eb6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7B" w14:textId="77777777" w:rsidR="00403E6C" w:rsidRPr="001C63BA" w:rsidRDefault="00403E6C" w:rsidP="000A2F24">
      <w:pPr>
        <w:tabs>
          <w:tab w:val="clear" w:pos="567"/>
        </w:tabs>
        <w:spacing w:line="240" w:lineRule="auto"/>
        <w:rPr>
          <w:noProof/>
          <w:szCs w:val="22"/>
        </w:rPr>
      </w:pPr>
    </w:p>
    <w:p w14:paraId="7C27E37C" w14:textId="3AC0F313" w:rsidR="00403E6C" w:rsidRPr="001C63BA" w:rsidRDefault="00C54728" w:rsidP="000A2F24">
      <w:pPr>
        <w:tabs>
          <w:tab w:val="clear" w:pos="567"/>
        </w:tabs>
        <w:spacing w:line="240" w:lineRule="auto"/>
        <w:outlineLvl w:val="0"/>
        <w:rPr>
          <w:szCs w:val="22"/>
          <w:highlight w:val="lightGray"/>
        </w:rPr>
      </w:pPr>
      <w:r w:rsidRPr="001C63BA">
        <w:t>EU/1/22/1685</w:t>
      </w:r>
      <w:r w:rsidR="00DA20DF" w:rsidRPr="001C63BA">
        <w:t xml:space="preserve">/001 </w:t>
      </w:r>
      <w:r w:rsidR="00DA20DF" w:rsidRPr="001C63BA">
        <w:rPr>
          <w:highlight w:val="lightGray"/>
        </w:rPr>
        <w:t>2 napolnjena injekcijska peresnika</w:t>
      </w:r>
      <w:r w:rsidR="00933378" w:rsidRPr="001C63BA">
        <w:rPr>
          <w:highlight w:val="lightGray"/>
        </w:rPr>
        <w:fldChar w:fldCharType="begin"/>
      </w:r>
      <w:r w:rsidR="00933378" w:rsidRPr="001C63BA">
        <w:rPr>
          <w:highlight w:val="lightGray"/>
        </w:rPr>
        <w:instrText xml:space="preserve"> DOCVARIABLE vault_nd_64a301a5-57f5-4c9f-baf2-4a16bdac3a35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7C27E37D" w14:textId="05129A81" w:rsidR="00403E6C" w:rsidRPr="001C63BA" w:rsidRDefault="00C54728" w:rsidP="000A2F24">
      <w:pPr>
        <w:tabs>
          <w:tab w:val="clear" w:pos="567"/>
        </w:tabs>
        <w:spacing w:line="240" w:lineRule="auto"/>
        <w:outlineLvl w:val="0"/>
        <w:rPr>
          <w:noProof/>
          <w:szCs w:val="22"/>
        </w:rPr>
      </w:pPr>
      <w:r w:rsidRPr="001C63BA">
        <w:rPr>
          <w:highlight w:val="lightGray"/>
        </w:rPr>
        <w:t>EU/1/22/1685</w:t>
      </w:r>
      <w:r w:rsidR="00DA20DF" w:rsidRPr="001C63BA">
        <w:rPr>
          <w:highlight w:val="lightGray"/>
        </w:rPr>
        <w:t>/002 4 napolnjeni injekcijski peresniki</w:t>
      </w:r>
      <w:r w:rsidR="00933378" w:rsidRPr="001C63BA">
        <w:rPr>
          <w:highlight w:val="lightGray"/>
        </w:rPr>
        <w:fldChar w:fldCharType="begin"/>
      </w:r>
      <w:r w:rsidR="00933378" w:rsidRPr="001C63BA">
        <w:rPr>
          <w:highlight w:val="lightGray"/>
        </w:rPr>
        <w:instrText xml:space="preserve"> DOCVARIABLE vault_nd_3907ac05-a2e0-4867-be7a-bbd5c93949a2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7C27E37E" w14:textId="77777777" w:rsidR="00403E6C" w:rsidRPr="001C63BA" w:rsidRDefault="00403E6C" w:rsidP="000A2F24">
      <w:pPr>
        <w:tabs>
          <w:tab w:val="clear" w:pos="567"/>
        </w:tabs>
        <w:spacing w:line="240" w:lineRule="auto"/>
        <w:outlineLvl w:val="0"/>
        <w:rPr>
          <w:noProof/>
          <w:szCs w:val="22"/>
        </w:rPr>
      </w:pPr>
    </w:p>
    <w:p w14:paraId="7C27E37F" w14:textId="77777777" w:rsidR="00403E6C" w:rsidRPr="001C63BA" w:rsidRDefault="00403E6C" w:rsidP="000A2F24">
      <w:pPr>
        <w:tabs>
          <w:tab w:val="clear" w:pos="567"/>
        </w:tabs>
        <w:spacing w:line="240" w:lineRule="auto"/>
        <w:rPr>
          <w:noProof/>
          <w:szCs w:val="22"/>
        </w:rPr>
      </w:pPr>
    </w:p>
    <w:p w14:paraId="7C27E380" w14:textId="3571ABDB" w:rsidR="00403E6C"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VAULT_ND_1a3f2a9d-b38c-4de2-bae2-ffc4cd7b527e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81" w14:textId="77777777" w:rsidR="00403E6C" w:rsidRPr="001C63BA" w:rsidRDefault="00403E6C" w:rsidP="000A2F24">
      <w:pPr>
        <w:tabs>
          <w:tab w:val="clear" w:pos="567"/>
        </w:tabs>
        <w:spacing w:line="240" w:lineRule="auto"/>
        <w:rPr>
          <w:noProof/>
          <w:szCs w:val="22"/>
        </w:rPr>
      </w:pPr>
    </w:p>
    <w:p w14:paraId="7C27E382" w14:textId="77777777" w:rsidR="00403E6C" w:rsidRPr="001C63BA" w:rsidRDefault="00DA20DF" w:rsidP="000A2F24">
      <w:pPr>
        <w:tabs>
          <w:tab w:val="clear" w:pos="567"/>
        </w:tabs>
        <w:spacing w:line="240" w:lineRule="auto"/>
        <w:rPr>
          <w:noProof/>
          <w:szCs w:val="22"/>
        </w:rPr>
      </w:pPr>
      <w:r w:rsidRPr="001C63BA">
        <w:t>Lot</w:t>
      </w:r>
    </w:p>
    <w:p w14:paraId="7C27E383" w14:textId="77777777" w:rsidR="00403E6C" w:rsidRPr="001C63BA" w:rsidRDefault="00403E6C" w:rsidP="000A2F24">
      <w:pPr>
        <w:tabs>
          <w:tab w:val="clear" w:pos="567"/>
        </w:tabs>
        <w:spacing w:line="240" w:lineRule="auto"/>
        <w:rPr>
          <w:noProof/>
          <w:szCs w:val="22"/>
        </w:rPr>
      </w:pPr>
    </w:p>
    <w:p w14:paraId="7C27E384" w14:textId="77777777" w:rsidR="00403E6C" w:rsidRPr="001C63BA" w:rsidRDefault="00403E6C" w:rsidP="000A2F24">
      <w:pPr>
        <w:tabs>
          <w:tab w:val="clear" w:pos="567"/>
        </w:tabs>
        <w:spacing w:line="240" w:lineRule="auto"/>
        <w:rPr>
          <w:noProof/>
          <w:szCs w:val="22"/>
        </w:rPr>
      </w:pPr>
    </w:p>
    <w:p w14:paraId="7C27E385" w14:textId="5AD67A89" w:rsidR="00403E6C"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VAULT_ND_7b8055be-b2b5-4bfd-a6e7-e429b1924117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86" w14:textId="77777777" w:rsidR="00403E6C" w:rsidRPr="001C63BA" w:rsidRDefault="00403E6C" w:rsidP="000A2F24">
      <w:pPr>
        <w:suppressLineNumbers/>
        <w:spacing w:line="240" w:lineRule="auto"/>
        <w:rPr>
          <w:noProof/>
          <w:szCs w:val="22"/>
        </w:rPr>
      </w:pPr>
    </w:p>
    <w:p w14:paraId="7C27E387" w14:textId="77777777" w:rsidR="00403E6C" w:rsidRPr="001C63BA" w:rsidRDefault="00403E6C" w:rsidP="000A2F24">
      <w:pPr>
        <w:tabs>
          <w:tab w:val="clear" w:pos="567"/>
        </w:tabs>
        <w:spacing w:line="240" w:lineRule="auto"/>
        <w:rPr>
          <w:noProof/>
          <w:szCs w:val="22"/>
        </w:rPr>
      </w:pPr>
    </w:p>
    <w:p w14:paraId="7C27E388" w14:textId="1C2C487B" w:rsidR="00403E6C" w:rsidRPr="001C63BA" w:rsidRDefault="00DA20DF" w:rsidP="000A2F24">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VAULT_ND_35854e17-450d-41d9-9d61-29c403ea0a7e \* MERGEFORMAT </w:instrText>
      </w:r>
      <w:r w:rsidR="00933378" w:rsidRPr="001C63BA">
        <w:rPr>
          <w:b/>
        </w:rPr>
        <w:fldChar w:fldCharType="separate"/>
      </w:r>
      <w:r w:rsidR="00933378" w:rsidRPr="001C63BA">
        <w:rPr>
          <w:b/>
        </w:rPr>
        <w:t xml:space="preserve"> </w:t>
      </w:r>
      <w:r w:rsidR="00933378" w:rsidRPr="001C63BA">
        <w:rPr>
          <w:b/>
        </w:rPr>
        <w:fldChar w:fldCharType="end"/>
      </w:r>
    </w:p>
    <w:p w14:paraId="7C27E389" w14:textId="77777777" w:rsidR="00403E6C" w:rsidRPr="001C63BA" w:rsidRDefault="00403E6C" w:rsidP="000A2F24">
      <w:pPr>
        <w:tabs>
          <w:tab w:val="clear" w:pos="567"/>
        </w:tabs>
        <w:spacing w:line="240" w:lineRule="auto"/>
        <w:rPr>
          <w:noProof/>
          <w:szCs w:val="22"/>
        </w:rPr>
      </w:pPr>
    </w:p>
    <w:p w14:paraId="7C27E38D" w14:textId="77777777" w:rsidR="00403E6C" w:rsidRPr="001C63BA" w:rsidRDefault="00403E6C" w:rsidP="000A2F24">
      <w:pPr>
        <w:tabs>
          <w:tab w:val="clear" w:pos="567"/>
        </w:tabs>
        <w:spacing w:line="240" w:lineRule="auto"/>
        <w:rPr>
          <w:i/>
          <w:noProof/>
          <w:szCs w:val="22"/>
        </w:rPr>
      </w:pPr>
    </w:p>
    <w:p w14:paraId="7C27E38E" w14:textId="77777777" w:rsidR="00403E6C" w:rsidRPr="001C63BA" w:rsidRDefault="00DA20DF" w:rsidP="000A2F24">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7C27E38F" w14:textId="77777777" w:rsidR="00403E6C" w:rsidRPr="001C63BA" w:rsidRDefault="00403E6C" w:rsidP="000A2F24">
      <w:pPr>
        <w:tabs>
          <w:tab w:val="clear" w:pos="567"/>
        </w:tabs>
        <w:spacing w:line="240" w:lineRule="auto"/>
        <w:rPr>
          <w:noProof/>
          <w:szCs w:val="22"/>
        </w:rPr>
      </w:pPr>
    </w:p>
    <w:p w14:paraId="7C27E390" w14:textId="17BD9275" w:rsidR="00403E6C" w:rsidRPr="001C63BA" w:rsidRDefault="00B04DD8" w:rsidP="000A2F24">
      <w:pPr>
        <w:pStyle w:val="CommentText"/>
        <w:spacing w:line="240" w:lineRule="auto"/>
        <w:rPr>
          <w:sz w:val="22"/>
          <w:szCs w:val="22"/>
        </w:rPr>
      </w:pPr>
      <w:r w:rsidRPr="001C63BA">
        <w:rPr>
          <w:sz w:val="22"/>
        </w:rPr>
        <w:t>MOUNJARO 2,5 mg</w:t>
      </w:r>
    </w:p>
    <w:p w14:paraId="7C27E391" w14:textId="77777777" w:rsidR="002932AC" w:rsidRPr="001C63BA" w:rsidRDefault="002932AC" w:rsidP="00FE315D">
      <w:pPr>
        <w:tabs>
          <w:tab w:val="clear" w:pos="567"/>
        </w:tabs>
        <w:spacing w:line="240" w:lineRule="auto"/>
        <w:rPr>
          <w:szCs w:val="22"/>
        </w:rPr>
      </w:pPr>
    </w:p>
    <w:p w14:paraId="7C27E392" w14:textId="77777777" w:rsidR="002932AC" w:rsidRPr="001C63BA" w:rsidRDefault="002932AC" w:rsidP="000A2F24">
      <w:pPr>
        <w:spacing w:line="240" w:lineRule="auto"/>
        <w:rPr>
          <w:noProof/>
          <w:szCs w:val="22"/>
          <w:shd w:val="clear" w:color="auto" w:fill="CCCCCC"/>
        </w:rPr>
      </w:pPr>
    </w:p>
    <w:p w14:paraId="7C27E393" w14:textId="77777777" w:rsidR="002932AC" w:rsidRPr="001C63BA"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C27E394" w14:textId="77777777" w:rsidR="002932AC" w:rsidRPr="001C63BA" w:rsidRDefault="002932AC" w:rsidP="000A2F24">
      <w:pPr>
        <w:tabs>
          <w:tab w:val="clear" w:pos="567"/>
        </w:tabs>
        <w:spacing w:line="240" w:lineRule="auto"/>
        <w:rPr>
          <w:noProof/>
          <w:szCs w:val="22"/>
        </w:rPr>
      </w:pPr>
    </w:p>
    <w:p w14:paraId="7C27E395" w14:textId="77777777" w:rsidR="002932AC" w:rsidRPr="001C63BA" w:rsidRDefault="00DA20DF" w:rsidP="000A2F24">
      <w:pPr>
        <w:spacing w:line="240" w:lineRule="auto"/>
        <w:rPr>
          <w:noProof/>
          <w:szCs w:val="22"/>
          <w:shd w:val="clear" w:color="auto" w:fill="CCCCCC"/>
        </w:rPr>
      </w:pPr>
      <w:r w:rsidRPr="001C63BA">
        <w:rPr>
          <w:highlight w:val="lightGray"/>
        </w:rPr>
        <w:t>Vsebuje dvodimenzionalno črtno kodo z edinstveno oznako.</w:t>
      </w:r>
    </w:p>
    <w:p w14:paraId="7C27E396" w14:textId="77777777" w:rsidR="002932AC" w:rsidRPr="001C63BA" w:rsidRDefault="002932AC" w:rsidP="000A2F24">
      <w:pPr>
        <w:tabs>
          <w:tab w:val="clear" w:pos="567"/>
        </w:tabs>
        <w:spacing w:line="240" w:lineRule="auto"/>
        <w:rPr>
          <w:noProof/>
          <w:szCs w:val="22"/>
        </w:rPr>
      </w:pPr>
    </w:p>
    <w:p w14:paraId="7C27E397" w14:textId="77777777" w:rsidR="002932AC" w:rsidRPr="001C63BA" w:rsidRDefault="002932AC" w:rsidP="000A2F24">
      <w:pPr>
        <w:tabs>
          <w:tab w:val="clear" w:pos="567"/>
        </w:tabs>
        <w:spacing w:line="240" w:lineRule="auto"/>
        <w:rPr>
          <w:noProof/>
          <w:szCs w:val="22"/>
        </w:rPr>
      </w:pPr>
    </w:p>
    <w:p w14:paraId="7C27E398" w14:textId="77777777" w:rsidR="002932AC" w:rsidRPr="001C63BA"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7C27E399" w14:textId="77777777" w:rsidR="002932AC" w:rsidRPr="001C63BA" w:rsidRDefault="002932AC" w:rsidP="000A2F24">
      <w:pPr>
        <w:tabs>
          <w:tab w:val="clear" w:pos="567"/>
        </w:tabs>
        <w:spacing w:line="240" w:lineRule="auto"/>
        <w:rPr>
          <w:noProof/>
          <w:szCs w:val="22"/>
        </w:rPr>
      </w:pPr>
    </w:p>
    <w:p w14:paraId="7C27E39A" w14:textId="3FC8F5BB" w:rsidR="002932AC" w:rsidRPr="001C63BA" w:rsidRDefault="00DA20DF" w:rsidP="000A2F24">
      <w:pPr>
        <w:spacing w:line="240" w:lineRule="auto"/>
        <w:rPr>
          <w:szCs w:val="22"/>
        </w:rPr>
      </w:pPr>
      <w:r w:rsidRPr="001C63BA">
        <w:t>PC</w:t>
      </w:r>
    </w:p>
    <w:p w14:paraId="7C27E39B" w14:textId="1B87EF76" w:rsidR="002932AC" w:rsidRPr="001C63BA" w:rsidRDefault="00DA20DF" w:rsidP="000A2F24">
      <w:pPr>
        <w:spacing w:line="240" w:lineRule="auto"/>
        <w:rPr>
          <w:szCs w:val="22"/>
        </w:rPr>
      </w:pPr>
      <w:r w:rsidRPr="001C63BA">
        <w:t>SN</w:t>
      </w:r>
    </w:p>
    <w:p w14:paraId="7C27E39C" w14:textId="48FA4441" w:rsidR="002932AC" w:rsidRPr="001C63BA" w:rsidRDefault="00DA20DF" w:rsidP="000A2F24">
      <w:pPr>
        <w:pStyle w:val="CommentText"/>
        <w:spacing w:line="240" w:lineRule="auto"/>
        <w:rPr>
          <w:sz w:val="22"/>
          <w:szCs w:val="22"/>
        </w:rPr>
      </w:pPr>
      <w:r w:rsidRPr="001C63BA">
        <w:rPr>
          <w:sz w:val="22"/>
        </w:rPr>
        <w:t>NN</w:t>
      </w:r>
    </w:p>
    <w:p w14:paraId="3B42C725" w14:textId="77777777" w:rsidR="009C7F6E"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0BDEACEA" w14:textId="77777777"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B298054" w14:textId="74B98E7A"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(z modrim okencem) – </w:t>
      </w:r>
      <w:r w:rsidR="00B23876" w:rsidRPr="001C63BA">
        <w:rPr>
          <w:b/>
        </w:rPr>
        <w:t xml:space="preserve">skupno </w:t>
      </w:r>
      <w:r w:rsidRPr="001C63BA">
        <w:rPr>
          <w:b/>
        </w:rPr>
        <w:t>pakiranje – NAPOLNJEN INJEKCIJSKI PERESNIK</w:t>
      </w:r>
      <w:r w:rsidR="002B6DA3" w:rsidRPr="001C63BA">
        <w:rPr>
          <w:b/>
        </w:rPr>
        <w:t>,</w:t>
      </w:r>
      <w:r w:rsidR="00582AB0" w:rsidRPr="001C63BA">
        <w:rPr>
          <w:b/>
        </w:rPr>
        <w:t xml:space="preserve"> ENKRATNI ODMEREK</w:t>
      </w:r>
    </w:p>
    <w:p w14:paraId="222CD3E2" w14:textId="77777777" w:rsidR="009C7F6E" w:rsidRPr="001C63BA" w:rsidRDefault="009C7F6E" w:rsidP="000A2F24">
      <w:pPr>
        <w:tabs>
          <w:tab w:val="clear" w:pos="567"/>
        </w:tabs>
        <w:spacing w:line="240" w:lineRule="auto"/>
        <w:rPr>
          <w:noProof/>
          <w:szCs w:val="22"/>
        </w:rPr>
      </w:pPr>
    </w:p>
    <w:p w14:paraId="2CC955E0" w14:textId="77777777" w:rsidR="009C7F6E" w:rsidRPr="001C63BA" w:rsidRDefault="009C7F6E" w:rsidP="000A2F24">
      <w:pPr>
        <w:tabs>
          <w:tab w:val="clear" w:pos="567"/>
        </w:tabs>
        <w:spacing w:line="240" w:lineRule="auto"/>
        <w:rPr>
          <w:noProof/>
          <w:szCs w:val="22"/>
        </w:rPr>
      </w:pPr>
    </w:p>
    <w:p w14:paraId="42F044DF" w14:textId="0485E5B5"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VAULT_ND_26b37d03-eca5-4049-baf4-ce2acdbb9f60 \* MERGEFORMAT </w:instrText>
      </w:r>
      <w:r w:rsidR="00893D6E" w:rsidRPr="001C63BA">
        <w:rPr>
          <w:b/>
        </w:rPr>
        <w:fldChar w:fldCharType="separate"/>
      </w:r>
      <w:r w:rsidR="00893D6E" w:rsidRPr="001C63BA">
        <w:rPr>
          <w:b/>
        </w:rPr>
        <w:t xml:space="preserve"> </w:t>
      </w:r>
      <w:r w:rsidR="00893D6E" w:rsidRPr="001C63BA">
        <w:rPr>
          <w:b/>
        </w:rPr>
        <w:fldChar w:fldCharType="end"/>
      </w:r>
    </w:p>
    <w:p w14:paraId="168EF854" w14:textId="77777777" w:rsidR="009C7F6E" w:rsidRPr="001C63BA" w:rsidRDefault="009C7F6E" w:rsidP="000A2F24">
      <w:pPr>
        <w:tabs>
          <w:tab w:val="clear" w:pos="567"/>
        </w:tabs>
        <w:spacing w:line="240" w:lineRule="auto"/>
        <w:rPr>
          <w:noProof/>
          <w:szCs w:val="22"/>
        </w:rPr>
      </w:pPr>
    </w:p>
    <w:p w14:paraId="05D975C7" w14:textId="78524E33" w:rsidR="009C7F6E" w:rsidRPr="001C63BA" w:rsidRDefault="00B04DD8" w:rsidP="000A2F24">
      <w:pPr>
        <w:tabs>
          <w:tab w:val="clear" w:pos="567"/>
        </w:tabs>
        <w:spacing w:line="240" w:lineRule="auto"/>
        <w:rPr>
          <w:noProof/>
          <w:szCs w:val="22"/>
        </w:rPr>
      </w:pPr>
      <w:r w:rsidRPr="001C63BA">
        <w:t>Mounjaro 2,5 mg raztopina za injiciranje v napolnjenem injekcijskem peresniku</w:t>
      </w:r>
    </w:p>
    <w:p w14:paraId="6F0806EB" w14:textId="2997EC45" w:rsidR="00F2083E" w:rsidRPr="001C63BA" w:rsidRDefault="00F2083E" w:rsidP="000A2F24">
      <w:pPr>
        <w:tabs>
          <w:tab w:val="clear" w:pos="567"/>
        </w:tabs>
        <w:spacing w:line="240" w:lineRule="auto"/>
        <w:rPr>
          <w:noProof/>
          <w:szCs w:val="22"/>
        </w:rPr>
      </w:pPr>
    </w:p>
    <w:p w14:paraId="0287FCCF" w14:textId="25796A6A" w:rsidR="009C7F6E" w:rsidRPr="001C63BA" w:rsidRDefault="00705FD2" w:rsidP="000A2F24">
      <w:pPr>
        <w:tabs>
          <w:tab w:val="clear" w:pos="567"/>
        </w:tabs>
        <w:spacing w:line="240" w:lineRule="auto"/>
        <w:rPr>
          <w:noProof/>
          <w:szCs w:val="22"/>
        </w:rPr>
      </w:pPr>
      <w:r w:rsidRPr="001C63BA">
        <w:t>tirzepatid</w:t>
      </w:r>
    </w:p>
    <w:p w14:paraId="35FA3671" w14:textId="77777777" w:rsidR="009C7F6E" w:rsidRPr="001C63BA" w:rsidRDefault="009C7F6E" w:rsidP="000A2F24">
      <w:pPr>
        <w:tabs>
          <w:tab w:val="clear" w:pos="567"/>
        </w:tabs>
        <w:spacing w:line="240" w:lineRule="auto"/>
        <w:rPr>
          <w:noProof/>
          <w:szCs w:val="22"/>
        </w:rPr>
      </w:pPr>
    </w:p>
    <w:p w14:paraId="5B074B18" w14:textId="77777777" w:rsidR="009C7F6E" w:rsidRPr="001C63BA" w:rsidRDefault="009C7F6E" w:rsidP="000A2F24">
      <w:pPr>
        <w:tabs>
          <w:tab w:val="clear" w:pos="567"/>
        </w:tabs>
        <w:spacing w:line="240" w:lineRule="auto"/>
        <w:rPr>
          <w:noProof/>
          <w:szCs w:val="22"/>
        </w:rPr>
      </w:pPr>
    </w:p>
    <w:p w14:paraId="41D8B17C" w14:textId="56CB5473"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VAULT_ND_d97784ff-8659-420c-b0b4-29149b273307 \* MERGEFORMAT </w:instrText>
      </w:r>
      <w:r w:rsidR="00893D6E" w:rsidRPr="001C63BA">
        <w:rPr>
          <w:b/>
        </w:rPr>
        <w:fldChar w:fldCharType="separate"/>
      </w:r>
      <w:r w:rsidR="00893D6E" w:rsidRPr="001C63BA">
        <w:rPr>
          <w:b/>
        </w:rPr>
        <w:t xml:space="preserve"> </w:t>
      </w:r>
      <w:r w:rsidR="00893D6E" w:rsidRPr="001C63BA">
        <w:rPr>
          <w:b/>
        </w:rPr>
        <w:fldChar w:fldCharType="end"/>
      </w:r>
    </w:p>
    <w:p w14:paraId="311DACC0" w14:textId="77777777" w:rsidR="009C7F6E" w:rsidRPr="001C63BA" w:rsidRDefault="009C7F6E" w:rsidP="000A2F24">
      <w:pPr>
        <w:tabs>
          <w:tab w:val="clear" w:pos="567"/>
        </w:tabs>
        <w:spacing w:line="240" w:lineRule="auto"/>
        <w:rPr>
          <w:noProof/>
          <w:szCs w:val="22"/>
        </w:rPr>
      </w:pPr>
    </w:p>
    <w:p w14:paraId="5A791F42" w14:textId="5C3A8C60" w:rsidR="009C7F6E" w:rsidRPr="001C63BA" w:rsidRDefault="009C7F6E" w:rsidP="000A2F24">
      <w:pPr>
        <w:tabs>
          <w:tab w:val="clear" w:pos="567"/>
        </w:tabs>
        <w:spacing w:line="240" w:lineRule="auto"/>
        <w:rPr>
          <w:noProof/>
          <w:szCs w:val="22"/>
        </w:rPr>
      </w:pPr>
      <w:r w:rsidRPr="001C63BA">
        <w:t>En napolnjen injekcijski peresnik vsebuje 2,5 mg tirzepatida v 0,5 ml raztopine</w:t>
      </w:r>
      <w:r w:rsidR="00582AB0" w:rsidRPr="001C63BA">
        <w:t xml:space="preserve"> (5 mg/ml)</w:t>
      </w:r>
      <w:r w:rsidRPr="001C63BA">
        <w:t>.</w:t>
      </w:r>
    </w:p>
    <w:p w14:paraId="73B11B30" w14:textId="77777777" w:rsidR="009C7F6E" w:rsidRPr="001C63BA" w:rsidRDefault="009C7F6E" w:rsidP="000A2F24">
      <w:pPr>
        <w:tabs>
          <w:tab w:val="clear" w:pos="567"/>
        </w:tabs>
        <w:spacing w:line="240" w:lineRule="auto"/>
        <w:rPr>
          <w:noProof/>
          <w:szCs w:val="22"/>
        </w:rPr>
      </w:pPr>
    </w:p>
    <w:p w14:paraId="6C6CF613" w14:textId="77777777" w:rsidR="009C7F6E" w:rsidRPr="001C63BA" w:rsidRDefault="009C7F6E" w:rsidP="000A2F24">
      <w:pPr>
        <w:tabs>
          <w:tab w:val="clear" w:pos="567"/>
        </w:tabs>
        <w:spacing w:line="240" w:lineRule="auto"/>
        <w:rPr>
          <w:noProof/>
          <w:szCs w:val="22"/>
        </w:rPr>
      </w:pPr>
    </w:p>
    <w:p w14:paraId="2B2917A3" w14:textId="7A15D335"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VAULT_ND_2c8d116c-2f07-4611-b02d-82b3e2eb672d \* MERGEFORMAT </w:instrText>
      </w:r>
      <w:r w:rsidR="00893D6E" w:rsidRPr="001C63BA">
        <w:rPr>
          <w:b/>
        </w:rPr>
        <w:fldChar w:fldCharType="separate"/>
      </w:r>
      <w:r w:rsidR="00893D6E" w:rsidRPr="001C63BA">
        <w:rPr>
          <w:b/>
        </w:rPr>
        <w:t xml:space="preserve"> </w:t>
      </w:r>
      <w:r w:rsidR="00893D6E" w:rsidRPr="001C63BA">
        <w:rPr>
          <w:b/>
        </w:rPr>
        <w:fldChar w:fldCharType="end"/>
      </w:r>
    </w:p>
    <w:p w14:paraId="627C8EDF" w14:textId="77777777" w:rsidR="009C7F6E" w:rsidRPr="001C63BA" w:rsidRDefault="009C7F6E" w:rsidP="000A2F24">
      <w:pPr>
        <w:tabs>
          <w:tab w:val="clear" w:pos="567"/>
        </w:tabs>
        <w:spacing w:line="240" w:lineRule="auto"/>
        <w:rPr>
          <w:i/>
          <w:noProof/>
          <w:szCs w:val="22"/>
        </w:rPr>
      </w:pPr>
    </w:p>
    <w:p w14:paraId="6CE743CA" w14:textId="3FBA4781" w:rsidR="00413A6A" w:rsidRPr="001C63BA" w:rsidRDefault="00413A6A" w:rsidP="000A2F24">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w:t>
      </w:r>
      <w:r w:rsidR="00B07309" w:rsidRPr="001C63BA">
        <w:t xml:space="preserve">koncentrirana </w:t>
      </w:r>
      <w:r w:rsidRPr="001C63BA">
        <w:t xml:space="preserve">klorovodikova kislina, voda za injekcije. </w:t>
      </w:r>
      <w:r w:rsidRPr="001C63BA">
        <w:rPr>
          <w:highlight w:val="lightGray"/>
        </w:rPr>
        <w:t>Za dodatne informacije glejte navodilo za uporabo</w:t>
      </w:r>
      <w:r w:rsidR="00DB6986" w:rsidRPr="001C63BA">
        <w:rPr>
          <w:highlight w:val="lightGray"/>
        </w:rPr>
        <w:t>.</w:t>
      </w:r>
    </w:p>
    <w:p w14:paraId="155C3BDC" w14:textId="77777777" w:rsidR="009C7F6E" w:rsidRPr="001C63BA" w:rsidRDefault="009C7F6E" w:rsidP="000A2F24">
      <w:pPr>
        <w:tabs>
          <w:tab w:val="clear" w:pos="567"/>
        </w:tabs>
        <w:spacing w:line="240" w:lineRule="auto"/>
        <w:rPr>
          <w:noProof/>
          <w:szCs w:val="22"/>
        </w:rPr>
      </w:pPr>
    </w:p>
    <w:p w14:paraId="0E7121F8" w14:textId="77777777" w:rsidR="009C7F6E" w:rsidRPr="001C63BA" w:rsidRDefault="009C7F6E" w:rsidP="000A2F24">
      <w:pPr>
        <w:tabs>
          <w:tab w:val="clear" w:pos="567"/>
        </w:tabs>
        <w:spacing w:line="240" w:lineRule="auto"/>
        <w:rPr>
          <w:noProof/>
          <w:szCs w:val="22"/>
        </w:rPr>
      </w:pPr>
    </w:p>
    <w:p w14:paraId="2530DFAB" w14:textId="4D89D547"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VAULT_ND_e7164d76-cedc-4f6d-af1c-1387222abecf \* MERGEFORMAT </w:instrText>
      </w:r>
      <w:r w:rsidR="00893D6E" w:rsidRPr="001C63BA">
        <w:rPr>
          <w:b/>
        </w:rPr>
        <w:fldChar w:fldCharType="separate"/>
      </w:r>
      <w:r w:rsidR="00893D6E" w:rsidRPr="001C63BA">
        <w:rPr>
          <w:b/>
        </w:rPr>
        <w:t xml:space="preserve"> </w:t>
      </w:r>
      <w:r w:rsidR="00893D6E" w:rsidRPr="001C63BA">
        <w:rPr>
          <w:b/>
        </w:rPr>
        <w:fldChar w:fldCharType="end"/>
      </w:r>
    </w:p>
    <w:p w14:paraId="5F015BEA" w14:textId="77777777" w:rsidR="009C7F6E" w:rsidRPr="001C63BA" w:rsidRDefault="009C7F6E" w:rsidP="000A2F24">
      <w:pPr>
        <w:tabs>
          <w:tab w:val="clear" w:pos="567"/>
        </w:tabs>
        <w:spacing w:line="240" w:lineRule="auto"/>
        <w:rPr>
          <w:i/>
          <w:noProof/>
          <w:szCs w:val="22"/>
        </w:rPr>
      </w:pPr>
    </w:p>
    <w:p w14:paraId="52301412" w14:textId="2581FDF4" w:rsidR="009C7F6E" w:rsidRPr="001C63BA" w:rsidRDefault="009C7F6E" w:rsidP="000A2F24">
      <w:pPr>
        <w:spacing w:line="240" w:lineRule="auto"/>
        <w:rPr>
          <w:noProof/>
          <w:szCs w:val="22"/>
        </w:rPr>
      </w:pPr>
      <w:r w:rsidRPr="001C63BA">
        <w:rPr>
          <w:highlight w:val="lightGray"/>
        </w:rPr>
        <w:t>raztopina za injiciranje</w:t>
      </w:r>
      <w:r w:rsidRPr="001C63BA">
        <w:t xml:space="preserve"> </w:t>
      </w:r>
    </w:p>
    <w:p w14:paraId="06F85369" w14:textId="77777777" w:rsidR="00B4033F" w:rsidRPr="001C63BA" w:rsidRDefault="00B4033F" w:rsidP="000A2F24">
      <w:pPr>
        <w:spacing w:line="240" w:lineRule="auto"/>
        <w:rPr>
          <w:noProof/>
          <w:szCs w:val="22"/>
        </w:rPr>
      </w:pPr>
    </w:p>
    <w:p w14:paraId="197EDE3E" w14:textId="7E4499BA" w:rsidR="009C7F6E" w:rsidRPr="001C63BA" w:rsidRDefault="00B23876" w:rsidP="000A2F24">
      <w:pPr>
        <w:spacing w:line="240" w:lineRule="auto"/>
        <w:rPr>
          <w:noProof/>
          <w:szCs w:val="22"/>
        </w:rPr>
      </w:pPr>
      <w:r w:rsidRPr="001C63BA">
        <w:t xml:space="preserve">Skupno </w:t>
      </w:r>
      <w:r w:rsidR="009C7F6E" w:rsidRPr="001C63BA">
        <w:t>pakiranje: 12 (3 pakiranja po 4) napolnjenih injekcijskih peresnikov.</w:t>
      </w:r>
    </w:p>
    <w:p w14:paraId="3320B2FC" w14:textId="77777777" w:rsidR="009C7F6E" w:rsidRPr="001C63BA" w:rsidRDefault="009C7F6E" w:rsidP="000A2F24">
      <w:pPr>
        <w:tabs>
          <w:tab w:val="clear" w:pos="567"/>
        </w:tabs>
        <w:spacing w:line="240" w:lineRule="auto"/>
        <w:rPr>
          <w:noProof/>
          <w:szCs w:val="22"/>
        </w:rPr>
      </w:pPr>
    </w:p>
    <w:p w14:paraId="087F4BCF" w14:textId="77777777" w:rsidR="009C7F6E" w:rsidRPr="001C63BA" w:rsidRDefault="009C7F6E" w:rsidP="000A2F24">
      <w:pPr>
        <w:tabs>
          <w:tab w:val="clear" w:pos="567"/>
        </w:tabs>
        <w:spacing w:line="240" w:lineRule="auto"/>
        <w:rPr>
          <w:noProof/>
          <w:szCs w:val="22"/>
        </w:rPr>
      </w:pPr>
    </w:p>
    <w:p w14:paraId="168C0B02" w14:textId="30C749F2"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VAULT_ND_2daedc9e-abd0-43bb-8a17-b48f3e4f46f0 \* MERGEFORMAT </w:instrText>
      </w:r>
      <w:r w:rsidR="00893D6E" w:rsidRPr="001C63BA">
        <w:rPr>
          <w:b/>
        </w:rPr>
        <w:fldChar w:fldCharType="separate"/>
      </w:r>
      <w:r w:rsidR="00893D6E" w:rsidRPr="001C63BA">
        <w:rPr>
          <w:b/>
        </w:rPr>
        <w:t xml:space="preserve"> </w:t>
      </w:r>
      <w:r w:rsidR="00893D6E" w:rsidRPr="001C63BA">
        <w:rPr>
          <w:b/>
        </w:rPr>
        <w:fldChar w:fldCharType="end"/>
      </w:r>
    </w:p>
    <w:p w14:paraId="158F1828" w14:textId="77777777" w:rsidR="009C7F6E" w:rsidRPr="001C63BA" w:rsidRDefault="009C7F6E" w:rsidP="000A2F24">
      <w:pPr>
        <w:tabs>
          <w:tab w:val="clear" w:pos="567"/>
        </w:tabs>
        <w:spacing w:line="240" w:lineRule="auto"/>
        <w:rPr>
          <w:i/>
          <w:noProof/>
          <w:szCs w:val="22"/>
        </w:rPr>
      </w:pPr>
    </w:p>
    <w:p w14:paraId="2D9E7480" w14:textId="41A419BD" w:rsidR="009C7F6E" w:rsidRPr="001C63BA" w:rsidRDefault="009C7F6E" w:rsidP="000A2F24">
      <w:pPr>
        <w:tabs>
          <w:tab w:val="clear" w:pos="567"/>
        </w:tabs>
        <w:spacing w:line="240" w:lineRule="auto"/>
        <w:rPr>
          <w:noProof/>
          <w:szCs w:val="22"/>
        </w:rPr>
      </w:pPr>
      <w:r w:rsidRPr="001C63BA">
        <w:t xml:space="preserve">samo za enkratno uporabo </w:t>
      </w:r>
    </w:p>
    <w:p w14:paraId="4F7C4565" w14:textId="66384E83" w:rsidR="00E6596F" w:rsidRPr="001C63BA" w:rsidRDefault="00E6596F" w:rsidP="000A2F24">
      <w:pPr>
        <w:tabs>
          <w:tab w:val="clear" w:pos="567"/>
        </w:tabs>
        <w:spacing w:line="240" w:lineRule="auto"/>
        <w:rPr>
          <w:noProof/>
          <w:szCs w:val="22"/>
        </w:rPr>
      </w:pPr>
      <w:r w:rsidRPr="001C63BA">
        <w:t xml:space="preserve">enkrat tedensko </w:t>
      </w:r>
    </w:p>
    <w:p w14:paraId="32E80E4B" w14:textId="77777777" w:rsidR="009C7F6E" w:rsidRPr="001C63BA" w:rsidRDefault="009C7F6E" w:rsidP="000A2F24">
      <w:pPr>
        <w:tabs>
          <w:tab w:val="clear" w:pos="567"/>
        </w:tabs>
        <w:spacing w:line="240" w:lineRule="auto"/>
        <w:rPr>
          <w:noProof/>
          <w:szCs w:val="22"/>
        </w:rPr>
      </w:pPr>
      <w:r w:rsidRPr="001C63BA">
        <w:t>Pred uporabo preberite priloženo navodilo!</w:t>
      </w:r>
    </w:p>
    <w:p w14:paraId="4278BA07" w14:textId="7A6A1761" w:rsidR="009C7F6E" w:rsidRPr="001C63BA" w:rsidRDefault="009C7F6E" w:rsidP="000A2F24">
      <w:pPr>
        <w:tabs>
          <w:tab w:val="clear" w:pos="567"/>
          <w:tab w:val="left" w:pos="0"/>
        </w:tabs>
        <w:autoSpaceDE w:val="0"/>
        <w:autoSpaceDN w:val="0"/>
        <w:adjustRightInd w:val="0"/>
        <w:spacing w:line="240" w:lineRule="auto"/>
        <w:rPr>
          <w:noProof/>
          <w:szCs w:val="22"/>
        </w:rPr>
      </w:pPr>
      <w:r w:rsidRPr="001C63BA">
        <w:t>subkutana uporaba</w:t>
      </w:r>
    </w:p>
    <w:p w14:paraId="2C856FFE" w14:textId="77777777" w:rsidR="009C7F6E" w:rsidRPr="001C63BA" w:rsidRDefault="009C7F6E" w:rsidP="000A2F24">
      <w:pPr>
        <w:tabs>
          <w:tab w:val="clear" w:pos="567"/>
          <w:tab w:val="left" w:pos="0"/>
        </w:tabs>
        <w:autoSpaceDE w:val="0"/>
        <w:autoSpaceDN w:val="0"/>
        <w:adjustRightInd w:val="0"/>
        <w:spacing w:line="240" w:lineRule="auto"/>
        <w:ind w:left="432" w:hanging="432"/>
        <w:rPr>
          <w:noProof/>
          <w:szCs w:val="22"/>
        </w:rPr>
      </w:pPr>
    </w:p>
    <w:p w14:paraId="162627C3" w14:textId="77777777" w:rsidR="009C7F6E" w:rsidRPr="001C63BA" w:rsidRDefault="009C7F6E" w:rsidP="000A2F24">
      <w:pPr>
        <w:tabs>
          <w:tab w:val="clear" w:pos="567"/>
          <w:tab w:val="left" w:pos="0"/>
        </w:tabs>
        <w:autoSpaceDE w:val="0"/>
        <w:autoSpaceDN w:val="0"/>
        <w:adjustRightInd w:val="0"/>
        <w:spacing w:line="240" w:lineRule="auto"/>
        <w:ind w:left="432" w:hanging="432"/>
        <w:rPr>
          <w:szCs w:val="22"/>
        </w:rPr>
      </w:pPr>
    </w:p>
    <w:p w14:paraId="50D01810" w14:textId="2D6F93FE" w:rsidR="009C7F6E" w:rsidRPr="001C63BA"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VAULT_ND_5a41820c-9614-4986-8918-bf3b6504f329 \* MERGEFORMAT </w:instrText>
      </w:r>
      <w:r w:rsidR="00893D6E" w:rsidRPr="001C63BA">
        <w:rPr>
          <w:b/>
        </w:rPr>
        <w:fldChar w:fldCharType="separate"/>
      </w:r>
      <w:r w:rsidR="00893D6E" w:rsidRPr="001C63BA">
        <w:rPr>
          <w:b/>
        </w:rPr>
        <w:t xml:space="preserve"> </w:t>
      </w:r>
      <w:r w:rsidR="00893D6E" w:rsidRPr="001C63BA">
        <w:rPr>
          <w:b/>
        </w:rPr>
        <w:fldChar w:fldCharType="end"/>
      </w:r>
    </w:p>
    <w:p w14:paraId="5A380ECE" w14:textId="77777777" w:rsidR="009C7F6E" w:rsidRPr="001C63BA" w:rsidRDefault="009C7F6E" w:rsidP="000A2F24">
      <w:pPr>
        <w:keepNext/>
        <w:tabs>
          <w:tab w:val="clear" w:pos="567"/>
        </w:tabs>
        <w:spacing w:line="240" w:lineRule="auto"/>
        <w:rPr>
          <w:noProof/>
          <w:szCs w:val="22"/>
        </w:rPr>
      </w:pPr>
    </w:p>
    <w:p w14:paraId="339CCB61" w14:textId="444D558D" w:rsidR="009C7F6E" w:rsidRPr="001C63BA" w:rsidRDefault="009C7F6E" w:rsidP="000A2F24">
      <w:pPr>
        <w:keepNext/>
        <w:tabs>
          <w:tab w:val="clear" w:pos="567"/>
        </w:tabs>
        <w:spacing w:line="240" w:lineRule="auto"/>
        <w:outlineLvl w:val="0"/>
        <w:rPr>
          <w:noProof/>
          <w:szCs w:val="22"/>
        </w:rPr>
      </w:pPr>
      <w:r w:rsidRPr="001C63BA">
        <w:t>Zdravilo shranjujte nedosegljivo otrokom!</w:t>
      </w:r>
      <w:fldSimple w:instr=" DOCVARIABLE vault_nd_f4bda266-80a0-4d72-b22d-0c504b06a263 \* MERGEFORMAT ">
        <w:r w:rsidR="00893D6E" w:rsidRPr="001C63BA">
          <w:t xml:space="preserve"> </w:t>
        </w:r>
      </w:fldSimple>
    </w:p>
    <w:p w14:paraId="21331A36" w14:textId="77777777" w:rsidR="009C7F6E" w:rsidRPr="001C63BA" w:rsidRDefault="009C7F6E" w:rsidP="000A2F24">
      <w:pPr>
        <w:tabs>
          <w:tab w:val="clear" w:pos="567"/>
        </w:tabs>
        <w:spacing w:line="240" w:lineRule="auto"/>
        <w:rPr>
          <w:noProof/>
          <w:szCs w:val="22"/>
        </w:rPr>
      </w:pPr>
    </w:p>
    <w:p w14:paraId="40815884" w14:textId="77777777" w:rsidR="009C7F6E" w:rsidRPr="001C63BA" w:rsidRDefault="009C7F6E" w:rsidP="000A2F24">
      <w:pPr>
        <w:tabs>
          <w:tab w:val="clear" w:pos="567"/>
        </w:tabs>
        <w:spacing w:line="240" w:lineRule="auto"/>
        <w:rPr>
          <w:noProof/>
          <w:szCs w:val="22"/>
        </w:rPr>
      </w:pPr>
    </w:p>
    <w:p w14:paraId="3D2DA40F" w14:textId="38D7C357"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VAULT_ND_0cfc704a-eeed-4f6b-b2ec-aff0223b9d6a \* MERGEFORMAT </w:instrText>
      </w:r>
      <w:r w:rsidR="00893D6E" w:rsidRPr="001C63BA">
        <w:rPr>
          <w:b/>
        </w:rPr>
        <w:fldChar w:fldCharType="separate"/>
      </w:r>
      <w:r w:rsidR="00893D6E" w:rsidRPr="001C63BA">
        <w:rPr>
          <w:b/>
        </w:rPr>
        <w:t xml:space="preserve"> </w:t>
      </w:r>
      <w:r w:rsidR="00893D6E" w:rsidRPr="001C63BA">
        <w:rPr>
          <w:b/>
        </w:rPr>
        <w:fldChar w:fldCharType="end"/>
      </w:r>
    </w:p>
    <w:p w14:paraId="1AFBA0B4" w14:textId="77777777" w:rsidR="009C7F6E" w:rsidRPr="001C63BA" w:rsidRDefault="009C7F6E" w:rsidP="000A2F24">
      <w:pPr>
        <w:tabs>
          <w:tab w:val="clear" w:pos="567"/>
        </w:tabs>
        <w:spacing w:line="240" w:lineRule="auto"/>
        <w:rPr>
          <w:noProof/>
          <w:szCs w:val="22"/>
        </w:rPr>
      </w:pPr>
    </w:p>
    <w:p w14:paraId="4250D748" w14:textId="77777777" w:rsidR="009C7F6E" w:rsidRPr="001C63BA" w:rsidRDefault="009C7F6E" w:rsidP="000A2F24">
      <w:pPr>
        <w:tabs>
          <w:tab w:val="clear" w:pos="567"/>
          <w:tab w:val="left" w:pos="749"/>
        </w:tabs>
        <w:spacing w:line="240" w:lineRule="auto"/>
        <w:rPr>
          <w:noProof/>
          <w:szCs w:val="22"/>
        </w:rPr>
      </w:pPr>
    </w:p>
    <w:p w14:paraId="325FC058" w14:textId="1A83CCAA"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VAULT_ND_3ac006d1-86a6-4a94-89b4-b4f5af48c7b5 \* MERGEFORMAT </w:instrText>
      </w:r>
      <w:r w:rsidR="00893D6E" w:rsidRPr="001C63BA">
        <w:rPr>
          <w:b/>
        </w:rPr>
        <w:fldChar w:fldCharType="separate"/>
      </w:r>
      <w:r w:rsidR="00893D6E" w:rsidRPr="001C63BA">
        <w:rPr>
          <w:b/>
        </w:rPr>
        <w:t xml:space="preserve"> </w:t>
      </w:r>
      <w:r w:rsidR="00893D6E" w:rsidRPr="001C63BA">
        <w:rPr>
          <w:b/>
        </w:rPr>
        <w:fldChar w:fldCharType="end"/>
      </w:r>
    </w:p>
    <w:p w14:paraId="1E62CBFC" w14:textId="77777777" w:rsidR="009C7F6E" w:rsidRPr="001C63BA" w:rsidRDefault="009C7F6E" w:rsidP="000A2F24">
      <w:pPr>
        <w:tabs>
          <w:tab w:val="clear" w:pos="567"/>
        </w:tabs>
        <w:spacing w:line="240" w:lineRule="auto"/>
        <w:rPr>
          <w:i/>
          <w:noProof/>
          <w:szCs w:val="22"/>
        </w:rPr>
      </w:pPr>
    </w:p>
    <w:p w14:paraId="4F38381F" w14:textId="77777777" w:rsidR="009C7F6E" w:rsidRPr="001C63BA" w:rsidRDefault="009C7F6E" w:rsidP="000A2F24">
      <w:pPr>
        <w:tabs>
          <w:tab w:val="clear" w:pos="567"/>
        </w:tabs>
        <w:spacing w:line="240" w:lineRule="auto"/>
        <w:rPr>
          <w:noProof/>
          <w:szCs w:val="22"/>
        </w:rPr>
      </w:pPr>
      <w:r w:rsidRPr="001C63BA">
        <w:t>EXP</w:t>
      </w:r>
    </w:p>
    <w:p w14:paraId="3ACDD23B" w14:textId="77777777" w:rsidR="009C7F6E" w:rsidRPr="001C63BA" w:rsidRDefault="009C7F6E" w:rsidP="000A2F24">
      <w:pPr>
        <w:tabs>
          <w:tab w:val="clear" w:pos="567"/>
        </w:tabs>
        <w:spacing w:line="240" w:lineRule="auto"/>
        <w:rPr>
          <w:noProof/>
          <w:szCs w:val="22"/>
        </w:rPr>
      </w:pPr>
    </w:p>
    <w:p w14:paraId="0506FA87" w14:textId="77777777" w:rsidR="009C7F6E" w:rsidRPr="001C63BA" w:rsidRDefault="009C7F6E" w:rsidP="000A2F24">
      <w:pPr>
        <w:tabs>
          <w:tab w:val="clear" w:pos="567"/>
        </w:tabs>
        <w:spacing w:line="240" w:lineRule="auto"/>
        <w:rPr>
          <w:noProof/>
          <w:szCs w:val="22"/>
        </w:rPr>
      </w:pPr>
    </w:p>
    <w:p w14:paraId="77C5BF64" w14:textId="6FB81223" w:rsidR="009C7F6E" w:rsidRPr="001C63BA" w:rsidRDefault="009C7F6E" w:rsidP="000905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VAULT_ND_df6ee82d-fe6d-4eae-bcfa-1e026e6be415 \* MERGEFORMAT </w:instrText>
      </w:r>
      <w:r w:rsidR="00893D6E" w:rsidRPr="001C63BA">
        <w:rPr>
          <w:b/>
        </w:rPr>
        <w:fldChar w:fldCharType="separate"/>
      </w:r>
      <w:r w:rsidR="00893D6E" w:rsidRPr="001C63BA">
        <w:rPr>
          <w:b/>
        </w:rPr>
        <w:t xml:space="preserve"> </w:t>
      </w:r>
      <w:r w:rsidR="00893D6E" w:rsidRPr="001C63BA">
        <w:rPr>
          <w:b/>
        </w:rPr>
        <w:fldChar w:fldCharType="end"/>
      </w:r>
    </w:p>
    <w:p w14:paraId="784C61ED" w14:textId="77777777" w:rsidR="009C7F6E" w:rsidRPr="001C63BA" w:rsidRDefault="009C7F6E" w:rsidP="006D3306">
      <w:pPr>
        <w:keepNext/>
        <w:tabs>
          <w:tab w:val="clear" w:pos="567"/>
        </w:tabs>
        <w:spacing w:line="240" w:lineRule="auto"/>
        <w:rPr>
          <w:i/>
          <w:noProof/>
          <w:szCs w:val="22"/>
        </w:rPr>
      </w:pPr>
    </w:p>
    <w:p w14:paraId="609F9379" w14:textId="77777777" w:rsidR="00840413" w:rsidRPr="001C63BA" w:rsidRDefault="009C7F6E" w:rsidP="006D3306">
      <w:pPr>
        <w:keepNext/>
        <w:spacing w:line="240" w:lineRule="auto"/>
        <w:rPr>
          <w:szCs w:val="22"/>
        </w:rPr>
      </w:pPr>
      <w:r w:rsidRPr="001C63BA">
        <w:t>Shranjujte v hladilniku.</w:t>
      </w:r>
    </w:p>
    <w:p w14:paraId="2070E2E2" w14:textId="0016308E" w:rsidR="00840413" w:rsidRPr="001C63BA" w:rsidRDefault="00840413" w:rsidP="006D3306">
      <w:pPr>
        <w:keepNext/>
        <w:spacing w:line="240" w:lineRule="auto"/>
        <w:rPr>
          <w:szCs w:val="22"/>
        </w:rPr>
      </w:pPr>
      <w:r w:rsidRPr="001C63BA">
        <w:t xml:space="preserve">Lahko se shranjuje zunaj hladilnika pri temperaturi do 30 ºC največ 21 dni. </w:t>
      </w:r>
    </w:p>
    <w:p w14:paraId="639B131A" w14:textId="087806F3" w:rsidR="009C7F6E" w:rsidRPr="001C63BA" w:rsidRDefault="009C7F6E" w:rsidP="006D3306">
      <w:pPr>
        <w:keepNext/>
        <w:spacing w:line="240" w:lineRule="auto"/>
        <w:rPr>
          <w:szCs w:val="22"/>
        </w:rPr>
      </w:pPr>
      <w:r w:rsidRPr="001C63BA">
        <w:t>Ne zamrzujte.</w:t>
      </w:r>
    </w:p>
    <w:p w14:paraId="4F38A981" w14:textId="77777777" w:rsidR="009C7F6E" w:rsidRPr="001C63BA" w:rsidRDefault="009C7F6E" w:rsidP="006D3306">
      <w:pPr>
        <w:keepNext/>
        <w:tabs>
          <w:tab w:val="clear" w:pos="567"/>
        </w:tabs>
        <w:spacing w:line="240" w:lineRule="auto"/>
        <w:ind w:left="567" w:hanging="567"/>
        <w:rPr>
          <w:szCs w:val="22"/>
        </w:rPr>
      </w:pPr>
      <w:r w:rsidRPr="001C63BA">
        <w:t>Shranjujte v originalni ovojnini za zagotovitev zaščite pred svetlobo.</w:t>
      </w:r>
    </w:p>
    <w:p w14:paraId="4BCBAAA1" w14:textId="77777777" w:rsidR="009C7F6E" w:rsidRPr="001C63BA" w:rsidRDefault="009C7F6E" w:rsidP="000A2F24">
      <w:pPr>
        <w:tabs>
          <w:tab w:val="clear" w:pos="567"/>
        </w:tabs>
        <w:spacing w:line="240" w:lineRule="auto"/>
        <w:ind w:left="567" w:hanging="567"/>
        <w:rPr>
          <w:noProof/>
          <w:szCs w:val="22"/>
        </w:rPr>
      </w:pPr>
    </w:p>
    <w:p w14:paraId="5F5DCA7D" w14:textId="77777777" w:rsidR="009C7F6E" w:rsidRPr="001C63BA" w:rsidRDefault="009C7F6E" w:rsidP="000A2F24">
      <w:pPr>
        <w:tabs>
          <w:tab w:val="clear" w:pos="567"/>
        </w:tabs>
        <w:spacing w:line="240" w:lineRule="auto"/>
        <w:ind w:left="567" w:hanging="567"/>
        <w:rPr>
          <w:noProof/>
          <w:szCs w:val="22"/>
        </w:rPr>
      </w:pPr>
    </w:p>
    <w:p w14:paraId="2C2DFBBF" w14:textId="7501BC30" w:rsidR="009C7F6E" w:rsidRPr="001C63BA" w:rsidRDefault="009C7F6E"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VAULT_ND_7753d237-406f-40dd-83e8-6d1f95c4834a \* MERGEFORMAT </w:instrText>
      </w:r>
      <w:r w:rsidR="00893D6E" w:rsidRPr="001C63BA">
        <w:rPr>
          <w:b/>
        </w:rPr>
        <w:fldChar w:fldCharType="separate"/>
      </w:r>
      <w:r w:rsidR="00893D6E" w:rsidRPr="001C63BA">
        <w:rPr>
          <w:b/>
        </w:rPr>
        <w:t xml:space="preserve"> </w:t>
      </w:r>
      <w:r w:rsidR="00893D6E" w:rsidRPr="001C63BA">
        <w:rPr>
          <w:b/>
        </w:rPr>
        <w:fldChar w:fldCharType="end"/>
      </w:r>
    </w:p>
    <w:p w14:paraId="7B1F9C29" w14:textId="77777777" w:rsidR="009C7F6E" w:rsidRPr="001C63BA" w:rsidRDefault="009C7F6E" w:rsidP="000A2F24">
      <w:pPr>
        <w:tabs>
          <w:tab w:val="clear" w:pos="567"/>
        </w:tabs>
        <w:spacing w:line="240" w:lineRule="auto"/>
        <w:rPr>
          <w:i/>
          <w:noProof/>
          <w:szCs w:val="22"/>
        </w:rPr>
      </w:pPr>
    </w:p>
    <w:p w14:paraId="06B6BF91" w14:textId="77777777" w:rsidR="009C7F6E" w:rsidRPr="001C63BA" w:rsidRDefault="009C7F6E" w:rsidP="000A2F24">
      <w:pPr>
        <w:tabs>
          <w:tab w:val="clear" w:pos="567"/>
        </w:tabs>
        <w:spacing w:line="240" w:lineRule="auto"/>
        <w:rPr>
          <w:noProof/>
          <w:szCs w:val="22"/>
        </w:rPr>
      </w:pPr>
    </w:p>
    <w:p w14:paraId="2BDFDC18" w14:textId="1930EF8E"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VAULT_ND_ee036a6d-c717-40fb-ba6e-89af963d2f48 \* MERGEFORMAT </w:instrText>
      </w:r>
      <w:r w:rsidR="00893D6E" w:rsidRPr="001C63BA">
        <w:rPr>
          <w:b/>
        </w:rPr>
        <w:fldChar w:fldCharType="separate"/>
      </w:r>
      <w:r w:rsidR="00893D6E" w:rsidRPr="001C63BA">
        <w:rPr>
          <w:b/>
        </w:rPr>
        <w:t xml:space="preserve"> </w:t>
      </w:r>
      <w:r w:rsidR="00893D6E" w:rsidRPr="001C63BA">
        <w:rPr>
          <w:b/>
        </w:rPr>
        <w:fldChar w:fldCharType="end"/>
      </w:r>
    </w:p>
    <w:p w14:paraId="460B43F5" w14:textId="77777777" w:rsidR="009C7F6E" w:rsidRPr="001C63BA" w:rsidRDefault="009C7F6E" w:rsidP="000A2F24">
      <w:pPr>
        <w:tabs>
          <w:tab w:val="clear" w:pos="567"/>
        </w:tabs>
        <w:spacing w:line="240" w:lineRule="auto"/>
        <w:rPr>
          <w:i/>
          <w:noProof/>
          <w:szCs w:val="22"/>
        </w:rPr>
      </w:pPr>
    </w:p>
    <w:p w14:paraId="393AF388" w14:textId="77777777" w:rsidR="009C7F6E" w:rsidRPr="001C63BA" w:rsidRDefault="009C7F6E" w:rsidP="000A2F24">
      <w:pPr>
        <w:pStyle w:val="Default"/>
        <w:jc w:val="both"/>
        <w:rPr>
          <w:color w:val="auto"/>
          <w:sz w:val="22"/>
          <w:szCs w:val="22"/>
        </w:rPr>
      </w:pPr>
      <w:r w:rsidRPr="001C63BA">
        <w:rPr>
          <w:color w:val="auto"/>
          <w:sz w:val="22"/>
        </w:rPr>
        <w:t xml:space="preserve">Eli Lilly Nederland B.V. </w:t>
      </w:r>
    </w:p>
    <w:p w14:paraId="259D86F8" w14:textId="67DBC7B4" w:rsidR="009C7F6E" w:rsidRPr="001C63BA" w:rsidRDefault="006433F5" w:rsidP="000A2F24">
      <w:pPr>
        <w:tabs>
          <w:tab w:val="clear" w:pos="567"/>
        </w:tabs>
        <w:spacing w:line="240" w:lineRule="auto"/>
        <w:rPr>
          <w:szCs w:val="22"/>
        </w:rPr>
      </w:pPr>
      <w:r>
        <w:t>Orteliuslaan 1000, 3528 BD</w:t>
      </w:r>
      <w:r w:rsidR="009C7F6E" w:rsidRPr="001C63BA">
        <w:t xml:space="preserve"> Utrecht</w:t>
      </w:r>
    </w:p>
    <w:p w14:paraId="274F946A" w14:textId="77777777" w:rsidR="009C7F6E" w:rsidRPr="001C63BA" w:rsidRDefault="009C7F6E" w:rsidP="000A2F24">
      <w:pPr>
        <w:tabs>
          <w:tab w:val="clear" w:pos="567"/>
        </w:tabs>
        <w:spacing w:line="240" w:lineRule="auto"/>
        <w:rPr>
          <w:noProof/>
          <w:szCs w:val="22"/>
        </w:rPr>
      </w:pPr>
      <w:r w:rsidRPr="001C63BA">
        <w:t>Nizozemska</w:t>
      </w:r>
    </w:p>
    <w:p w14:paraId="32FD6274" w14:textId="77777777" w:rsidR="009C7F6E" w:rsidRPr="001C63BA" w:rsidRDefault="009C7F6E" w:rsidP="000A2F24">
      <w:pPr>
        <w:tabs>
          <w:tab w:val="clear" w:pos="567"/>
        </w:tabs>
        <w:spacing w:line="240" w:lineRule="auto"/>
        <w:rPr>
          <w:noProof/>
          <w:szCs w:val="22"/>
        </w:rPr>
      </w:pPr>
    </w:p>
    <w:p w14:paraId="3DB6BB9B" w14:textId="77777777" w:rsidR="009C7F6E" w:rsidRPr="001C63BA" w:rsidRDefault="009C7F6E" w:rsidP="000A2F24">
      <w:pPr>
        <w:tabs>
          <w:tab w:val="clear" w:pos="567"/>
        </w:tabs>
        <w:spacing w:line="240" w:lineRule="auto"/>
        <w:rPr>
          <w:noProof/>
          <w:szCs w:val="22"/>
        </w:rPr>
      </w:pPr>
    </w:p>
    <w:p w14:paraId="2647FD61" w14:textId="29DB505A"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VAULT_ND_d9f61eb0-807d-4558-bfad-6ccfb283b352 \* MERGEFORMAT </w:instrText>
      </w:r>
      <w:r w:rsidR="00893D6E" w:rsidRPr="001C63BA">
        <w:rPr>
          <w:b/>
        </w:rPr>
        <w:fldChar w:fldCharType="separate"/>
      </w:r>
      <w:r w:rsidR="00893D6E" w:rsidRPr="001C63BA">
        <w:rPr>
          <w:b/>
        </w:rPr>
        <w:t xml:space="preserve"> </w:t>
      </w:r>
      <w:r w:rsidR="00893D6E" w:rsidRPr="001C63BA">
        <w:rPr>
          <w:b/>
        </w:rPr>
        <w:fldChar w:fldCharType="end"/>
      </w:r>
    </w:p>
    <w:p w14:paraId="32D04470" w14:textId="77777777" w:rsidR="009C7F6E" w:rsidRPr="001C63BA" w:rsidRDefault="009C7F6E" w:rsidP="000A2F24">
      <w:pPr>
        <w:tabs>
          <w:tab w:val="clear" w:pos="567"/>
        </w:tabs>
        <w:spacing w:line="240" w:lineRule="auto"/>
        <w:rPr>
          <w:noProof/>
          <w:szCs w:val="22"/>
        </w:rPr>
      </w:pPr>
    </w:p>
    <w:p w14:paraId="7B59E0FE" w14:textId="455F6508" w:rsidR="00F2083E" w:rsidRPr="001C63BA" w:rsidRDefault="00C54728" w:rsidP="000A2F24">
      <w:pPr>
        <w:tabs>
          <w:tab w:val="clear" w:pos="567"/>
        </w:tabs>
        <w:spacing w:line="240" w:lineRule="auto"/>
        <w:outlineLvl w:val="0"/>
        <w:rPr>
          <w:noProof/>
          <w:highlight w:val="lightGray"/>
        </w:rPr>
      </w:pPr>
      <w:r w:rsidRPr="001C63BA">
        <w:t>EU/1/22/1685</w:t>
      </w:r>
      <w:r w:rsidR="00F2083E" w:rsidRPr="001C63BA">
        <w:t>/003</w:t>
      </w:r>
      <w:fldSimple w:instr=" DOCVARIABLE VAULT_ND_c4ad13e7-1dbc-45c9-b8ab-1073df7c3202 \* MERGEFORMAT ">
        <w:r w:rsidR="00893D6E" w:rsidRPr="001C63BA">
          <w:t xml:space="preserve"> </w:t>
        </w:r>
      </w:fldSimple>
    </w:p>
    <w:p w14:paraId="3A68DBBB" w14:textId="77777777" w:rsidR="009C7F6E" w:rsidRPr="001C63BA" w:rsidRDefault="009C7F6E" w:rsidP="000A2F24">
      <w:pPr>
        <w:tabs>
          <w:tab w:val="clear" w:pos="567"/>
        </w:tabs>
        <w:spacing w:line="240" w:lineRule="auto"/>
        <w:outlineLvl w:val="0"/>
        <w:rPr>
          <w:noProof/>
        </w:rPr>
      </w:pPr>
    </w:p>
    <w:p w14:paraId="63C26362" w14:textId="77777777" w:rsidR="009C7F6E" w:rsidRPr="001C63BA" w:rsidRDefault="009C7F6E" w:rsidP="000A2F24">
      <w:pPr>
        <w:tabs>
          <w:tab w:val="clear" w:pos="567"/>
        </w:tabs>
        <w:spacing w:line="240" w:lineRule="auto"/>
        <w:rPr>
          <w:noProof/>
        </w:rPr>
      </w:pPr>
    </w:p>
    <w:p w14:paraId="336B8743" w14:textId="1AF2752C"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VAULT_ND_f7ee30b8-ae8f-4a02-b162-75ce503e5ba8 \* MERGEFORMAT </w:instrText>
      </w:r>
      <w:r w:rsidR="00893D6E" w:rsidRPr="001C63BA">
        <w:rPr>
          <w:b/>
        </w:rPr>
        <w:fldChar w:fldCharType="separate"/>
      </w:r>
      <w:r w:rsidR="00893D6E" w:rsidRPr="001C63BA">
        <w:rPr>
          <w:b/>
        </w:rPr>
        <w:t xml:space="preserve"> </w:t>
      </w:r>
      <w:r w:rsidR="00893D6E" w:rsidRPr="001C63BA">
        <w:rPr>
          <w:b/>
        </w:rPr>
        <w:fldChar w:fldCharType="end"/>
      </w:r>
    </w:p>
    <w:p w14:paraId="3F30D4F4" w14:textId="77777777" w:rsidR="009C7F6E" w:rsidRPr="001C63BA" w:rsidRDefault="009C7F6E" w:rsidP="000A2F24">
      <w:pPr>
        <w:tabs>
          <w:tab w:val="clear" w:pos="567"/>
        </w:tabs>
        <w:spacing w:line="240" w:lineRule="auto"/>
        <w:rPr>
          <w:noProof/>
          <w:szCs w:val="22"/>
        </w:rPr>
      </w:pPr>
    </w:p>
    <w:p w14:paraId="4F6676A5" w14:textId="77777777" w:rsidR="009C7F6E" w:rsidRPr="001C63BA" w:rsidRDefault="009C7F6E" w:rsidP="000A2F24">
      <w:pPr>
        <w:tabs>
          <w:tab w:val="clear" w:pos="567"/>
        </w:tabs>
        <w:spacing w:line="240" w:lineRule="auto"/>
        <w:rPr>
          <w:noProof/>
          <w:szCs w:val="22"/>
        </w:rPr>
      </w:pPr>
      <w:r w:rsidRPr="001C63BA">
        <w:t>Lot</w:t>
      </w:r>
    </w:p>
    <w:p w14:paraId="28E28843" w14:textId="77777777" w:rsidR="009C7F6E" w:rsidRPr="001C63BA" w:rsidRDefault="009C7F6E" w:rsidP="000A2F24">
      <w:pPr>
        <w:tabs>
          <w:tab w:val="clear" w:pos="567"/>
        </w:tabs>
        <w:spacing w:line="240" w:lineRule="auto"/>
        <w:rPr>
          <w:noProof/>
          <w:szCs w:val="22"/>
        </w:rPr>
      </w:pPr>
    </w:p>
    <w:p w14:paraId="15923089" w14:textId="77777777" w:rsidR="009C7F6E" w:rsidRPr="001C63BA" w:rsidRDefault="009C7F6E" w:rsidP="000A2F24">
      <w:pPr>
        <w:tabs>
          <w:tab w:val="clear" w:pos="567"/>
        </w:tabs>
        <w:spacing w:line="240" w:lineRule="auto"/>
        <w:rPr>
          <w:noProof/>
          <w:szCs w:val="22"/>
        </w:rPr>
      </w:pPr>
    </w:p>
    <w:p w14:paraId="245CA21B" w14:textId="6369BCEB"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VAULT_ND_48906f94-c7f9-46ef-bad1-8aa5cc58ecb5 \* MERGEFORMAT </w:instrText>
      </w:r>
      <w:r w:rsidR="00893D6E" w:rsidRPr="001C63BA">
        <w:rPr>
          <w:b/>
        </w:rPr>
        <w:fldChar w:fldCharType="separate"/>
      </w:r>
      <w:r w:rsidR="00893D6E" w:rsidRPr="001C63BA">
        <w:rPr>
          <w:b/>
        </w:rPr>
        <w:t xml:space="preserve"> </w:t>
      </w:r>
      <w:r w:rsidR="00893D6E" w:rsidRPr="001C63BA">
        <w:rPr>
          <w:b/>
        </w:rPr>
        <w:fldChar w:fldCharType="end"/>
      </w:r>
    </w:p>
    <w:p w14:paraId="10C3B157" w14:textId="77777777" w:rsidR="009C7F6E" w:rsidRPr="001C63BA" w:rsidRDefault="009C7F6E" w:rsidP="000A2F24">
      <w:pPr>
        <w:suppressLineNumbers/>
        <w:spacing w:line="240" w:lineRule="auto"/>
        <w:rPr>
          <w:noProof/>
          <w:szCs w:val="22"/>
        </w:rPr>
      </w:pPr>
    </w:p>
    <w:p w14:paraId="78549317" w14:textId="77777777" w:rsidR="009C7F6E" w:rsidRPr="001C63BA" w:rsidRDefault="009C7F6E" w:rsidP="000A2F24">
      <w:pPr>
        <w:tabs>
          <w:tab w:val="clear" w:pos="567"/>
        </w:tabs>
        <w:spacing w:line="240" w:lineRule="auto"/>
        <w:rPr>
          <w:noProof/>
          <w:szCs w:val="22"/>
        </w:rPr>
      </w:pPr>
    </w:p>
    <w:p w14:paraId="5F9BD31D" w14:textId="183C711E" w:rsidR="009C7F6E" w:rsidRPr="001C63BA" w:rsidRDefault="009C7F6E" w:rsidP="000A2F24">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VAULT_ND_29ae9e7d-932a-421c-842f-9893b37938e2 \* MERGEFORMAT </w:instrText>
      </w:r>
      <w:r w:rsidR="00893D6E" w:rsidRPr="001C63BA">
        <w:rPr>
          <w:b/>
        </w:rPr>
        <w:fldChar w:fldCharType="separate"/>
      </w:r>
      <w:r w:rsidR="00893D6E" w:rsidRPr="001C63BA">
        <w:rPr>
          <w:b/>
        </w:rPr>
        <w:t xml:space="preserve"> </w:t>
      </w:r>
      <w:r w:rsidR="00893D6E" w:rsidRPr="001C63BA">
        <w:rPr>
          <w:b/>
        </w:rPr>
        <w:fldChar w:fldCharType="end"/>
      </w:r>
    </w:p>
    <w:p w14:paraId="77FEDFD1" w14:textId="77777777" w:rsidR="009C7F6E" w:rsidRPr="001C63BA" w:rsidRDefault="009C7F6E" w:rsidP="000A2F24">
      <w:pPr>
        <w:tabs>
          <w:tab w:val="clear" w:pos="567"/>
        </w:tabs>
        <w:spacing w:line="240" w:lineRule="auto"/>
        <w:rPr>
          <w:noProof/>
          <w:szCs w:val="22"/>
        </w:rPr>
      </w:pPr>
    </w:p>
    <w:p w14:paraId="07DD3E6E" w14:textId="77777777" w:rsidR="009C7F6E" w:rsidRPr="001C63BA" w:rsidRDefault="009C7F6E" w:rsidP="000A2F24">
      <w:pPr>
        <w:tabs>
          <w:tab w:val="clear" w:pos="567"/>
        </w:tabs>
        <w:spacing w:line="240" w:lineRule="auto"/>
        <w:rPr>
          <w:i/>
          <w:noProof/>
          <w:szCs w:val="22"/>
        </w:rPr>
      </w:pPr>
    </w:p>
    <w:p w14:paraId="4DB0ABD8" w14:textId="77777777" w:rsidR="009C7F6E" w:rsidRPr="001C63BA" w:rsidRDefault="009C7F6E" w:rsidP="000A2F24">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0DBD6BEB" w14:textId="77777777" w:rsidR="009C7F6E" w:rsidRPr="001C63BA" w:rsidRDefault="009C7F6E" w:rsidP="000A2F24">
      <w:pPr>
        <w:tabs>
          <w:tab w:val="clear" w:pos="567"/>
        </w:tabs>
        <w:spacing w:line="240" w:lineRule="auto"/>
        <w:rPr>
          <w:noProof/>
          <w:szCs w:val="22"/>
        </w:rPr>
      </w:pPr>
    </w:p>
    <w:p w14:paraId="36E1BFCF" w14:textId="6EABDB78" w:rsidR="009C7F6E" w:rsidRPr="001C63BA" w:rsidRDefault="00B04DD8" w:rsidP="000A2F24">
      <w:pPr>
        <w:pStyle w:val="CommentText"/>
        <w:spacing w:line="240" w:lineRule="auto"/>
        <w:rPr>
          <w:sz w:val="22"/>
          <w:szCs w:val="22"/>
        </w:rPr>
      </w:pPr>
      <w:r w:rsidRPr="001C63BA">
        <w:rPr>
          <w:sz w:val="22"/>
        </w:rPr>
        <w:t>MOUNJARO 2,5 mg</w:t>
      </w:r>
    </w:p>
    <w:p w14:paraId="0D882CD6" w14:textId="1F1EE9CD" w:rsidR="009C7F6E" w:rsidRPr="001C63BA" w:rsidRDefault="009C7F6E" w:rsidP="000A2F24">
      <w:pPr>
        <w:pStyle w:val="CommentText"/>
        <w:spacing w:line="240" w:lineRule="auto"/>
        <w:rPr>
          <w:sz w:val="22"/>
          <w:szCs w:val="22"/>
        </w:rPr>
      </w:pPr>
    </w:p>
    <w:p w14:paraId="3C2CCFE8" w14:textId="7FFC30B7" w:rsidR="009C7F6E" w:rsidRPr="001C63BA" w:rsidRDefault="009C7F6E" w:rsidP="000A2F24">
      <w:pPr>
        <w:spacing w:line="240" w:lineRule="auto"/>
        <w:rPr>
          <w:noProof/>
          <w:szCs w:val="22"/>
          <w:shd w:val="clear" w:color="auto" w:fill="CCCCCC"/>
        </w:rPr>
      </w:pPr>
    </w:p>
    <w:p w14:paraId="1E30B9AC" w14:textId="77777777" w:rsidR="009C7F6E" w:rsidRPr="001C63BA"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4E4FAC69" w14:textId="77777777" w:rsidR="009C7F6E" w:rsidRPr="001C63BA" w:rsidRDefault="009C7F6E" w:rsidP="000A2F24">
      <w:pPr>
        <w:tabs>
          <w:tab w:val="clear" w:pos="567"/>
        </w:tabs>
        <w:spacing w:line="240" w:lineRule="auto"/>
        <w:rPr>
          <w:noProof/>
          <w:szCs w:val="22"/>
        </w:rPr>
      </w:pPr>
    </w:p>
    <w:p w14:paraId="6196296F" w14:textId="77777777" w:rsidR="009C7F6E" w:rsidRPr="001C63BA" w:rsidRDefault="009C7F6E" w:rsidP="000A2F24">
      <w:pPr>
        <w:spacing w:line="240" w:lineRule="auto"/>
        <w:rPr>
          <w:noProof/>
          <w:szCs w:val="22"/>
          <w:shd w:val="clear" w:color="auto" w:fill="CCCCCC"/>
        </w:rPr>
      </w:pPr>
      <w:r w:rsidRPr="001C63BA">
        <w:rPr>
          <w:highlight w:val="lightGray"/>
        </w:rPr>
        <w:t>Vsebuje dvodimenzionalno črtno kodo z edinstveno oznako.</w:t>
      </w:r>
    </w:p>
    <w:p w14:paraId="58C079BD" w14:textId="77777777" w:rsidR="009C7F6E" w:rsidRPr="001C63BA" w:rsidRDefault="009C7F6E" w:rsidP="000A2F24">
      <w:pPr>
        <w:tabs>
          <w:tab w:val="clear" w:pos="567"/>
        </w:tabs>
        <w:spacing w:line="240" w:lineRule="auto"/>
        <w:rPr>
          <w:noProof/>
          <w:szCs w:val="22"/>
        </w:rPr>
      </w:pPr>
    </w:p>
    <w:p w14:paraId="6B0B2F82" w14:textId="77777777" w:rsidR="009C7F6E" w:rsidRPr="001C63BA" w:rsidRDefault="009C7F6E" w:rsidP="000A2F24">
      <w:pPr>
        <w:tabs>
          <w:tab w:val="clear" w:pos="567"/>
        </w:tabs>
        <w:spacing w:line="240" w:lineRule="auto"/>
        <w:rPr>
          <w:noProof/>
          <w:szCs w:val="22"/>
        </w:rPr>
      </w:pPr>
    </w:p>
    <w:p w14:paraId="272A84FD" w14:textId="77777777" w:rsidR="009C7F6E" w:rsidRPr="001C63BA"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253CB401" w14:textId="77777777" w:rsidR="009C7F6E" w:rsidRPr="001C63BA" w:rsidRDefault="009C7F6E" w:rsidP="000A2F24">
      <w:pPr>
        <w:tabs>
          <w:tab w:val="clear" w:pos="567"/>
        </w:tabs>
        <w:spacing w:line="240" w:lineRule="auto"/>
        <w:rPr>
          <w:noProof/>
          <w:szCs w:val="22"/>
        </w:rPr>
      </w:pPr>
    </w:p>
    <w:p w14:paraId="24D258E4" w14:textId="77777777" w:rsidR="009C7F6E" w:rsidRPr="001C63BA" w:rsidRDefault="009C7F6E" w:rsidP="000A2F24">
      <w:pPr>
        <w:spacing w:line="240" w:lineRule="auto"/>
        <w:rPr>
          <w:szCs w:val="22"/>
        </w:rPr>
      </w:pPr>
      <w:r w:rsidRPr="001C63BA">
        <w:t>PC</w:t>
      </w:r>
    </w:p>
    <w:p w14:paraId="34A8E417" w14:textId="77777777" w:rsidR="009C7F6E" w:rsidRPr="001C63BA" w:rsidRDefault="009C7F6E" w:rsidP="000A2F24">
      <w:pPr>
        <w:spacing w:line="240" w:lineRule="auto"/>
        <w:rPr>
          <w:szCs w:val="22"/>
        </w:rPr>
      </w:pPr>
      <w:r w:rsidRPr="001C63BA">
        <w:t>SN</w:t>
      </w:r>
    </w:p>
    <w:p w14:paraId="4E432836" w14:textId="77777777" w:rsidR="009C7F6E" w:rsidRPr="001C63BA" w:rsidRDefault="009C7F6E" w:rsidP="000A2F24">
      <w:pPr>
        <w:pStyle w:val="CommentText"/>
        <w:spacing w:line="240" w:lineRule="auto"/>
        <w:rPr>
          <w:sz w:val="22"/>
          <w:szCs w:val="22"/>
        </w:rPr>
      </w:pPr>
      <w:r w:rsidRPr="001C63BA">
        <w:rPr>
          <w:sz w:val="22"/>
        </w:rPr>
        <w:t>NN</w:t>
      </w:r>
    </w:p>
    <w:p w14:paraId="016A8201" w14:textId="77777777" w:rsidR="009C7F6E" w:rsidRPr="001C63BA" w:rsidRDefault="009C7F6E" w:rsidP="000A2F24">
      <w:pPr>
        <w:pStyle w:val="CommentText"/>
        <w:spacing w:line="240" w:lineRule="auto"/>
        <w:rPr>
          <w:sz w:val="22"/>
          <w:szCs w:val="22"/>
        </w:rPr>
      </w:pPr>
    </w:p>
    <w:p w14:paraId="6E0A006E" w14:textId="77777777" w:rsidR="009C7F6E" w:rsidRPr="001C63BA" w:rsidRDefault="009C7F6E" w:rsidP="000A2F24">
      <w:pPr>
        <w:tabs>
          <w:tab w:val="clear" w:pos="567"/>
        </w:tabs>
        <w:spacing w:line="240" w:lineRule="auto"/>
        <w:jc w:val="center"/>
        <w:outlineLvl w:val="0"/>
        <w:rPr>
          <w:noProof/>
          <w:szCs w:val="22"/>
        </w:rPr>
      </w:pPr>
      <w:r w:rsidRPr="001C63BA">
        <w:br w:type="page"/>
      </w:r>
    </w:p>
    <w:p w14:paraId="7C27E39D" w14:textId="77777777"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7C27E39E" w14:textId="77777777" w:rsidR="005413CD" w:rsidRPr="001C63BA"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7C27E3A0" w14:textId="27B9A3E9" w:rsidR="005413CD" w:rsidRPr="001C63BA" w:rsidRDefault="00AE1B5F"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NOTRANJA</w:t>
      </w:r>
      <w:r w:rsidR="00DA20DF" w:rsidRPr="001C63BA">
        <w:rPr>
          <w:b/>
        </w:rPr>
        <w:t xml:space="preserve"> ŠKATLA (</w:t>
      </w:r>
      <w:r w:rsidR="00261C27" w:rsidRPr="001C63BA">
        <w:rPr>
          <w:b/>
        </w:rPr>
        <w:t>bre</w:t>
      </w:r>
      <w:r w:rsidR="00DA20DF" w:rsidRPr="001C63BA">
        <w:rPr>
          <w:b/>
        </w:rPr>
        <w:t>z modr</w:t>
      </w:r>
      <w:r w:rsidR="00261C27" w:rsidRPr="001C63BA">
        <w:rPr>
          <w:b/>
        </w:rPr>
        <w:t>ega</w:t>
      </w:r>
      <w:r w:rsidR="00DA20DF" w:rsidRPr="001C63BA">
        <w:rPr>
          <w:b/>
        </w:rPr>
        <w:t xml:space="preserve"> okenc</w:t>
      </w:r>
      <w:r w:rsidR="00261C27" w:rsidRPr="001C63BA">
        <w:rPr>
          <w:b/>
        </w:rPr>
        <w:t>a</w:t>
      </w:r>
      <w:r w:rsidR="00DA20DF" w:rsidRPr="001C63BA">
        <w:rPr>
          <w:b/>
        </w:rPr>
        <w:t xml:space="preserve">) – sestavni del </w:t>
      </w:r>
      <w:r w:rsidR="007909ED" w:rsidRPr="001C63BA">
        <w:rPr>
          <w:b/>
        </w:rPr>
        <w:t xml:space="preserve">skupnega </w:t>
      </w:r>
      <w:r w:rsidR="00DA20DF" w:rsidRPr="001C63BA">
        <w:rPr>
          <w:b/>
        </w:rPr>
        <w:t>pakiranja – NAPOLNJEN INJEKCIJSKI PERESNIK</w:t>
      </w:r>
      <w:r w:rsidR="007C3146" w:rsidRPr="001C63BA">
        <w:rPr>
          <w:b/>
        </w:rPr>
        <w:t>,</w:t>
      </w:r>
      <w:r w:rsidR="002B6DA3" w:rsidRPr="001C63BA">
        <w:rPr>
          <w:b/>
        </w:rPr>
        <w:t xml:space="preserve"> </w:t>
      </w:r>
      <w:r w:rsidR="00582AB0" w:rsidRPr="001C63BA">
        <w:rPr>
          <w:b/>
        </w:rPr>
        <w:t>ENKRATNI ODMEREK</w:t>
      </w:r>
    </w:p>
    <w:p w14:paraId="7C27E3A1" w14:textId="77777777" w:rsidR="005413CD" w:rsidRPr="001C63BA" w:rsidRDefault="005413CD" w:rsidP="000A2F24">
      <w:pPr>
        <w:tabs>
          <w:tab w:val="clear" w:pos="567"/>
        </w:tabs>
        <w:spacing w:line="240" w:lineRule="auto"/>
        <w:rPr>
          <w:noProof/>
          <w:szCs w:val="22"/>
        </w:rPr>
      </w:pPr>
    </w:p>
    <w:p w14:paraId="7C27E3A2" w14:textId="77777777" w:rsidR="005413CD" w:rsidRPr="001C63BA" w:rsidRDefault="005413CD" w:rsidP="000A2F24">
      <w:pPr>
        <w:tabs>
          <w:tab w:val="clear" w:pos="567"/>
        </w:tabs>
        <w:spacing w:line="240" w:lineRule="auto"/>
        <w:rPr>
          <w:noProof/>
          <w:szCs w:val="22"/>
        </w:rPr>
      </w:pPr>
    </w:p>
    <w:p w14:paraId="7C27E3A3" w14:textId="4E523062"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VAULT_ND_79dc3bf6-b456-48ec-b4ff-85a2b68d7c94 \* MERGEFORMAT </w:instrText>
      </w:r>
      <w:r w:rsidR="00893D6E" w:rsidRPr="001C63BA">
        <w:rPr>
          <w:b/>
        </w:rPr>
        <w:fldChar w:fldCharType="separate"/>
      </w:r>
      <w:r w:rsidR="00893D6E" w:rsidRPr="001C63BA">
        <w:rPr>
          <w:b/>
        </w:rPr>
        <w:t xml:space="preserve"> </w:t>
      </w:r>
      <w:r w:rsidR="00893D6E" w:rsidRPr="001C63BA">
        <w:rPr>
          <w:b/>
        </w:rPr>
        <w:fldChar w:fldCharType="end"/>
      </w:r>
    </w:p>
    <w:p w14:paraId="7C27E3A4" w14:textId="77777777" w:rsidR="005413CD" w:rsidRPr="001C63BA" w:rsidRDefault="005413CD" w:rsidP="000A2F24">
      <w:pPr>
        <w:tabs>
          <w:tab w:val="clear" w:pos="567"/>
        </w:tabs>
        <w:spacing w:line="240" w:lineRule="auto"/>
        <w:rPr>
          <w:noProof/>
          <w:szCs w:val="22"/>
        </w:rPr>
      </w:pPr>
    </w:p>
    <w:p w14:paraId="7C27E3A5" w14:textId="39B12168" w:rsidR="005413CD" w:rsidRPr="001C63BA" w:rsidRDefault="00B04DD8" w:rsidP="000A2F24">
      <w:pPr>
        <w:tabs>
          <w:tab w:val="clear" w:pos="567"/>
        </w:tabs>
        <w:spacing w:line="240" w:lineRule="auto"/>
        <w:rPr>
          <w:noProof/>
          <w:szCs w:val="22"/>
        </w:rPr>
      </w:pPr>
      <w:r w:rsidRPr="001C63BA">
        <w:t>Mounjaro 2,5 mg raztopina za injiciranje v napolnjenem injekcijskem peresniku</w:t>
      </w:r>
    </w:p>
    <w:p w14:paraId="222D96B0" w14:textId="29282AD5" w:rsidR="00F2083E" w:rsidRPr="001C63BA" w:rsidRDefault="00F2083E" w:rsidP="000A2F24">
      <w:pPr>
        <w:tabs>
          <w:tab w:val="clear" w:pos="567"/>
        </w:tabs>
        <w:spacing w:line="240" w:lineRule="auto"/>
        <w:rPr>
          <w:noProof/>
          <w:szCs w:val="22"/>
        </w:rPr>
      </w:pPr>
    </w:p>
    <w:p w14:paraId="7C27E3A6" w14:textId="58F56875" w:rsidR="005413CD" w:rsidRPr="001C63BA" w:rsidRDefault="00705FD2" w:rsidP="000A2F24">
      <w:pPr>
        <w:tabs>
          <w:tab w:val="clear" w:pos="567"/>
        </w:tabs>
        <w:spacing w:line="240" w:lineRule="auto"/>
        <w:rPr>
          <w:noProof/>
          <w:szCs w:val="22"/>
        </w:rPr>
      </w:pPr>
      <w:r w:rsidRPr="001C63BA">
        <w:t>tirzepatid</w:t>
      </w:r>
    </w:p>
    <w:p w14:paraId="7C27E3A7" w14:textId="77777777" w:rsidR="005413CD" w:rsidRPr="001C63BA" w:rsidRDefault="005413CD" w:rsidP="000A2F24">
      <w:pPr>
        <w:tabs>
          <w:tab w:val="clear" w:pos="567"/>
        </w:tabs>
        <w:spacing w:line="240" w:lineRule="auto"/>
        <w:rPr>
          <w:noProof/>
          <w:szCs w:val="22"/>
        </w:rPr>
      </w:pPr>
    </w:p>
    <w:p w14:paraId="7C27E3A8" w14:textId="77777777" w:rsidR="005413CD" w:rsidRPr="001C63BA" w:rsidRDefault="005413CD" w:rsidP="000A2F24">
      <w:pPr>
        <w:tabs>
          <w:tab w:val="clear" w:pos="567"/>
        </w:tabs>
        <w:spacing w:line="240" w:lineRule="auto"/>
        <w:rPr>
          <w:noProof/>
          <w:szCs w:val="22"/>
        </w:rPr>
      </w:pPr>
    </w:p>
    <w:p w14:paraId="7C27E3A9" w14:textId="3F75A5BB"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VAULT_ND_155ba23c-6433-47d4-bcb9-6ad954fbe64c \* MERGEFORMAT </w:instrText>
      </w:r>
      <w:r w:rsidR="00893D6E" w:rsidRPr="001C63BA">
        <w:rPr>
          <w:b/>
        </w:rPr>
        <w:fldChar w:fldCharType="separate"/>
      </w:r>
      <w:r w:rsidR="00893D6E" w:rsidRPr="001C63BA">
        <w:rPr>
          <w:b/>
        </w:rPr>
        <w:t xml:space="preserve"> </w:t>
      </w:r>
      <w:r w:rsidR="00893D6E" w:rsidRPr="001C63BA">
        <w:rPr>
          <w:b/>
        </w:rPr>
        <w:fldChar w:fldCharType="end"/>
      </w:r>
    </w:p>
    <w:p w14:paraId="7C27E3AA" w14:textId="77777777" w:rsidR="005413CD" w:rsidRPr="001C63BA" w:rsidRDefault="005413CD" w:rsidP="000A2F24">
      <w:pPr>
        <w:tabs>
          <w:tab w:val="clear" w:pos="567"/>
        </w:tabs>
        <w:spacing w:line="240" w:lineRule="auto"/>
        <w:rPr>
          <w:noProof/>
          <w:szCs w:val="22"/>
        </w:rPr>
      </w:pPr>
    </w:p>
    <w:p w14:paraId="7C27E3AB" w14:textId="5DAB2D2A" w:rsidR="005413CD" w:rsidRPr="001C63BA" w:rsidRDefault="00DA20DF" w:rsidP="000A2F24">
      <w:pPr>
        <w:tabs>
          <w:tab w:val="clear" w:pos="567"/>
        </w:tabs>
        <w:spacing w:line="240" w:lineRule="auto"/>
        <w:rPr>
          <w:noProof/>
          <w:szCs w:val="22"/>
        </w:rPr>
      </w:pPr>
      <w:r w:rsidRPr="001C63BA">
        <w:t>En napolnjen injekcijski peresnik vsebuje 2,5 mg tirzepatida v 0,5 ml raztopine</w:t>
      </w:r>
      <w:r w:rsidR="00582AB0" w:rsidRPr="001C63BA">
        <w:t xml:space="preserve"> (5 mg/ml)</w:t>
      </w:r>
      <w:r w:rsidRPr="001C63BA">
        <w:t>.</w:t>
      </w:r>
    </w:p>
    <w:p w14:paraId="7C27E3AC" w14:textId="77777777" w:rsidR="005413CD" w:rsidRPr="001C63BA" w:rsidRDefault="005413CD" w:rsidP="000A2F24">
      <w:pPr>
        <w:tabs>
          <w:tab w:val="clear" w:pos="567"/>
        </w:tabs>
        <w:spacing w:line="240" w:lineRule="auto"/>
        <w:rPr>
          <w:noProof/>
          <w:szCs w:val="22"/>
        </w:rPr>
      </w:pPr>
    </w:p>
    <w:p w14:paraId="7C27E3AD" w14:textId="77777777" w:rsidR="005413CD" w:rsidRPr="001C63BA" w:rsidRDefault="005413CD" w:rsidP="000A2F24">
      <w:pPr>
        <w:tabs>
          <w:tab w:val="clear" w:pos="567"/>
        </w:tabs>
        <w:spacing w:line="240" w:lineRule="auto"/>
        <w:rPr>
          <w:noProof/>
          <w:szCs w:val="22"/>
        </w:rPr>
      </w:pPr>
    </w:p>
    <w:p w14:paraId="7C27E3AE" w14:textId="088AE74A"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VAULT_ND_77beeb88-1989-4877-8638-1b49c91cd28e \* MERGEFORMAT </w:instrText>
      </w:r>
      <w:r w:rsidR="00893D6E" w:rsidRPr="001C63BA">
        <w:rPr>
          <w:b/>
        </w:rPr>
        <w:fldChar w:fldCharType="separate"/>
      </w:r>
      <w:r w:rsidR="00893D6E" w:rsidRPr="001C63BA">
        <w:rPr>
          <w:b/>
        </w:rPr>
        <w:t xml:space="preserve"> </w:t>
      </w:r>
      <w:r w:rsidR="00893D6E" w:rsidRPr="001C63BA">
        <w:rPr>
          <w:b/>
        </w:rPr>
        <w:fldChar w:fldCharType="end"/>
      </w:r>
    </w:p>
    <w:p w14:paraId="7C27E3AF" w14:textId="77777777" w:rsidR="005413CD" w:rsidRPr="001C63BA" w:rsidRDefault="005413CD" w:rsidP="000A2F24">
      <w:pPr>
        <w:tabs>
          <w:tab w:val="clear" w:pos="567"/>
        </w:tabs>
        <w:spacing w:line="240" w:lineRule="auto"/>
        <w:rPr>
          <w:i/>
          <w:noProof/>
          <w:szCs w:val="22"/>
        </w:rPr>
      </w:pPr>
    </w:p>
    <w:p w14:paraId="66CCAA3B" w14:textId="107ECDAF" w:rsidR="00413A6A" w:rsidRPr="001C63BA" w:rsidRDefault="00413A6A" w:rsidP="000A2F24">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w:t>
      </w:r>
      <w:r w:rsidR="00B07309" w:rsidRPr="001C63BA">
        <w:t xml:space="preserve">koncentrirana </w:t>
      </w:r>
      <w:r w:rsidRPr="001C63BA">
        <w:t xml:space="preserve">klorovodikova kislina, voda za injekcije. </w:t>
      </w:r>
      <w:r w:rsidRPr="001C63BA">
        <w:rPr>
          <w:highlight w:val="lightGray"/>
        </w:rPr>
        <w:t>Za dodatne informacije glejte navodilo za uporabo.</w:t>
      </w:r>
    </w:p>
    <w:p w14:paraId="7C27E3B1" w14:textId="77777777" w:rsidR="005413CD" w:rsidRPr="001C63BA" w:rsidRDefault="005413CD" w:rsidP="000A2F24">
      <w:pPr>
        <w:tabs>
          <w:tab w:val="clear" w:pos="567"/>
        </w:tabs>
        <w:spacing w:line="240" w:lineRule="auto"/>
        <w:rPr>
          <w:noProof/>
          <w:szCs w:val="22"/>
        </w:rPr>
      </w:pPr>
    </w:p>
    <w:p w14:paraId="7C27E3B2" w14:textId="77777777" w:rsidR="005413CD" w:rsidRPr="001C63BA" w:rsidRDefault="005413CD" w:rsidP="000A2F24">
      <w:pPr>
        <w:tabs>
          <w:tab w:val="clear" w:pos="567"/>
        </w:tabs>
        <w:spacing w:line="240" w:lineRule="auto"/>
        <w:rPr>
          <w:noProof/>
          <w:szCs w:val="22"/>
        </w:rPr>
      </w:pPr>
    </w:p>
    <w:p w14:paraId="7C27E3B3" w14:textId="32B758CC"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VAULT_ND_1aa2a27d-3eac-43fa-a988-b3bcc36388a1 \* MERGEFORMAT </w:instrText>
      </w:r>
      <w:r w:rsidR="00893D6E" w:rsidRPr="001C63BA">
        <w:rPr>
          <w:b/>
        </w:rPr>
        <w:fldChar w:fldCharType="separate"/>
      </w:r>
      <w:r w:rsidR="00893D6E" w:rsidRPr="001C63BA">
        <w:rPr>
          <w:b/>
        </w:rPr>
        <w:t xml:space="preserve"> </w:t>
      </w:r>
      <w:r w:rsidR="00893D6E" w:rsidRPr="001C63BA">
        <w:rPr>
          <w:b/>
        </w:rPr>
        <w:fldChar w:fldCharType="end"/>
      </w:r>
    </w:p>
    <w:p w14:paraId="7C27E3B4" w14:textId="77777777" w:rsidR="005413CD" w:rsidRPr="001C63BA" w:rsidRDefault="005413CD" w:rsidP="000A2F24">
      <w:pPr>
        <w:tabs>
          <w:tab w:val="clear" w:pos="567"/>
        </w:tabs>
        <w:spacing w:line="240" w:lineRule="auto"/>
        <w:rPr>
          <w:i/>
          <w:noProof/>
          <w:szCs w:val="22"/>
        </w:rPr>
      </w:pPr>
    </w:p>
    <w:p w14:paraId="7C27E3B5" w14:textId="14F5B386" w:rsidR="005413CD" w:rsidRPr="001C63BA" w:rsidRDefault="00DA20DF" w:rsidP="000A2F24">
      <w:pPr>
        <w:tabs>
          <w:tab w:val="clear" w:pos="567"/>
        </w:tabs>
        <w:spacing w:line="240" w:lineRule="auto"/>
        <w:rPr>
          <w:szCs w:val="22"/>
        </w:rPr>
      </w:pPr>
      <w:r w:rsidRPr="001C63BA">
        <w:rPr>
          <w:highlight w:val="lightGray"/>
        </w:rPr>
        <w:t>raztopina za injiciranje</w:t>
      </w:r>
    </w:p>
    <w:p w14:paraId="30F4DBAB" w14:textId="77777777" w:rsidR="003C5278" w:rsidRPr="001C63BA" w:rsidRDefault="003C5278" w:rsidP="000A2F24">
      <w:pPr>
        <w:tabs>
          <w:tab w:val="clear" w:pos="567"/>
        </w:tabs>
        <w:spacing w:line="240" w:lineRule="auto"/>
        <w:rPr>
          <w:noProof/>
          <w:szCs w:val="22"/>
        </w:rPr>
      </w:pPr>
    </w:p>
    <w:p w14:paraId="7C27E3B6" w14:textId="33945A8B" w:rsidR="005413CD" w:rsidRPr="001C63BA" w:rsidRDefault="00DA20DF" w:rsidP="000A2F24">
      <w:pPr>
        <w:spacing w:line="240" w:lineRule="auto"/>
        <w:rPr>
          <w:noProof/>
          <w:szCs w:val="22"/>
        </w:rPr>
      </w:pPr>
      <w:r w:rsidRPr="001C63BA">
        <w:t>4 napolnjeni injekcijski peresniki</w:t>
      </w:r>
      <w:r w:rsidR="00705AC8" w:rsidRPr="001C63BA">
        <w:t>.</w:t>
      </w:r>
      <w:r w:rsidRPr="001C63BA">
        <w:t xml:space="preserve"> Sestavni del </w:t>
      </w:r>
      <w:r w:rsidR="007909ED" w:rsidRPr="001C63BA">
        <w:t xml:space="preserve">skupnega </w:t>
      </w:r>
      <w:r w:rsidRPr="001C63BA">
        <w:t>pakiranja, ni za ločeno prodajo.</w:t>
      </w:r>
    </w:p>
    <w:p w14:paraId="7C27E3B7" w14:textId="77777777" w:rsidR="005413CD" w:rsidRPr="001C63BA" w:rsidRDefault="005413CD" w:rsidP="000A2F24">
      <w:pPr>
        <w:tabs>
          <w:tab w:val="clear" w:pos="567"/>
        </w:tabs>
        <w:spacing w:line="240" w:lineRule="auto"/>
        <w:rPr>
          <w:noProof/>
          <w:szCs w:val="22"/>
        </w:rPr>
      </w:pPr>
    </w:p>
    <w:p w14:paraId="7C27E3B8" w14:textId="77777777" w:rsidR="002A32FB" w:rsidRPr="001C63BA" w:rsidRDefault="002A32FB" w:rsidP="000A2F24">
      <w:pPr>
        <w:tabs>
          <w:tab w:val="clear" w:pos="567"/>
        </w:tabs>
        <w:spacing w:line="240" w:lineRule="auto"/>
        <w:rPr>
          <w:noProof/>
          <w:szCs w:val="22"/>
        </w:rPr>
      </w:pPr>
    </w:p>
    <w:p w14:paraId="7C27E3B9" w14:textId="2EDD204D"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VAULT_ND_94728867-633f-406d-8864-ec47b8b1d737 \* MERGEFORMAT </w:instrText>
      </w:r>
      <w:r w:rsidR="00893D6E" w:rsidRPr="001C63BA">
        <w:rPr>
          <w:b/>
        </w:rPr>
        <w:fldChar w:fldCharType="separate"/>
      </w:r>
      <w:r w:rsidR="00893D6E" w:rsidRPr="001C63BA">
        <w:rPr>
          <w:b/>
        </w:rPr>
        <w:t xml:space="preserve"> </w:t>
      </w:r>
      <w:r w:rsidR="00893D6E" w:rsidRPr="001C63BA">
        <w:rPr>
          <w:b/>
        </w:rPr>
        <w:fldChar w:fldCharType="end"/>
      </w:r>
    </w:p>
    <w:p w14:paraId="7C27E3BA" w14:textId="77777777" w:rsidR="005413CD" w:rsidRPr="001C63BA" w:rsidRDefault="005413CD" w:rsidP="000A2F24">
      <w:pPr>
        <w:tabs>
          <w:tab w:val="clear" w:pos="567"/>
        </w:tabs>
        <w:spacing w:line="240" w:lineRule="auto"/>
        <w:rPr>
          <w:i/>
          <w:noProof/>
          <w:szCs w:val="22"/>
        </w:rPr>
      </w:pPr>
    </w:p>
    <w:p w14:paraId="7C27E3BB" w14:textId="304B88A5" w:rsidR="005413CD" w:rsidRPr="001C63BA" w:rsidRDefault="00DA20DF" w:rsidP="000A2F24">
      <w:pPr>
        <w:tabs>
          <w:tab w:val="clear" w:pos="567"/>
        </w:tabs>
        <w:spacing w:line="240" w:lineRule="auto"/>
        <w:rPr>
          <w:noProof/>
          <w:szCs w:val="22"/>
        </w:rPr>
      </w:pPr>
      <w:r w:rsidRPr="001C63BA">
        <w:t xml:space="preserve">samo za enkratno uporabo </w:t>
      </w:r>
    </w:p>
    <w:p w14:paraId="3777745F" w14:textId="77777777" w:rsidR="008659BC" w:rsidRPr="001C63BA" w:rsidRDefault="008659BC" w:rsidP="000A2F24">
      <w:pPr>
        <w:tabs>
          <w:tab w:val="clear" w:pos="567"/>
        </w:tabs>
        <w:spacing w:line="240" w:lineRule="auto"/>
        <w:rPr>
          <w:noProof/>
          <w:szCs w:val="22"/>
        </w:rPr>
      </w:pPr>
      <w:r w:rsidRPr="001C63BA">
        <w:t xml:space="preserve">enkrat tedensko </w:t>
      </w:r>
    </w:p>
    <w:p w14:paraId="7C27E3BD" w14:textId="77777777" w:rsidR="005413CD" w:rsidRPr="001C63BA" w:rsidRDefault="005413CD" w:rsidP="000A2F24">
      <w:pPr>
        <w:tabs>
          <w:tab w:val="clear" w:pos="567"/>
        </w:tabs>
        <w:spacing w:line="240" w:lineRule="auto"/>
        <w:rPr>
          <w:noProof/>
          <w:szCs w:val="22"/>
        </w:rPr>
      </w:pPr>
    </w:p>
    <w:p w14:paraId="7C27E3BE" w14:textId="77777777" w:rsidR="005413CD" w:rsidRPr="001C63BA" w:rsidRDefault="00DA20DF" w:rsidP="000A2F24">
      <w:pPr>
        <w:tabs>
          <w:tab w:val="clear" w:pos="567"/>
        </w:tabs>
        <w:spacing w:line="240" w:lineRule="auto"/>
        <w:rPr>
          <w:noProof/>
          <w:szCs w:val="22"/>
        </w:rPr>
      </w:pPr>
      <w:r w:rsidRPr="001C63BA">
        <w:t xml:space="preserve">Da se boste lažje spomnili, si označite dan v tednu, na katerega želite uporabljati zdravilo. </w:t>
      </w:r>
    </w:p>
    <w:p w14:paraId="7C27E3BF" w14:textId="33A72B60" w:rsidR="005413CD" w:rsidRPr="001C63BA" w:rsidRDefault="005413CD" w:rsidP="000A2F24">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683552" w:rsidRPr="001C63BA" w14:paraId="7C27E3C8" w14:textId="77777777" w:rsidTr="00BB6049">
        <w:tc>
          <w:tcPr>
            <w:tcW w:w="1231" w:type="dxa"/>
            <w:tcBorders>
              <w:top w:val="nil"/>
              <w:left w:val="nil"/>
              <w:bottom w:val="nil"/>
              <w:right w:val="nil"/>
            </w:tcBorders>
          </w:tcPr>
          <w:p w14:paraId="7C27E3C0" w14:textId="77777777" w:rsidR="005413CD" w:rsidRPr="001C63BA" w:rsidRDefault="005413CD" w:rsidP="000A2F24">
            <w:pPr>
              <w:tabs>
                <w:tab w:val="clear" w:pos="567"/>
              </w:tabs>
              <w:spacing w:line="240" w:lineRule="auto"/>
              <w:rPr>
                <w:noProof/>
                <w:szCs w:val="22"/>
              </w:rPr>
            </w:pPr>
          </w:p>
        </w:tc>
        <w:tc>
          <w:tcPr>
            <w:tcW w:w="1232" w:type="dxa"/>
            <w:tcBorders>
              <w:top w:val="nil"/>
              <w:left w:val="nil"/>
              <w:bottom w:val="single" w:sz="4" w:space="0" w:color="auto"/>
              <w:right w:val="nil"/>
            </w:tcBorders>
          </w:tcPr>
          <w:p w14:paraId="7C27E3C1" w14:textId="41EB7F47" w:rsidR="005413CD" w:rsidRPr="001C63BA" w:rsidRDefault="00DA20DF" w:rsidP="000A2F24">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7C27E3C2" w14:textId="28683E92" w:rsidR="005413CD" w:rsidRPr="001C63BA" w:rsidRDefault="00DA20DF" w:rsidP="000A2F24">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7C27E3C3" w14:textId="4DCE6511" w:rsidR="005413CD" w:rsidRPr="001C63BA" w:rsidRDefault="00DA20DF" w:rsidP="000A2F24">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7C27E3C4" w14:textId="020826AE" w:rsidR="005413CD" w:rsidRPr="001C63BA" w:rsidRDefault="00DA20DF" w:rsidP="000A2F24">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7C27E3C5" w14:textId="0DC0A21A" w:rsidR="005413CD" w:rsidRPr="001C63BA" w:rsidRDefault="00DA20DF" w:rsidP="000A2F24">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7C27E3C6" w14:textId="32177E77" w:rsidR="005413CD" w:rsidRPr="001C63BA" w:rsidRDefault="00DA20DF" w:rsidP="000A2F24">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7C27E3C7" w14:textId="4A5B5C7E" w:rsidR="005413CD" w:rsidRPr="001C63BA" w:rsidRDefault="00DA20DF" w:rsidP="000A2F24">
            <w:pPr>
              <w:tabs>
                <w:tab w:val="clear" w:pos="567"/>
              </w:tabs>
              <w:spacing w:line="240" w:lineRule="auto"/>
              <w:jc w:val="center"/>
              <w:rPr>
                <w:noProof/>
                <w:szCs w:val="22"/>
              </w:rPr>
            </w:pPr>
            <w:r w:rsidRPr="001C63BA">
              <w:t>Ned.</w:t>
            </w:r>
          </w:p>
        </w:tc>
      </w:tr>
      <w:tr w:rsidR="00683552" w:rsidRPr="001C63BA" w14:paraId="7C27E3D1" w14:textId="77777777" w:rsidTr="00BB6049">
        <w:tc>
          <w:tcPr>
            <w:tcW w:w="1231" w:type="dxa"/>
            <w:tcBorders>
              <w:top w:val="nil"/>
              <w:left w:val="nil"/>
              <w:bottom w:val="nil"/>
              <w:right w:val="single" w:sz="4" w:space="0" w:color="auto"/>
            </w:tcBorders>
          </w:tcPr>
          <w:p w14:paraId="7C27E3C9" w14:textId="2F37DD10" w:rsidR="005413CD" w:rsidRPr="001C63BA" w:rsidRDefault="00DA20DF" w:rsidP="000A2F24">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7C27E3CA"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CB"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CC"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CD"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CE"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CF"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0" w14:textId="77777777" w:rsidR="005413CD" w:rsidRPr="001C63BA" w:rsidRDefault="005413CD" w:rsidP="000A2F24">
            <w:pPr>
              <w:tabs>
                <w:tab w:val="clear" w:pos="567"/>
              </w:tabs>
              <w:spacing w:line="240" w:lineRule="auto"/>
              <w:rPr>
                <w:noProof/>
                <w:szCs w:val="22"/>
              </w:rPr>
            </w:pPr>
          </w:p>
        </w:tc>
      </w:tr>
      <w:tr w:rsidR="001E3F28" w:rsidRPr="001C63BA" w14:paraId="7C27E3DA" w14:textId="77777777" w:rsidTr="00BB6049">
        <w:tc>
          <w:tcPr>
            <w:tcW w:w="1231" w:type="dxa"/>
            <w:tcBorders>
              <w:top w:val="nil"/>
              <w:left w:val="nil"/>
              <w:bottom w:val="nil"/>
              <w:right w:val="single" w:sz="4" w:space="0" w:color="auto"/>
            </w:tcBorders>
          </w:tcPr>
          <w:p w14:paraId="7C27E3D2" w14:textId="0D288AD4" w:rsidR="005413CD" w:rsidRPr="001C63BA" w:rsidRDefault="00DA20DF" w:rsidP="000A2F24">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7C27E3D3"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4"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5"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6"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7"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8" w14:textId="77777777" w:rsidR="005413CD" w:rsidRPr="001C63BA" w:rsidRDefault="005413CD"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C27E3D9" w14:textId="77777777" w:rsidR="005413CD" w:rsidRPr="001C63BA" w:rsidRDefault="005413CD" w:rsidP="000A2F24">
            <w:pPr>
              <w:tabs>
                <w:tab w:val="clear" w:pos="567"/>
              </w:tabs>
              <w:spacing w:line="240" w:lineRule="auto"/>
              <w:rPr>
                <w:noProof/>
                <w:szCs w:val="22"/>
              </w:rPr>
            </w:pPr>
          </w:p>
        </w:tc>
      </w:tr>
      <w:tr w:rsidR="00071DC6" w:rsidRPr="001C63BA" w14:paraId="5F3E98C8" w14:textId="77777777" w:rsidTr="00BB6049">
        <w:tc>
          <w:tcPr>
            <w:tcW w:w="1231" w:type="dxa"/>
            <w:tcBorders>
              <w:top w:val="nil"/>
              <w:left w:val="nil"/>
              <w:bottom w:val="nil"/>
              <w:right w:val="single" w:sz="4" w:space="0" w:color="auto"/>
            </w:tcBorders>
          </w:tcPr>
          <w:p w14:paraId="40D9E2A6" w14:textId="44F62132" w:rsidR="00071DC6" w:rsidRPr="001C63BA" w:rsidRDefault="00071DC6" w:rsidP="000A2F24">
            <w:pPr>
              <w:tabs>
                <w:tab w:val="clear" w:pos="567"/>
              </w:tabs>
              <w:spacing w:line="240" w:lineRule="auto"/>
              <w:rPr>
                <w:noProof/>
                <w:szCs w:val="22"/>
              </w:rPr>
            </w:pPr>
            <w:r w:rsidRPr="001C63BA">
              <w:t>3. teden</w:t>
            </w:r>
          </w:p>
        </w:tc>
        <w:tc>
          <w:tcPr>
            <w:tcW w:w="1232" w:type="dxa"/>
            <w:tcBorders>
              <w:top w:val="single" w:sz="4" w:space="0" w:color="auto"/>
              <w:left w:val="single" w:sz="4" w:space="0" w:color="auto"/>
              <w:bottom w:val="single" w:sz="4" w:space="0" w:color="auto"/>
            </w:tcBorders>
          </w:tcPr>
          <w:p w14:paraId="01D8D56C"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6803EE9"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30FA7712"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13B6B2DA"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62F80958"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608B5EFE"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5DC810EF" w14:textId="77777777" w:rsidR="00071DC6" w:rsidRPr="001C63BA" w:rsidRDefault="00071DC6" w:rsidP="000A2F24">
            <w:pPr>
              <w:tabs>
                <w:tab w:val="clear" w:pos="567"/>
              </w:tabs>
              <w:spacing w:line="240" w:lineRule="auto"/>
              <w:rPr>
                <w:noProof/>
                <w:szCs w:val="22"/>
              </w:rPr>
            </w:pPr>
          </w:p>
        </w:tc>
      </w:tr>
      <w:tr w:rsidR="00071DC6" w:rsidRPr="001C63BA" w14:paraId="2C5F123E" w14:textId="77777777" w:rsidTr="00BB6049">
        <w:tc>
          <w:tcPr>
            <w:tcW w:w="1231" w:type="dxa"/>
            <w:tcBorders>
              <w:top w:val="nil"/>
              <w:left w:val="nil"/>
              <w:bottom w:val="nil"/>
              <w:right w:val="single" w:sz="4" w:space="0" w:color="auto"/>
            </w:tcBorders>
          </w:tcPr>
          <w:p w14:paraId="317F00F4" w14:textId="43EB10FD" w:rsidR="00071DC6" w:rsidRPr="001C63BA" w:rsidRDefault="00071DC6" w:rsidP="000A2F24">
            <w:pPr>
              <w:tabs>
                <w:tab w:val="clear" w:pos="567"/>
              </w:tabs>
              <w:spacing w:line="240" w:lineRule="auto"/>
              <w:rPr>
                <w:noProof/>
                <w:szCs w:val="22"/>
              </w:rPr>
            </w:pPr>
            <w:r w:rsidRPr="001C63BA">
              <w:t>4. teden</w:t>
            </w:r>
          </w:p>
        </w:tc>
        <w:tc>
          <w:tcPr>
            <w:tcW w:w="1232" w:type="dxa"/>
            <w:tcBorders>
              <w:top w:val="single" w:sz="4" w:space="0" w:color="auto"/>
              <w:left w:val="single" w:sz="4" w:space="0" w:color="auto"/>
              <w:bottom w:val="single" w:sz="4" w:space="0" w:color="auto"/>
            </w:tcBorders>
          </w:tcPr>
          <w:p w14:paraId="705469F4"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7171A342"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2F91114A"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6B511687"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20DA204C"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6B15C2C6" w14:textId="77777777" w:rsidR="00071DC6" w:rsidRPr="001C63BA" w:rsidRDefault="00071DC6" w:rsidP="000A2F24">
            <w:pPr>
              <w:tabs>
                <w:tab w:val="clear" w:pos="567"/>
              </w:tabs>
              <w:spacing w:line="240" w:lineRule="auto"/>
              <w:rPr>
                <w:noProof/>
                <w:szCs w:val="22"/>
              </w:rPr>
            </w:pPr>
          </w:p>
        </w:tc>
        <w:tc>
          <w:tcPr>
            <w:tcW w:w="1232" w:type="dxa"/>
            <w:tcBorders>
              <w:top w:val="single" w:sz="4" w:space="0" w:color="auto"/>
              <w:bottom w:val="single" w:sz="4" w:space="0" w:color="auto"/>
            </w:tcBorders>
          </w:tcPr>
          <w:p w14:paraId="3CDE047D" w14:textId="77777777" w:rsidR="00071DC6" w:rsidRPr="001C63BA" w:rsidRDefault="00071DC6" w:rsidP="000A2F24">
            <w:pPr>
              <w:tabs>
                <w:tab w:val="clear" w:pos="567"/>
              </w:tabs>
              <w:spacing w:line="240" w:lineRule="auto"/>
              <w:rPr>
                <w:noProof/>
                <w:szCs w:val="22"/>
              </w:rPr>
            </w:pPr>
          </w:p>
        </w:tc>
      </w:tr>
    </w:tbl>
    <w:p w14:paraId="7C27E3DB" w14:textId="5F20C4AD" w:rsidR="005413CD" w:rsidRPr="001C63BA" w:rsidRDefault="005413CD" w:rsidP="000A2F24">
      <w:pPr>
        <w:tabs>
          <w:tab w:val="clear" w:pos="567"/>
        </w:tabs>
        <w:spacing w:line="240" w:lineRule="auto"/>
        <w:rPr>
          <w:noProof/>
          <w:szCs w:val="22"/>
        </w:rPr>
      </w:pPr>
    </w:p>
    <w:p w14:paraId="7C27E40A" w14:textId="77777777" w:rsidR="00032787" w:rsidRPr="001C63BA" w:rsidRDefault="00DA20DF" w:rsidP="000A2F24">
      <w:pPr>
        <w:tabs>
          <w:tab w:val="clear" w:pos="567"/>
        </w:tabs>
        <w:spacing w:line="240" w:lineRule="auto"/>
        <w:rPr>
          <w:noProof/>
          <w:szCs w:val="22"/>
        </w:rPr>
      </w:pPr>
      <w:r w:rsidRPr="001C63BA">
        <w:t>Pred uporabo preberite priloženo navodilo!</w:t>
      </w:r>
    </w:p>
    <w:p w14:paraId="7C27E40B" w14:textId="2595DF63" w:rsidR="005413CD" w:rsidRPr="001C63BA" w:rsidRDefault="00DA20DF" w:rsidP="000A2F24">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7C27E40C" w14:textId="77777777" w:rsidR="005413CD" w:rsidRPr="001C63BA" w:rsidRDefault="005413CD" w:rsidP="000A2F24">
      <w:pPr>
        <w:tabs>
          <w:tab w:val="clear" w:pos="567"/>
          <w:tab w:val="left" w:pos="0"/>
        </w:tabs>
        <w:autoSpaceDE w:val="0"/>
        <w:autoSpaceDN w:val="0"/>
        <w:adjustRightInd w:val="0"/>
        <w:spacing w:line="240" w:lineRule="auto"/>
        <w:ind w:left="432" w:hanging="432"/>
        <w:rPr>
          <w:noProof/>
          <w:szCs w:val="22"/>
        </w:rPr>
      </w:pPr>
    </w:p>
    <w:p w14:paraId="7C27E40D" w14:textId="77777777" w:rsidR="005413CD" w:rsidRPr="001C63BA" w:rsidRDefault="005413CD" w:rsidP="000A2F24">
      <w:pPr>
        <w:tabs>
          <w:tab w:val="clear" w:pos="567"/>
          <w:tab w:val="left" w:pos="0"/>
        </w:tabs>
        <w:autoSpaceDE w:val="0"/>
        <w:autoSpaceDN w:val="0"/>
        <w:adjustRightInd w:val="0"/>
        <w:spacing w:line="240" w:lineRule="auto"/>
        <w:ind w:left="432" w:hanging="432"/>
        <w:rPr>
          <w:szCs w:val="22"/>
        </w:rPr>
      </w:pPr>
    </w:p>
    <w:p w14:paraId="7C27E40E" w14:textId="51AA7163" w:rsidR="005413CD" w:rsidRPr="001C63BA"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VAULT_ND_3b6ac784-81bf-46fc-8d0f-dcd6437ec38d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0F" w14:textId="77777777" w:rsidR="005413CD" w:rsidRPr="001C63BA" w:rsidRDefault="005413CD" w:rsidP="000A2F24">
      <w:pPr>
        <w:keepNext/>
        <w:tabs>
          <w:tab w:val="clear" w:pos="567"/>
        </w:tabs>
        <w:spacing w:line="240" w:lineRule="auto"/>
        <w:rPr>
          <w:noProof/>
          <w:szCs w:val="22"/>
        </w:rPr>
      </w:pPr>
    </w:p>
    <w:p w14:paraId="7C27E410" w14:textId="0D851E8C" w:rsidR="005413CD" w:rsidRPr="001C63BA" w:rsidRDefault="00DA20DF" w:rsidP="000A2F24">
      <w:pPr>
        <w:keepNext/>
        <w:tabs>
          <w:tab w:val="clear" w:pos="567"/>
        </w:tabs>
        <w:spacing w:line="240" w:lineRule="auto"/>
        <w:outlineLvl w:val="0"/>
        <w:rPr>
          <w:noProof/>
          <w:szCs w:val="22"/>
        </w:rPr>
      </w:pPr>
      <w:r w:rsidRPr="001C63BA">
        <w:t>Zdravilo shranjujte nedosegljivo otrokom!</w:t>
      </w:r>
      <w:fldSimple w:instr=" DOCVARIABLE vault_nd_72495fab-d927-43ef-ae83-d05daa9036b0 \* MERGEFORMAT ">
        <w:r w:rsidR="00893D6E" w:rsidRPr="001C63BA">
          <w:t xml:space="preserve"> </w:t>
        </w:r>
      </w:fldSimple>
    </w:p>
    <w:p w14:paraId="7C27E411" w14:textId="77777777" w:rsidR="005413CD" w:rsidRPr="001C63BA" w:rsidRDefault="005413CD" w:rsidP="000A2F24">
      <w:pPr>
        <w:tabs>
          <w:tab w:val="clear" w:pos="567"/>
        </w:tabs>
        <w:spacing w:line="240" w:lineRule="auto"/>
        <w:rPr>
          <w:noProof/>
          <w:szCs w:val="22"/>
        </w:rPr>
      </w:pPr>
    </w:p>
    <w:p w14:paraId="7C27E412" w14:textId="77777777" w:rsidR="005413CD" w:rsidRPr="001C63BA" w:rsidRDefault="005413CD" w:rsidP="000A2F24">
      <w:pPr>
        <w:tabs>
          <w:tab w:val="clear" w:pos="567"/>
        </w:tabs>
        <w:spacing w:line="240" w:lineRule="auto"/>
        <w:rPr>
          <w:noProof/>
          <w:szCs w:val="22"/>
        </w:rPr>
      </w:pPr>
    </w:p>
    <w:p w14:paraId="7C27E413" w14:textId="15DB18D3"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lastRenderedPageBreak/>
        <w:t>7.</w:t>
      </w:r>
      <w:r w:rsidRPr="001C63BA">
        <w:rPr>
          <w:b/>
        </w:rPr>
        <w:tab/>
        <w:t>DRUGA POSEBNA OPOZORILA, ČE SO POTREBNA</w:t>
      </w:r>
      <w:r w:rsidR="00893D6E" w:rsidRPr="001C63BA">
        <w:rPr>
          <w:b/>
        </w:rPr>
        <w:fldChar w:fldCharType="begin"/>
      </w:r>
      <w:r w:rsidR="00893D6E" w:rsidRPr="001C63BA">
        <w:rPr>
          <w:b/>
        </w:rPr>
        <w:instrText xml:space="preserve"> DOCVARIABLE VAULT_ND_66335918-f1f9-4f44-8fb6-3550196c0735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14" w14:textId="77777777" w:rsidR="005413CD" w:rsidRPr="001C63BA" w:rsidRDefault="005413CD" w:rsidP="000A2F24">
      <w:pPr>
        <w:tabs>
          <w:tab w:val="clear" w:pos="567"/>
        </w:tabs>
        <w:spacing w:line="240" w:lineRule="auto"/>
        <w:rPr>
          <w:noProof/>
          <w:szCs w:val="22"/>
        </w:rPr>
      </w:pPr>
    </w:p>
    <w:p w14:paraId="7C27E415" w14:textId="77777777" w:rsidR="005413CD" w:rsidRPr="001C63BA" w:rsidRDefault="005413CD" w:rsidP="000A2F24">
      <w:pPr>
        <w:tabs>
          <w:tab w:val="clear" w:pos="567"/>
          <w:tab w:val="left" w:pos="749"/>
        </w:tabs>
        <w:spacing w:line="240" w:lineRule="auto"/>
        <w:rPr>
          <w:noProof/>
          <w:szCs w:val="22"/>
        </w:rPr>
      </w:pPr>
    </w:p>
    <w:p w14:paraId="7C27E416" w14:textId="145919F1" w:rsidR="005413CD" w:rsidRPr="001C63BA"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VAULT_ND_7221c21c-efe6-4881-9a56-9b5775500e9b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17" w14:textId="77777777" w:rsidR="005413CD" w:rsidRPr="001C63BA" w:rsidRDefault="005413CD" w:rsidP="000A2F24">
      <w:pPr>
        <w:tabs>
          <w:tab w:val="clear" w:pos="567"/>
        </w:tabs>
        <w:spacing w:line="240" w:lineRule="auto"/>
        <w:rPr>
          <w:i/>
          <w:noProof/>
          <w:szCs w:val="22"/>
        </w:rPr>
      </w:pPr>
    </w:p>
    <w:p w14:paraId="7C27E418" w14:textId="77777777" w:rsidR="005413CD" w:rsidRPr="001C63BA" w:rsidRDefault="00DA20DF" w:rsidP="000A2F24">
      <w:pPr>
        <w:tabs>
          <w:tab w:val="clear" w:pos="567"/>
        </w:tabs>
        <w:spacing w:line="240" w:lineRule="auto"/>
        <w:rPr>
          <w:noProof/>
          <w:szCs w:val="22"/>
        </w:rPr>
      </w:pPr>
      <w:r w:rsidRPr="001C63BA">
        <w:t>EXP</w:t>
      </w:r>
    </w:p>
    <w:p w14:paraId="7C27E419" w14:textId="77777777" w:rsidR="005413CD" w:rsidRPr="001C63BA" w:rsidRDefault="005413CD" w:rsidP="000A2F24">
      <w:pPr>
        <w:tabs>
          <w:tab w:val="clear" w:pos="567"/>
        </w:tabs>
        <w:spacing w:line="240" w:lineRule="auto"/>
        <w:rPr>
          <w:noProof/>
          <w:szCs w:val="22"/>
        </w:rPr>
      </w:pPr>
    </w:p>
    <w:p w14:paraId="7C27E41A" w14:textId="77777777" w:rsidR="005413CD" w:rsidRPr="001C63BA" w:rsidRDefault="005413CD" w:rsidP="000A2F24">
      <w:pPr>
        <w:tabs>
          <w:tab w:val="clear" w:pos="567"/>
        </w:tabs>
        <w:spacing w:line="240" w:lineRule="auto"/>
        <w:rPr>
          <w:noProof/>
          <w:szCs w:val="22"/>
        </w:rPr>
      </w:pPr>
    </w:p>
    <w:p w14:paraId="7C27E41B" w14:textId="50084524" w:rsidR="005413CD" w:rsidRPr="001C63BA"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VAULT_ND_849a3696-04c6-4070-8e96-5060ef0e5e6d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1C" w14:textId="77777777" w:rsidR="005413CD" w:rsidRPr="001C63BA" w:rsidRDefault="005413CD" w:rsidP="000A2F24">
      <w:pPr>
        <w:tabs>
          <w:tab w:val="clear" w:pos="567"/>
        </w:tabs>
        <w:spacing w:line="240" w:lineRule="auto"/>
        <w:rPr>
          <w:i/>
          <w:noProof/>
          <w:szCs w:val="22"/>
        </w:rPr>
      </w:pPr>
    </w:p>
    <w:p w14:paraId="7C27E41D" w14:textId="463EB866" w:rsidR="005413CD" w:rsidRPr="001C63BA" w:rsidRDefault="00DA20DF" w:rsidP="000A2F24">
      <w:pPr>
        <w:spacing w:line="240" w:lineRule="auto"/>
        <w:rPr>
          <w:szCs w:val="22"/>
        </w:rPr>
      </w:pPr>
      <w:r w:rsidRPr="001C63BA">
        <w:t xml:space="preserve">Shranjujte v hladilniku. </w:t>
      </w:r>
    </w:p>
    <w:p w14:paraId="14D8D097" w14:textId="462303DD" w:rsidR="005B156A" w:rsidRPr="001C63BA" w:rsidRDefault="00840413" w:rsidP="000A2F24">
      <w:pPr>
        <w:spacing w:line="240" w:lineRule="auto"/>
        <w:rPr>
          <w:szCs w:val="22"/>
        </w:rPr>
      </w:pPr>
      <w:r w:rsidRPr="001C63BA">
        <w:t xml:space="preserve">Lahko se shranjuje zunaj hladilnika pri temperaturi do 30 ºC največ 21 dni. </w:t>
      </w:r>
    </w:p>
    <w:p w14:paraId="7C27E41E" w14:textId="77777777" w:rsidR="005413CD" w:rsidRPr="001C63BA" w:rsidRDefault="00DA20DF" w:rsidP="000A2F24">
      <w:pPr>
        <w:spacing w:line="240" w:lineRule="auto"/>
        <w:rPr>
          <w:szCs w:val="22"/>
        </w:rPr>
      </w:pPr>
      <w:r w:rsidRPr="001C63BA">
        <w:t>Ne zamrzujte.</w:t>
      </w:r>
    </w:p>
    <w:p w14:paraId="7C27E41F" w14:textId="77777777" w:rsidR="005413CD" w:rsidRPr="001C63BA" w:rsidRDefault="00DA20DF" w:rsidP="000A2F24">
      <w:pPr>
        <w:tabs>
          <w:tab w:val="clear" w:pos="567"/>
        </w:tabs>
        <w:spacing w:line="240" w:lineRule="auto"/>
        <w:ind w:left="567" w:hanging="567"/>
        <w:rPr>
          <w:szCs w:val="22"/>
        </w:rPr>
      </w:pPr>
      <w:r w:rsidRPr="001C63BA">
        <w:t>Shranjujte v originalni ovojnini za zagotovitev zaščite pred svetlobo.</w:t>
      </w:r>
    </w:p>
    <w:p w14:paraId="7C27E420" w14:textId="77777777" w:rsidR="005413CD" w:rsidRPr="001C63BA" w:rsidRDefault="005413CD" w:rsidP="000A2F24">
      <w:pPr>
        <w:tabs>
          <w:tab w:val="clear" w:pos="567"/>
        </w:tabs>
        <w:spacing w:line="240" w:lineRule="auto"/>
        <w:ind w:left="567" w:hanging="567"/>
        <w:rPr>
          <w:noProof/>
          <w:szCs w:val="22"/>
        </w:rPr>
      </w:pPr>
    </w:p>
    <w:p w14:paraId="7C27E421" w14:textId="77777777" w:rsidR="005413CD" w:rsidRPr="001C63BA" w:rsidRDefault="005413CD" w:rsidP="000A2F24">
      <w:pPr>
        <w:tabs>
          <w:tab w:val="clear" w:pos="567"/>
        </w:tabs>
        <w:spacing w:line="240" w:lineRule="auto"/>
        <w:ind w:left="567" w:hanging="567"/>
        <w:rPr>
          <w:noProof/>
          <w:szCs w:val="22"/>
        </w:rPr>
      </w:pPr>
    </w:p>
    <w:p w14:paraId="7C27E422" w14:textId="798E2E18" w:rsidR="005413CD" w:rsidRPr="001C63BA" w:rsidRDefault="00DA20DF"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VAULT_ND_04930350-165f-4e24-a21c-1841b859b972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23" w14:textId="77777777" w:rsidR="005413CD" w:rsidRPr="001C63BA" w:rsidRDefault="005413CD" w:rsidP="000A2F24">
      <w:pPr>
        <w:tabs>
          <w:tab w:val="clear" w:pos="567"/>
        </w:tabs>
        <w:spacing w:line="240" w:lineRule="auto"/>
        <w:rPr>
          <w:i/>
          <w:noProof/>
          <w:szCs w:val="22"/>
        </w:rPr>
      </w:pPr>
    </w:p>
    <w:p w14:paraId="7C27E424" w14:textId="77777777" w:rsidR="005413CD" w:rsidRPr="001C63BA" w:rsidRDefault="005413CD" w:rsidP="000A2F24">
      <w:pPr>
        <w:tabs>
          <w:tab w:val="clear" w:pos="567"/>
        </w:tabs>
        <w:spacing w:line="240" w:lineRule="auto"/>
        <w:rPr>
          <w:noProof/>
          <w:szCs w:val="22"/>
        </w:rPr>
      </w:pPr>
    </w:p>
    <w:p w14:paraId="7C27E425" w14:textId="50420C08" w:rsidR="005413CD"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VAULT_ND_48930044-1798-439f-8529-ec6ce623ca93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26" w14:textId="77777777" w:rsidR="005413CD" w:rsidRPr="001C63BA" w:rsidRDefault="005413CD" w:rsidP="000A2F24">
      <w:pPr>
        <w:tabs>
          <w:tab w:val="clear" w:pos="567"/>
        </w:tabs>
        <w:spacing w:line="240" w:lineRule="auto"/>
        <w:rPr>
          <w:i/>
          <w:noProof/>
          <w:szCs w:val="22"/>
        </w:rPr>
      </w:pPr>
    </w:p>
    <w:p w14:paraId="7C27E427" w14:textId="77777777" w:rsidR="005413CD" w:rsidRPr="001C63BA" w:rsidRDefault="00DA20DF" w:rsidP="000A2F24">
      <w:pPr>
        <w:pStyle w:val="Default"/>
        <w:jc w:val="both"/>
        <w:rPr>
          <w:color w:val="auto"/>
          <w:sz w:val="22"/>
          <w:szCs w:val="22"/>
        </w:rPr>
      </w:pPr>
      <w:r w:rsidRPr="001C63BA">
        <w:rPr>
          <w:color w:val="auto"/>
          <w:sz w:val="22"/>
        </w:rPr>
        <w:t xml:space="preserve">Eli Lilly Nederland B.V. </w:t>
      </w:r>
    </w:p>
    <w:p w14:paraId="7C27E428" w14:textId="62D36B2A" w:rsidR="00D345FE" w:rsidRPr="001C63BA" w:rsidRDefault="006433F5" w:rsidP="000A2F24">
      <w:pPr>
        <w:tabs>
          <w:tab w:val="clear" w:pos="567"/>
        </w:tabs>
        <w:spacing w:line="240" w:lineRule="auto"/>
        <w:rPr>
          <w:szCs w:val="22"/>
        </w:rPr>
      </w:pPr>
      <w:r>
        <w:t>Orteliuslaan 1000, 3528 BD</w:t>
      </w:r>
      <w:r w:rsidR="00DA20DF" w:rsidRPr="001C63BA">
        <w:t xml:space="preserve"> Utrecht</w:t>
      </w:r>
    </w:p>
    <w:p w14:paraId="7C27E429" w14:textId="77777777" w:rsidR="005413CD" w:rsidRPr="001C63BA" w:rsidRDefault="00DA20DF" w:rsidP="000A2F24">
      <w:pPr>
        <w:tabs>
          <w:tab w:val="clear" w:pos="567"/>
        </w:tabs>
        <w:spacing w:line="240" w:lineRule="auto"/>
        <w:rPr>
          <w:noProof/>
          <w:szCs w:val="22"/>
        </w:rPr>
      </w:pPr>
      <w:r w:rsidRPr="001C63BA">
        <w:t>Nizozemska</w:t>
      </w:r>
    </w:p>
    <w:p w14:paraId="7C27E42A" w14:textId="77777777" w:rsidR="005413CD" w:rsidRPr="001C63BA" w:rsidRDefault="005413CD" w:rsidP="000A2F24">
      <w:pPr>
        <w:tabs>
          <w:tab w:val="clear" w:pos="567"/>
        </w:tabs>
        <w:spacing w:line="240" w:lineRule="auto"/>
        <w:rPr>
          <w:noProof/>
          <w:szCs w:val="22"/>
        </w:rPr>
      </w:pPr>
    </w:p>
    <w:p w14:paraId="7C27E42B" w14:textId="77777777" w:rsidR="005413CD" w:rsidRPr="001C63BA" w:rsidRDefault="005413CD" w:rsidP="000A2F24">
      <w:pPr>
        <w:tabs>
          <w:tab w:val="clear" w:pos="567"/>
        </w:tabs>
        <w:spacing w:line="240" w:lineRule="auto"/>
        <w:rPr>
          <w:noProof/>
          <w:szCs w:val="22"/>
        </w:rPr>
      </w:pPr>
    </w:p>
    <w:p w14:paraId="7C27E42C" w14:textId="41D4856E" w:rsidR="005413CD"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VAULT_ND_67a120cf-bc14-4195-ac5b-4ebdb358e362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2D" w14:textId="77777777" w:rsidR="005413CD" w:rsidRPr="001C63BA" w:rsidRDefault="005413CD" w:rsidP="000A2F24">
      <w:pPr>
        <w:tabs>
          <w:tab w:val="clear" w:pos="567"/>
        </w:tabs>
        <w:spacing w:line="240" w:lineRule="auto"/>
        <w:rPr>
          <w:noProof/>
          <w:szCs w:val="22"/>
        </w:rPr>
      </w:pPr>
    </w:p>
    <w:p w14:paraId="23570518" w14:textId="7BF67559" w:rsidR="003C5278" w:rsidRPr="001C63BA" w:rsidRDefault="00C54728">
      <w:pPr>
        <w:tabs>
          <w:tab w:val="clear" w:pos="567"/>
        </w:tabs>
        <w:spacing w:line="240" w:lineRule="auto"/>
        <w:outlineLvl w:val="0"/>
        <w:rPr>
          <w:noProof/>
          <w:highlight w:val="lightGray"/>
        </w:rPr>
      </w:pPr>
      <w:r w:rsidRPr="001C63BA">
        <w:t>EU/1/22/1685</w:t>
      </w:r>
      <w:r w:rsidR="003C5278" w:rsidRPr="001C63BA">
        <w:t>/003</w:t>
      </w:r>
      <w:fldSimple w:instr=" DOCVARIABLE VAULT_ND_a17aaea9-b46b-4d3c-9864-bbddcda45384 \* MERGEFORMAT ">
        <w:r w:rsidR="00893D6E" w:rsidRPr="001C63BA">
          <w:t xml:space="preserve"> </w:t>
        </w:r>
      </w:fldSimple>
    </w:p>
    <w:p w14:paraId="5CBCACEC" w14:textId="77777777" w:rsidR="003C5278" w:rsidRPr="001C63BA" w:rsidRDefault="003C5278" w:rsidP="000A2F24">
      <w:pPr>
        <w:tabs>
          <w:tab w:val="clear" w:pos="567"/>
        </w:tabs>
        <w:spacing w:line="240" w:lineRule="auto"/>
        <w:outlineLvl w:val="0"/>
        <w:rPr>
          <w:noProof/>
          <w:szCs w:val="22"/>
        </w:rPr>
      </w:pPr>
    </w:p>
    <w:p w14:paraId="7C27E430" w14:textId="77777777" w:rsidR="005413CD" w:rsidRPr="001C63BA" w:rsidRDefault="005413CD" w:rsidP="000A2F24">
      <w:pPr>
        <w:tabs>
          <w:tab w:val="clear" w:pos="567"/>
        </w:tabs>
        <w:spacing w:line="240" w:lineRule="auto"/>
        <w:rPr>
          <w:noProof/>
          <w:szCs w:val="22"/>
        </w:rPr>
      </w:pPr>
    </w:p>
    <w:p w14:paraId="7C27E431" w14:textId="1049D18D" w:rsidR="005413CD"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VAULT_ND_bb87e6b7-58e0-401f-ba0a-8ade82f58fc7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32" w14:textId="77777777" w:rsidR="005413CD" w:rsidRPr="001C63BA" w:rsidRDefault="005413CD" w:rsidP="000A2F24">
      <w:pPr>
        <w:tabs>
          <w:tab w:val="clear" w:pos="567"/>
        </w:tabs>
        <w:spacing w:line="240" w:lineRule="auto"/>
        <w:rPr>
          <w:noProof/>
          <w:szCs w:val="22"/>
        </w:rPr>
      </w:pPr>
    </w:p>
    <w:p w14:paraId="7C27E433" w14:textId="77777777" w:rsidR="005413CD" w:rsidRPr="001C63BA" w:rsidRDefault="00DA20DF" w:rsidP="000A2F24">
      <w:pPr>
        <w:tabs>
          <w:tab w:val="clear" w:pos="567"/>
        </w:tabs>
        <w:spacing w:line="240" w:lineRule="auto"/>
        <w:rPr>
          <w:noProof/>
          <w:szCs w:val="22"/>
        </w:rPr>
      </w:pPr>
      <w:r w:rsidRPr="001C63BA">
        <w:t>Lot</w:t>
      </w:r>
    </w:p>
    <w:p w14:paraId="7C27E434" w14:textId="77777777" w:rsidR="005413CD" w:rsidRPr="001C63BA" w:rsidRDefault="005413CD" w:rsidP="000A2F24">
      <w:pPr>
        <w:tabs>
          <w:tab w:val="clear" w:pos="567"/>
        </w:tabs>
        <w:spacing w:line="240" w:lineRule="auto"/>
        <w:rPr>
          <w:noProof/>
          <w:szCs w:val="22"/>
        </w:rPr>
      </w:pPr>
    </w:p>
    <w:p w14:paraId="7C27E435" w14:textId="77777777" w:rsidR="005413CD" w:rsidRPr="001C63BA" w:rsidRDefault="005413CD" w:rsidP="000A2F24">
      <w:pPr>
        <w:tabs>
          <w:tab w:val="clear" w:pos="567"/>
        </w:tabs>
        <w:spacing w:line="240" w:lineRule="auto"/>
        <w:rPr>
          <w:noProof/>
          <w:szCs w:val="22"/>
        </w:rPr>
      </w:pPr>
    </w:p>
    <w:p w14:paraId="7C27E436" w14:textId="2DF1E1B6" w:rsidR="005413CD" w:rsidRPr="001C63BA" w:rsidRDefault="00DA20DF" w:rsidP="000A2F24">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VAULT_ND_96c95289-e357-4b27-904c-a55c982057ac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37" w14:textId="77777777" w:rsidR="005413CD" w:rsidRPr="001C63BA" w:rsidRDefault="005413CD" w:rsidP="000A2F24">
      <w:pPr>
        <w:suppressLineNumbers/>
        <w:spacing w:line="240" w:lineRule="auto"/>
        <w:rPr>
          <w:noProof/>
          <w:szCs w:val="22"/>
        </w:rPr>
      </w:pPr>
    </w:p>
    <w:p w14:paraId="7C27E438" w14:textId="77777777" w:rsidR="005413CD" w:rsidRPr="001C63BA" w:rsidRDefault="005413CD" w:rsidP="000A2F24">
      <w:pPr>
        <w:tabs>
          <w:tab w:val="clear" w:pos="567"/>
        </w:tabs>
        <w:spacing w:line="240" w:lineRule="auto"/>
        <w:rPr>
          <w:noProof/>
          <w:szCs w:val="22"/>
        </w:rPr>
      </w:pPr>
    </w:p>
    <w:p w14:paraId="7C27E439" w14:textId="05D13D70" w:rsidR="005413CD" w:rsidRPr="001C63BA" w:rsidRDefault="00DA20DF" w:rsidP="000A2F24">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VAULT_ND_643f2ad1-0654-462b-83fa-07ad743f88a8 \* MERGEFORMAT </w:instrText>
      </w:r>
      <w:r w:rsidR="00893D6E" w:rsidRPr="001C63BA">
        <w:rPr>
          <w:b/>
        </w:rPr>
        <w:fldChar w:fldCharType="separate"/>
      </w:r>
      <w:r w:rsidR="00893D6E" w:rsidRPr="001C63BA">
        <w:rPr>
          <w:b/>
        </w:rPr>
        <w:t xml:space="preserve"> </w:t>
      </w:r>
      <w:r w:rsidR="00893D6E" w:rsidRPr="001C63BA">
        <w:rPr>
          <w:b/>
        </w:rPr>
        <w:fldChar w:fldCharType="end"/>
      </w:r>
    </w:p>
    <w:p w14:paraId="7C27E43A" w14:textId="77777777" w:rsidR="005413CD" w:rsidRPr="001C63BA" w:rsidRDefault="005413CD" w:rsidP="000A2F24">
      <w:pPr>
        <w:tabs>
          <w:tab w:val="clear" w:pos="567"/>
        </w:tabs>
        <w:spacing w:line="240" w:lineRule="auto"/>
        <w:rPr>
          <w:noProof/>
          <w:szCs w:val="22"/>
        </w:rPr>
      </w:pPr>
    </w:p>
    <w:p w14:paraId="7C27E43E" w14:textId="77777777" w:rsidR="005413CD" w:rsidRPr="001C63BA" w:rsidRDefault="005413CD" w:rsidP="000A2F24">
      <w:pPr>
        <w:tabs>
          <w:tab w:val="clear" w:pos="567"/>
        </w:tabs>
        <w:spacing w:line="240" w:lineRule="auto"/>
        <w:rPr>
          <w:i/>
          <w:noProof/>
          <w:szCs w:val="22"/>
        </w:rPr>
      </w:pPr>
    </w:p>
    <w:p w14:paraId="7C27E43F" w14:textId="77777777" w:rsidR="005413CD" w:rsidRPr="001C63BA" w:rsidRDefault="00DA20DF" w:rsidP="000A2F24">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7C27E440" w14:textId="77777777" w:rsidR="005413CD" w:rsidRPr="001C63BA" w:rsidRDefault="005413CD" w:rsidP="000A2F24">
      <w:pPr>
        <w:tabs>
          <w:tab w:val="clear" w:pos="567"/>
        </w:tabs>
        <w:spacing w:line="240" w:lineRule="auto"/>
        <w:rPr>
          <w:noProof/>
          <w:szCs w:val="22"/>
        </w:rPr>
      </w:pPr>
    </w:p>
    <w:p w14:paraId="7C27E441" w14:textId="5B0A1C76" w:rsidR="005413CD" w:rsidRPr="001C63BA" w:rsidRDefault="00B04DD8" w:rsidP="000A2F24">
      <w:pPr>
        <w:pStyle w:val="CommentText"/>
        <w:spacing w:line="240" w:lineRule="auto"/>
        <w:rPr>
          <w:sz w:val="22"/>
          <w:szCs w:val="22"/>
        </w:rPr>
      </w:pPr>
      <w:r w:rsidRPr="001C63BA">
        <w:rPr>
          <w:sz w:val="22"/>
        </w:rPr>
        <w:t>MOUNJARO 2,5 mg</w:t>
      </w:r>
    </w:p>
    <w:p w14:paraId="06A51097" w14:textId="77777777" w:rsidR="002925E2" w:rsidRPr="001C63BA" w:rsidRDefault="002925E2" w:rsidP="000A2F24">
      <w:pPr>
        <w:tabs>
          <w:tab w:val="clear" w:pos="567"/>
        </w:tabs>
        <w:spacing w:line="240" w:lineRule="auto"/>
        <w:rPr>
          <w:szCs w:val="22"/>
          <w:highlight w:val="lightGray"/>
        </w:rPr>
      </w:pPr>
    </w:p>
    <w:p w14:paraId="7C27E443" w14:textId="122A1A61" w:rsidR="00032787" w:rsidRPr="001C63BA" w:rsidRDefault="00032787" w:rsidP="000A2F24">
      <w:pPr>
        <w:pStyle w:val="CommentText"/>
        <w:spacing w:line="240" w:lineRule="auto"/>
        <w:rPr>
          <w:sz w:val="22"/>
          <w:szCs w:val="22"/>
        </w:rPr>
      </w:pPr>
    </w:p>
    <w:p w14:paraId="7C27E444" w14:textId="77777777" w:rsidR="00032787" w:rsidRPr="001C63BA"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C27E445" w14:textId="77777777" w:rsidR="00032787" w:rsidRPr="001C63BA" w:rsidRDefault="00032787" w:rsidP="000A2F24">
      <w:pPr>
        <w:tabs>
          <w:tab w:val="clear" w:pos="567"/>
        </w:tabs>
        <w:spacing w:line="240" w:lineRule="auto"/>
        <w:rPr>
          <w:noProof/>
          <w:szCs w:val="22"/>
        </w:rPr>
      </w:pPr>
    </w:p>
    <w:p w14:paraId="7C27E446" w14:textId="77777777" w:rsidR="00032787" w:rsidRPr="001C63BA" w:rsidRDefault="00032787" w:rsidP="000A2F24">
      <w:pPr>
        <w:tabs>
          <w:tab w:val="clear" w:pos="567"/>
        </w:tabs>
        <w:spacing w:line="240" w:lineRule="auto"/>
        <w:rPr>
          <w:noProof/>
          <w:szCs w:val="22"/>
        </w:rPr>
      </w:pPr>
    </w:p>
    <w:p w14:paraId="7C27E447" w14:textId="77777777" w:rsidR="00032787" w:rsidRPr="001C63BA"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7C27E448" w14:textId="796FD06A" w:rsidR="000905DE" w:rsidRPr="001C63BA" w:rsidRDefault="000905DE">
      <w:pPr>
        <w:tabs>
          <w:tab w:val="clear" w:pos="567"/>
        </w:tabs>
        <w:spacing w:line="240" w:lineRule="auto"/>
        <w:rPr>
          <w:noProof/>
          <w:szCs w:val="22"/>
        </w:rPr>
      </w:pPr>
      <w:r w:rsidRPr="001C63BA">
        <w:rPr>
          <w:noProof/>
          <w:szCs w:val="22"/>
        </w:rPr>
        <w:br w:type="page"/>
      </w:r>
    </w:p>
    <w:p w14:paraId="3E92C3F5" w14:textId="77777777"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KI MORAJO BITI NAJMANJ NAVEDENI NA MANJŠIH STIČNIH OVOJNINAH</w:t>
      </w:r>
    </w:p>
    <w:p w14:paraId="1F746D04" w14:textId="77777777"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5086F237" w14:textId="6BA57ED9" w:rsidR="009C7F6E" w:rsidRPr="001C63BA"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C3146" w:rsidRPr="001C63BA">
        <w:rPr>
          <w:b/>
        </w:rPr>
        <w:t>,</w:t>
      </w:r>
      <w:r w:rsidR="002B6DA3" w:rsidRPr="001C63BA">
        <w:rPr>
          <w:b/>
        </w:rPr>
        <w:t xml:space="preserve"> </w:t>
      </w:r>
      <w:r w:rsidR="00582AB0" w:rsidRPr="001C63BA">
        <w:rPr>
          <w:b/>
        </w:rPr>
        <w:t>ENKRATNI ODMEREK</w:t>
      </w:r>
    </w:p>
    <w:p w14:paraId="640717EC" w14:textId="77777777" w:rsidR="009C7F6E" w:rsidRPr="001C63BA" w:rsidRDefault="009C7F6E" w:rsidP="000A2F24">
      <w:pPr>
        <w:tabs>
          <w:tab w:val="clear" w:pos="567"/>
        </w:tabs>
        <w:spacing w:line="240" w:lineRule="auto"/>
        <w:rPr>
          <w:noProof/>
          <w:szCs w:val="22"/>
        </w:rPr>
      </w:pPr>
    </w:p>
    <w:p w14:paraId="7F2DA0CE" w14:textId="77777777" w:rsidR="009C7F6E" w:rsidRPr="001C63BA" w:rsidRDefault="009C7F6E" w:rsidP="000A2F24">
      <w:pPr>
        <w:tabs>
          <w:tab w:val="clear" w:pos="567"/>
        </w:tabs>
        <w:spacing w:line="240" w:lineRule="auto"/>
        <w:rPr>
          <w:noProof/>
          <w:szCs w:val="22"/>
        </w:rPr>
      </w:pPr>
    </w:p>
    <w:p w14:paraId="147F0A81" w14:textId="4CA77024"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933378" w:rsidRPr="001C63BA">
        <w:rPr>
          <w:b/>
        </w:rPr>
        <w:fldChar w:fldCharType="begin"/>
      </w:r>
      <w:r w:rsidR="00933378" w:rsidRPr="001C63BA">
        <w:rPr>
          <w:b/>
        </w:rPr>
        <w:instrText xml:space="preserve"> DOCVARIABLE VAULT_ND_66798b85-0536-43f3-8854-5f72d588b52a \* MERGEFORMAT </w:instrText>
      </w:r>
      <w:r w:rsidR="00933378" w:rsidRPr="001C63BA">
        <w:rPr>
          <w:b/>
        </w:rPr>
        <w:fldChar w:fldCharType="separate"/>
      </w:r>
      <w:r w:rsidR="00933378" w:rsidRPr="001C63BA">
        <w:rPr>
          <w:b/>
        </w:rPr>
        <w:t xml:space="preserve"> </w:t>
      </w:r>
      <w:r w:rsidR="00933378" w:rsidRPr="001C63BA">
        <w:rPr>
          <w:b/>
        </w:rPr>
        <w:fldChar w:fldCharType="end"/>
      </w:r>
    </w:p>
    <w:p w14:paraId="68C2C084" w14:textId="77777777" w:rsidR="009C7F6E" w:rsidRPr="001C63BA" w:rsidRDefault="009C7F6E" w:rsidP="000A2F24">
      <w:pPr>
        <w:tabs>
          <w:tab w:val="clear" w:pos="567"/>
        </w:tabs>
        <w:spacing w:line="240" w:lineRule="auto"/>
        <w:rPr>
          <w:noProof/>
          <w:szCs w:val="22"/>
        </w:rPr>
      </w:pPr>
    </w:p>
    <w:p w14:paraId="12607700" w14:textId="423526E1" w:rsidR="009C7F6E" w:rsidRPr="001C63BA" w:rsidRDefault="00B04DD8" w:rsidP="000A2F24">
      <w:pPr>
        <w:tabs>
          <w:tab w:val="clear" w:pos="567"/>
        </w:tabs>
        <w:spacing w:line="240" w:lineRule="auto"/>
        <w:rPr>
          <w:noProof/>
          <w:szCs w:val="22"/>
        </w:rPr>
      </w:pPr>
      <w:r w:rsidRPr="001C63BA">
        <w:t xml:space="preserve">Mounjaro 2,5 mg raztopina za injiciranje </w:t>
      </w:r>
    </w:p>
    <w:p w14:paraId="7A8BC398" w14:textId="23ED0F6B" w:rsidR="00F2083E" w:rsidRPr="001C63BA" w:rsidRDefault="00F2083E" w:rsidP="000A2F24">
      <w:pPr>
        <w:tabs>
          <w:tab w:val="clear" w:pos="567"/>
        </w:tabs>
        <w:spacing w:line="240" w:lineRule="auto"/>
        <w:rPr>
          <w:noProof/>
          <w:szCs w:val="22"/>
        </w:rPr>
      </w:pPr>
    </w:p>
    <w:p w14:paraId="19C1F5D2" w14:textId="19455FB1" w:rsidR="009C7F6E" w:rsidRPr="001C63BA" w:rsidRDefault="00705FD2" w:rsidP="000A2F24">
      <w:pPr>
        <w:tabs>
          <w:tab w:val="clear" w:pos="567"/>
        </w:tabs>
        <w:spacing w:line="240" w:lineRule="auto"/>
        <w:rPr>
          <w:noProof/>
          <w:szCs w:val="22"/>
        </w:rPr>
      </w:pPr>
      <w:r w:rsidRPr="001C63BA">
        <w:t>tirzepatid</w:t>
      </w:r>
    </w:p>
    <w:p w14:paraId="41004352" w14:textId="77777777" w:rsidR="009C7F6E" w:rsidRPr="001C63BA" w:rsidRDefault="009C7F6E" w:rsidP="000A2F24">
      <w:pPr>
        <w:tabs>
          <w:tab w:val="clear" w:pos="567"/>
        </w:tabs>
        <w:spacing w:line="240" w:lineRule="auto"/>
        <w:rPr>
          <w:noProof/>
          <w:szCs w:val="22"/>
        </w:rPr>
      </w:pPr>
      <w:r w:rsidRPr="001C63BA">
        <w:t>subkutana uporaba</w:t>
      </w:r>
    </w:p>
    <w:p w14:paraId="422365F3" w14:textId="77777777" w:rsidR="009C7F6E" w:rsidRPr="001C63BA" w:rsidRDefault="009C7F6E" w:rsidP="000A2F24">
      <w:pPr>
        <w:tabs>
          <w:tab w:val="clear" w:pos="567"/>
        </w:tabs>
        <w:spacing w:line="240" w:lineRule="auto"/>
        <w:rPr>
          <w:noProof/>
          <w:szCs w:val="22"/>
        </w:rPr>
      </w:pPr>
    </w:p>
    <w:p w14:paraId="630AE7DA" w14:textId="77777777" w:rsidR="009C7F6E" w:rsidRPr="001C63BA" w:rsidRDefault="009C7F6E" w:rsidP="000A2F24">
      <w:pPr>
        <w:tabs>
          <w:tab w:val="clear" w:pos="567"/>
        </w:tabs>
        <w:spacing w:line="240" w:lineRule="auto"/>
        <w:rPr>
          <w:noProof/>
          <w:szCs w:val="22"/>
        </w:rPr>
      </w:pPr>
    </w:p>
    <w:p w14:paraId="346D8876" w14:textId="37592F62"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VAULT_ND_b467086c-c804-4830-83f4-d5ea9aa7c065 \* MERGEFORMAT </w:instrText>
      </w:r>
      <w:r w:rsidR="00933378" w:rsidRPr="001C63BA">
        <w:rPr>
          <w:b/>
        </w:rPr>
        <w:fldChar w:fldCharType="separate"/>
      </w:r>
      <w:r w:rsidR="00933378" w:rsidRPr="001C63BA">
        <w:rPr>
          <w:b/>
        </w:rPr>
        <w:t xml:space="preserve"> </w:t>
      </w:r>
      <w:r w:rsidR="00933378" w:rsidRPr="001C63BA">
        <w:rPr>
          <w:b/>
        </w:rPr>
        <w:fldChar w:fldCharType="end"/>
      </w:r>
    </w:p>
    <w:p w14:paraId="6918F0C7" w14:textId="77777777" w:rsidR="009C7F6E" w:rsidRPr="001C63BA" w:rsidRDefault="009C7F6E" w:rsidP="000A2F24">
      <w:pPr>
        <w:tabs>
          <w:tab w:val="clear" w:pos="567"/>
        </w:tabs>
        <w:spacing w:line="240" w:lineRule="auto"/>
        <w:rPr>
          <w:i/>
          <w:noProof/>
          <w:szCs w:val="22"/>
        </w:rPr>
      </w:pPr>
    </w:p>
    <w:p w14:paraId="7CDA014B" w14:textId="77777777" w:rsidR="009C7F6E" w:rsidRPr="001C63BA" w:rsidRDefault="009C7F6E" w:rsidP="000A2F24">
      <w:pPr>
        <w:tabs>
          <w:tab w:val="clear" w:pos="567"/>
        </w:tabs>
        <w:spacing w:line="240" w:lineRule="auto"/>
        <w:rPr>
          <w:noProof/>
          <w:szCs w:val="22"/>
        </w:rPr>
      </w:pPr>
      <w:r w:rsidRPr="001C63BA">
        <w:t>enkrat tedensko</w:t>
      </w:r>
    </w:p>
    <w:p w14:paraId="527095E1" w14:textId="77777777" w:rsidR="009C7F6E" w:rsidRPr="001C63BA" w:rsidRDefault="009C7F6E" w:rsidP="000A2F24">
      <w:pPr>
        <w:tabs>
          <w:tab w:val="clear" w:pos="567"/>
        </w:tabs>
        <w:spacing w:line="240" w:lineRule="auto"/>
        <w:rPr>
          <w:noProof/>
          <w:szCs w:val="22"/>
        </w:rPr>
      </w:pPr>
    </w:p>
    <w:p w14:paraId="4432A77D" w14:textId="77777777" w:rsidR="009C7F6E" w:rsidRPr="001C63BA" w:rsidRDefault="009C7F6E" w:rsidP="000A2F24">
      <w:pPr>
        <w:tabs>
          <w:tab w:val="clear" w:pos="567"/>
        </w:tabs>
        <w:spacing w:line="240" w:lineRule="auto"/>
        <w:rPr>
          <w:noProof/>
          <w:szCs w:val="22"/>
        </w:rPr>
      </w:pPr>
    </w:p>
    <w:p w14:paraId="66503C93" w14:textId="753092D5"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VAULT_ND_07c512c2-7d77-4efb-b413-6c3729baa355 \* MERGEFORMAT </w:instrText>
      </w:r>
      <w:r w:rsidR="00933378" w:rsidRPr="001C63BA">
        <w:rPr>
          <w:b/>
        </w:rPr>
        <w:fldChar w:fldCharType="separate"/>
      </w:r>
      <w:r w:rsidR="00933378" w:rsidRPr="001C63BA">
        <w:rPr>
          <w:b/>
        </w:rPr>
        <w:t xml:space="preserve"> </w:t>
      </w:r>
      <w:r w:rsidR="00933378" w:rsidRPr="001C63BA">
        <w:rPr>
          <w:b/>
        </w:rPr>
        <w:fldChar w:fldCharType="end"/>
      </w:r>
    </w:p>
    <w:p w14:paraId="2F30CF43" w14:textId="77777777" w:rsidR="009C7F6E" w:rsidRPr="001C63BA" w:rsidRDefault="009C7F6E" w:rsidP="000A2F24">
      <w:pPr>
        <w:tabs>
          <w:tab w:val="clear" w:pos="567"/>
        </w:tabs>
        <w:spacing w:line="240" w:lineRule="auto"/>
        <w:rPr>
          <w:noProof/>
          <w:szCs w:val="22"/>
        </w:rPr>
      </w:pPr>
    </w:p>
    <w:p w14:paraId="7E8BFA7A" w14:textId="77777777" w:rsidR="009C7F6E" w:rsidRPr="001C63BA" w:rsidRDefault="009C7F6E" w:rsidP="000A2F24">
      <w:pPr>
        <w:tabs>
          <w:tab w:val="clear" w:pos="567"/>
        </w:tabs>
        <w:spacing w:line="240" w:lineRule="auto"/>
        <w:rPr>
          <w:noProof/>
          <w:szCs w:val="22"/>
        </w:rPr>
      </w:pPr>
      <w:r w:rsidRPr="001C63BA">
        <w:t>EXP</w:t>
      </w:r>
    </w:p>
    <w:p w14:paraId="5B1522EA" w14:textId="77777777" w:rsidR="009C7F6E" w:rsidRPr="001C63BA" w:rsidRDefault="009C7F6E" w:rsidP="000A2F24">
      <w:pPr>
        <w:tabs>
          <w:tab w:val="clear" w:pos="567"/>
        </w:tabs>
        <w:spacing w:line="240" w:lineRule="auto"/>
        <w:rPr>
          <w:noProof/>
          <w:szCs w:val="22"/>
        </w:rPr>
      </w:pPr>
    </w:p>
    <w:p w14:paraId="54E949F1" w14:textId="77777777" w:rsidR="009C7F6E" w:rsidRPr="001C63BA" w:rsidRDefault="009C7F6E" w:rsidP="000A2F24">
      <w:pPr>
        <w:tabs>
          <w:tab w:val="clear" w:pos="567"/>
        </w:tabs>
        <w:spacing w:line="240" w:lineRule="auto"/>
        <w:rPr>
          <w:noProof/>
          <w:szCs w:val="22"/>
        </w:rPr>
      </w:pPr>
    </w:p>
    <w:p w14:paraId="14C681B6" w14:textId="4E3F006C"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VAULT_ND_b4c6a0c7-c786-4e5d-8f61-3b4e064a698d \* MERGEFORMAT </w:instrText>
      </w:r>
      <w:r w:rsidR="00933378" w:rsidRPr="001C63BA">
        <w:rPr>
          <w:b/>
        </w:rPr>
        <w:fldChar w:fldCharType="separate"/>
      </w:r>
      <w:r w:rsidR="00933378" w:rsidRPr="001C63BA">
        <w:rPr>
          <w:b/>
        </w:rPr>
        <w:t xml:space="preserve"> </w:t>
      </w:r>
      <w:r w:rsidR="00933378" w:rsidRPr="001C63BA">
        <w:rPr>
          <w:b/>
        </w:rPr>
        <w:fldChar w:fldCharType="end"/>
      </w:r>
    </w:p>
    <w:p w14:paraId="1E6AF0D2" w14:textId="77777777" w:rsidR="009C7F6E" w:rsidRPr="001C63BA" w:rsidRDefault="009C7F6E" w:rsidP="000A2F24">
      <w:pPr>
        <w:tabs>
          <w:tab w:val="clear" w:pos="567"/>
        </w:tabs>
        <w:spacing w:line="240" w:lineRule="auto"/>
        <w:ind w:right="113"/>
        <w:rPr>
          <w:i/>
          <w:noProof/>
          <w:szCs w:val="22"/>
        </w:rPr>
      </w:pPr>
    </w:p>
    <w:p w14:paraId="07A569A1" w14:textId="77777777" w:rsidR="009C7F6E" w:rsidRPr="001C63BA" w:rsidRDefault="009C7F6E" w:rsidP="000A2F24">
      <w:pPr>
        <w:tabs>
          <w:tab w:val="clear" w:pos="567"/>
        </w:tabs>
        <w:spacing w:line="240" w:lineRule="auto"/>
        <w:ind w:right="113"/>
        <w:rPr>
          <w:noProof/>
          <w:szCs w:val="22"/>
        </w:rPr>
      </w:pPr>
      <w:r w:rsidRPr="001C63BA">
        <w:t>Lot</w:t>
      </w:r>
    </w:p>
    <w:p w14:paraId="6FD207F2" w14:textId="77777777" w:rsidR="009C7F6E" w:rsidRPr="001C63BA" w:rsidRDefault="009C7F6E" w:rsidP="000A2F24">
      <w:pPr>
        <w:tabs>
          <w:tab w:val="clear" w:pos="567"/>
        </w:tabs>
        <w:spacing w:line="240" w:lineRule="auto"/>
        <w:ind w:right="113"/>
        <w:rPr>
          <w:noProof/>
          <w:szCs w:val="22"/>
        </w:rPr>
      </w:pPr>
    </w:p>
    <w:p w14:paraId="6787D389" w14:textId="77777777" w:rsidR="009C7F6E" w:rsidRPr="001C63BA" w:rsidRDefault="009C7F6E" w:rsidP="000A2F24">
      <w:pPr>
        <w:tabs>
          <w:tab w:val="clear" w:pos="567"/>
        </w:tabs>
        <w:spacing w:line="240" w:lineRule="auto"/>
        <w:ind w:right="113"/>
        <w:rPr>
          <w:noProof/>
          <w:szCs w:val="22"/>
        </w:rPr>
      </w:pPr>
    </w:p>
    <w:p w14:paraId="60CB1C17" w14:textId="12258942"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VAULT_ND_02ee8890-f960-4127-99ac-32c948417fc9 \* MERGEFORMAT </w:instrText>
      </w:r>
      <w:r w:rsidR="00933378" w:rsidRPr="001C63BA">
        <w:rPr>
          <w:b/>
        </w:rPr>
        <w:fldChar w:fldCharType="separate"/>
      </w:r>
      <w:r w:rsidR="00933378" w:rsidRPr="001C63BA">
        <w:rPr>
          <w:b/>
        </w:rPr>
        <w:t xml:space="preserve"> </w:t>
      </w:r>
      <w:r w:rsidR="00933378" w:rsidRPr="001C63BA">
        <w:rPr>
          <w:b/>
        </w:rPr>
        <w:fldChar w:fldCharType="end"/>
      </w:r>
    </w:p>
    <w:p w14:paraId="6B0178B7" w14:textId="77777777" w:rsidR="009C7F6E" w:rsidRPr="001C63BA" w:rsidRDefault="009C7F6E" w:rsidP="000A2F24">
      <w:pPr>
        <w:tabs>
          <w:tab w:val="clear" w:pos="567"/>
        </w:tabs>
        <w:spacing w:line="240" w:lineRule="auto"/>
        <w:ind w:right="113"/>
        <w:rPr>
          <w:noProof/>
          <w:szCs w:val="22"/>
        </w:rPr>
      </w:pPr>
    </w:p>
    <w:p w14:paraId="328106EF" w14:textId="77777777" w:rsidR="009C7F6E" w:rsidRPr="001C63BA" w:rsidRDefault="009C7F6E" w:rsidP="000A2F24">
      <w:pPr>
        <w:tabs>
          <w:tab w:val="clear" w:pos="567"/>
        </w:tabs>
        <w:spacing w:line="240" w:lineRule="auto"/>
        <w:ind w:right="113"/>
        <w:rPr>
          <w:noProof/>
          <w:szCs w:val="22"/>
        </w:rPr>
      </w:pPr>
      <w:r w:rsidRPr="001C63BA">
        <w:t>0,5 ml</w:t>
      </w:r>
    </w:p>
    <w:p w14:paraId="1AF3BB72" w14:textId="77777777" w:rsidR="009C7F6E" w:rsidRPr="001C63BA" w:rsidRDefault="009C7F6E" w:rsidP="000A2F24">
      <w:pPr>
        <w:tabs>
          <w:tab w:val="clear" w:pos="567"/>
        </w:tabs>
        <w:spacing w:line="240" w:lineRule="auto"/>
        <w:ind w:right="113"/>
        <w:rPr>
          <w:noProof/>
          <w:szCs w:val="22"/>
        </w:rPr>
      </w:pPr>
    </w:p>
    <w:p w14:paraId="136AB5DF" w14:textId="77777777" w:rsidR="009C7F6E" w:rsidRPr="001C63BA" w:rsidRDefault="009C7F6E" w:rsidP="000A2F24">
      <w:pPr>
        <w:tabs>
          <w:tab w:val="clear" w:pos="567"/>
        </w:tabs>
        <w:spacing w:line="240" w:lineRule="auto"/>
        <w:ind w:right="113"/>
        <w:rPr>
          <w:noProof/>
          <w:szCs w:val="22"/>
        </w:rPr>
      </w:pPr>
    </w:p>
    <w:p w14:paraId="7FCFDAFD" w14:textId="244C445E" w:rsidR="009C7F6E" w:rsidRPr="001C63BA"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VAULT_ND_7f2c4f2c-53e3-44e7-8eee-e94c41bbb252 \* MERGEFORMAT </w:instrText>
      </w:r>
      <w:r w:rsidR="00933378" w:rsidRPr="001C63BA">
        <w:rPr>
          <w:b/>
        </w:rPr>
        <w:fldChar w:fldCharType="separate"/>
      </w:r>
      <w:r w:rsidR="00933378" w:rsidRPr="001C63BA">
        <w:rPr>
          <w:b/>
        </w:rPr>
        <w:t xml:space="preserve"> </w:t>
      </w:r>
      <w:r w:rsidR="00933378" w:rsidRPr="001C63BA">
        <w:rPr>
          <w:b/>
        </w:rPr>
        <w:fldChar w:fldCharType="end"/>
      </w:r>
    </w:p>
    <w:p w14:paraId="1731CA31" w14:textId="77777777" w:rsidR="0092470B" w:rsidRPr="001C63BA" w:rsidRDefault="0092470B" w:rsidP="000A2F24">
      <w:pPr>
        <w:tabs>
          <w:tab w:val="clear" w:pos="567"/>
        </w:tabs>
        <w:spacing w:line="240" w:lineRule="auto"/>
        <w:rPr>
          <w:noProof/>
          <w:szCs w:val="22"/>
        </w:rPr>
      </w:pPr>
    </w:p>
    <w:p w14:paraId="1D03C2E2" w14:textId="77777777" w:rsidR="0092470B" w:rsidRPr="001C63BA" w:rsidRDefault="0092470B" w:rsidP="000A2F24">
      <w:pPr>
        <w:tabs>
          <w:tab w:val="clear" w:pos="567"/>
        </w:tabs>
        <w:spacing w:line="240" w:lineRule="auto"/>
        <w:rPr>
          <w:noProof/>
          <w:szCs w:val="22"/>
        </w:rPr>
      </w:pPr>
    </w:p>
    <w:p w14:paraId="48DD3FBF" w14:textId="77777777" w:rsidR="00014010" w:rsidRPr="001C63BA" w:rsidRDefault="00014010">
      <w:pPr>
        <w:tabs>
          <w:tab w:val="clear" w:pos="567"/>
        </w:tabs>
        <w:spacing w:line="240" w:lineRule="auto"/>
      </w:pPr>
      <w:r w:rsidRPr="001C63BA">
        <w:br w:type="page"/>
      </w:r>
    </w:p>
    <w:p w14:paraId="2B60A02A" w14:textId="59903906" w:rsidR="00D714FC" w:rsidRPr="001C63BA" w:rsidRDefault="00D714FC" w:rsidP="00FE315D">
      <w:pPr>
        <w:tabs>
          <w:tab w:val="clear" w:pos="567"/>
        </w:tabs>
        <w:spacing w:line="240" w:lineRule="auto"/>
        <w:rPr>
          <w:b/>
          <w:noProof/>
          <w:szCs w:val="22"/>
        </w:rPr>
      </w:pPr>
    </w:p>
    <w:p w14:paraId="34ED4074" w14:textId="2606C2A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1C63BA">
        <w:rPr>
          <w:b/>
        </w:rPr>
        <w:t>PODATKI NA ZUNANJI OVOJNINI</w:t>
      </w:r>
    </w:p>
    <w:p w14:paraId="6C657DD7"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65BC9D48" w14:textId="0EC8BB58"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7C3146" w:rsidRPr="001C63BA">
        <w:rPr>
          <w:b/>
        </w:rPr>
        <w:t>,</w:t>
      </w:r>
      <w:r w:rsidR="002B6DA3" w:rsidRPr="001C63BA">
        <w:rPr>
          <w:b/>
        </w:rPr>
        <w:t xml:space="preserve"> </w:t>
      </w:r>
      <w:r w:rsidR="00582AB0" w:rsidRPr="001C63BA">
        <w:rPr>
          <w:b/>
        </w:rPr>
        <w:t>ENKRATNI ODMEREK</w:t>
      </w:r>
    </w:p>
    <w:p w14:paraId="0FEAB085" w14:textId="77777777" w:rsidR="00D714FC" w:rsidRPr="001C63BA" w:rsidRDefault="00D714FC" w:rsidP="00D714FC">
      <w:pPr>
        <w:tabs>
          <w:tab w:val="clear" w:pos="567"/>
        </w:tabs>
        <w:spacing w:line="240" w:lineRule="auto"/>
        <w:rPr>
          <w:noProof/>
          <w:szCs w:val="22"/>
        </w:rPr>
      </w:pPr>
    </w:p>
    <w:p w14:paraId="39829E3B" w14:textId="40A92FB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VAULT_ND_6a045cac-a243-4267-ba26-467ce434a46d \* MERGEFORMAT </w:instrText>
      </w:r>
      <w:r w:rsidR="00893D6E" w:rsidRPr="001C63BA">
        <w:rPr>
          <w:b/>
        </w:rPr>
        <w:fldChar w:fldCharType="separate"/>
      </w:r>
      <w:r w:rsidR="00893D6E" w:rsidRPr="001C63BA">
        <w:rPr>
          <w:b/>
        </w:rPr>
        <w:t xml:space="preserve"> </w:t>
      </w:r>
      <w:r w:rsidR="00893D6E" w:rsidRPr="001C63BA">
        <w:rPr>
          <w:b/>
        </w:rPr>
        <w:fldChar w:fldCharType="end"/>
      </w:r>
    </w:p>
    <w:p w14:paraId="62FD14F3" w14:textId="77777777" w:rsidR="00D714FC" w:rsidRPr="001C63BA" w:rsidRDefault="00D714FC" w:rsidP="00D714FC">
      <w:pPr>
        <w:tabs>
          <w:tab w:val="clear" w:pos="567"/>
        </w:tabs>
        <w:spacing w:line="240" w:lineRule="auto"/>
        <w:rPr>
          <w:noProof/>
          <w:szCs w:val="22"/>
        </w:rPr>
      </w:pPr>
    </w:p>
    <w:p w14:paraId="22198E1D" w14:textId="7BF96F03" w:rsidR="00D714FC" w:rsidRPr="001C63BA" w:rsidRDefault="00D714FC" w:rsidP="00D714FC">
      <w:pPr>
        <w:tabs>
          <w:tab w:val="clear" w:pos="567"/>
        </w:tabs>
        <w:spacing w:line="240" w:lineRule="auto"/>
        <w:rPr>
          <w:noProof/>
          <w:szCs w:val="22"/>
        </w:rPr>
      </w:pPr>
      <w:r w:rsidRPr="001C63BA">
        <w:t>Mounjaro 5 mg raztopina za injiciranje v napolnjenem injekcijskem peresniku</w:t>
      </w:r>
    </w:p>
    <w:p w14:paraId="496DAE39" w14:textId="77777777" w:rsidR="00D714FC" w:rsidRPr="001C63BA" w:rsidRDefault="00D714FC" w:rsidP="00D714FC">
      <w:pPr>
        <w:tabs>
          <w:tab w:val="clear" w:pos="567"/>
        </w:tabs>
        <w:spacing w:line="240" w:lineRule="auto"/>
        <w:rPr>
          <w:noProof/>
          <w:szCs w:val="22"/>
        </w:rPr>
      </w:pPr>
    </w:p>
    <w:p w14:paraId="0FC1A9AF" w14:textId="77777777" w:rsidR="00D714FC" w:rsidRPr="001C63BA" w:rsidRDefault="00D714FC" w:rsidP="00D714FC">
      <w:pPr>
        <w:tabs>
          <w:tab w:val="clear" w:pos="567"/>
        </w:tabs>
        <w:spacing w:line="240" w:lineRule="auto"/>
        <w:rPr>
          <w:noProof/>
          <w:szCs w:val="22"/>
        </w:rPr>
      </w:pPr>
      <w:r w:rsidRPr="001C63BA">
        <w:t>tirzepatid</w:t>
      </w:r>
    </w:p>
    <w:p w14:paraId="13976469" w14:textId="77777777" w:rsidR="00D714FC" w:rsidRPr="001C63BA" w:rsidRDefault="00D714FC" w:rsidP="00D714FC">
      <w:pPr>
        <w:tabs>
          <w:tab w:val="clear" w:pos="567"/>
        </w:tabs>
        <w:spacing w:line="240" w:lineRule="auto"/>
        <w:rPr>
          <w:noProof/>
          <w:szCs w:val="22"/>
        </w:rPr>
      </w:pPr>
    </w:p>
    <w:p w14:paraId="31F3CEB6" w14:textId="77777777" w:rsidR="00D714FC" w:rsidRPr="001C63BA" w:rsidRDefault="00D714FC" w:rsidP="00D714FC">
      <w:pPr>
        <w:tabs>
          <w:tab w:val="clear" w:pos="567"/>
        </w:tabs>
        <w:spacing w:line="240" w:lineRule="auto"/>
        <w:rPr>
          <w:noProof/>
          <w:szCs w:val="22"/>
        </w:rPr>
      </w:pPr>
    </w:p>
    <w:p w14:paraId="714DE94A" w14:textId="2BEEF2F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VAULT_ND_a3abb40a-2063-4d37-9918-3f3ac9fb19ed \* MERGEFORMAT </w:instrText>
      </w:r>
      <w:r w:rsidR="00893D6E" w:rsidRPr="001C63BA">
        <w:rPr>
          <w:b/>
        </w:rPr>
        <w:fldChar w:fldCharType="separate"/>
      </w:r>
      <w:r w:rsidR="00893D6E" w:rsidRPr="001C63BA">
        <w:rPr>
          <w:b/>
        </w:rPr>
        <w:t xml:space="preserve"> </w:t>
      </w:r>
      <w:r w:rsidR="00893D6E" w:rsidRPr="001C63BA">
        <w:rPr>
          <w:b/>
        </w:rPr>
        <w:fldChar w:fldCharType="end"/>
      </w:r>
    </w:p>
    <w:p w14:paraId="54FBBF88" w14:textId="77777777" w:rsidR="00D714FC" w:rsidRPr="001C63BA" w:rsidRDefault="00D714FC" w:rsidP="00D714FC">
      <w:pPr>
        <w:tabs>
          <w:tab w:val="clear" w:pos="567"/>
        </w:tabs>
        <w:spacing w:line="240" w:lineRule="auto"/>
        <w:rPr>
          <w:noProof/>
          <w:szCs w:val="22"/>
        </w:rPr>
      </w:pPr>
    </w:p>
    <w:p w14:paraId="58EFA3CA" w14:textId="605BA5F3" w:rsidR="00D714FC" w:rsidRPr="001C63BA" w:rsidRDefault="00D714FC" w:rsidP="00D714FC">
      <w:pPr>
        <w:tabs>
          <w:tab w:val="clear" w:pos="567"/>
        </w:tabs>
        <w:spacing w:line="240" w:lineRule="auto"/>
        <w:rPr>
          <w:noProof/>
          <w:szCs w:val="22"/>
        </w:rPr>
      </w:pPr>
      <w:r w:rsidRPr="001C63BA">
        <w:t>En napolnjen injekcijski peresnik vsebuje 5 mg tirzepatida v 0,5 ml raztopine</w:t>
      </w:r>
      <w:r w:rsidR="00582AB0" w:rsidRPr="001C63BA">
        <w:t xml:space="preserve"> (10 mg/ml)</w:t>
      </w:r>
      <w:r w:rsidRPr="001C63BA">
        <w:t>.</w:t>
      </w:r>
    </w:p>
    <w:p w14:paraId="7C6B5EFC" w14:textId="77777777" w:rsidR="00D714FC" w:rsidRPr="001C63BA" w:rsidRDefault="00D714FC" w:rsidP="00D714FC">
      <w:pPr>
        <w:tabs>
          <w:tab w:val="clear" w:pos="567"/>
        </w:tabs>
        <w:spacing w:line="240" w:lineRule="auto"/>
        <w:rPr>
          <w:noProof/>
          <w:szCs w:val="22"/>
        </w:rPr>
      </w:pPr>
    </w:p>
    <w:p w14:paraId="3E27EB40" w14:textId="77777777" w:rsidR="00D714FC" w:rsidRPr="001C63BA" w:rsidRDefault="00D714FC" w:rsidP="00D714FC">
      <w:pPr>
        <w:tabs>
          <w:tab w:val="clear" w:pos="567"/>
        </w:tabs>
        <w:spacing w:line="240" w:lineRule="auto"/>
        <w:rPr>
          <w:noProof/>
          <w:szCs w:val="22"/>
        </w:rPr>
      </w:pPr>
    </w:p>
    <w:p w14:paraId="1C78B9EA" w14:textId="3DB00711"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VAULT_ND_13dead7c-6dfe-4f82-9202-7db4182d50e4 \* MERGEFORMAT </w:instrText>
      </w:r>
      <w:r w:rsidR="00893D6E" w:rsidRPr="001C63BA">
        <w:rPr>
          <w:b/>
        </w:rPr>
        <w:fldChar w:fldCharType="separate"/>
      </w:r>
      <w:r w:rsidR="00893D6E" w:rsidRPr="001C63BA">
        <w:rPr>
          <w:b/>
        </w:rPr>
        <w:t xml:space="preserve"> </w:t>
      </w:r>
      <w:r w:rsidR="00893D6E" w:rsidRPr="001C63BA">
        <w:rPr>
          <w:b/>
        </w:rPr>
        <w:fldChar w:fldCharType="end"/>
      </w:r>
    </w:p>
    <w:p w14:paraId="5E80FA4E" w14:textId="77777777" w:rsidR="00D714FC" w:rsidRPr="001C63BA" w:rsidRDefault="00D714FC" w:rsidP="00D714FC">
      <w:pPr>
        <w:tabs>
          <w:tab w:val="clear" w:pos="567"/>
        </w:tabs>
        <w:spacing w:line="240" w:lineRule="auto"/>
        <w:rPr>
          <w:i/>
          <w:noProof/>
          <w:szCs w:val="22"/>
        </w:rPr>
      </w:pPr>
    </w:p>
    <w:p w14:paraId="150F7A4D" w14:textId="6C08EF4E"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r w:rsidR="00E06E4A" w:rsidRPr="001C63BA">
        <w:rPr>
          <w:highlight w:val="lightGray"/>
        </w:rPr>
        <w:t>.</w:t>
      </w:r>
    </w:p>
    <w:p w14:paraId="0DD38809" w14:textId="77777777" w:rsidR="00D714FC" w:rsidRPr="001C63BA" w:rsidRDefault="00D714FC" w:rsidP="00D714FC">
      <w:pPr>
        <w:tabs>
          <w:tab w:val="clear" w:pos="567"/>
        </w:tabs>
        <w:spacing w:line="240" w:lineRule="auto"/>
        <w:rPr>
          <w:noProof/>
          <w:szCs w:val="22"/>
        </w:rPr>
      </w:pPr>
    </w:p>
    <w:p w14:paraId="07166D42" w14:textId="77777777" w:rsidR="00D714FC" w:rsidRPr="001C63BA" w:rsidRDefault="00D714FC" w:rsidP="00D714FC">
      <w:pPr>
        <w:tabs>
          <w:tab w:val="clear" w:pos="567"/>
        </w:tabs>
        <w:spacing w:line="240" w:lineRule="auto"/>
        <w:rPr>
          <w:noProof/>
          <w:szCs w:val="22"/>
        </w:rPr>
      </w:pPr>
    </w:p>
    <w:p w14:paraId="026A21FF" w14:textId="1CD190C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VAULT_ND_43f4ef1d-a44f-498b-a528-17e45e377c23 \* MERGEFORMAT </w:instrText>
      </w:r>
      <w:r w:rsidR="00893D6E" w:rsidRPr="001C63BA">
        <w:rPr>
          <w:b/>
        </w:rPr>
        <w:fldChar w:fldCharType="separate"/>
      </w:r>
      <w:r w:rsidR="00893D6E" w:rsidRPr="001C63BA">
        <w:rPr>
          <w:b/>
        </w:rPr>
        <w:t xml:space="preserve"> </w:t>
      </w:r>
      <w:r w:rsidR="00893D6E" w:rsidRPr="001C63BA">
        <w:rPr>
          <w:b/>
        </w:rPr>
        <w:fldChar w:fldCharType="end"/>
      </w:r>
    </w:p>
    <w:p w14:paraId="3CA6DCC6" w14:textId="77777777" w:rsidR="00D714FC" w:rsidRPr="001C63BA" w:rsidRDefault="00D714FC" w:rsidP="00D714FC">
      <w:pPr>
        <w:tabs>
          <w:tab w:val="clear" w:pos="567"/>
        </w:tabs>
        <w:spacing w:line="240" w:lineRule="auto"/>
        <w:rPr>
          <w:i/>
          <w:noProof/>
          <w:szCs w:val="22"/>
        </w:rPr>
      </w:pPr>
    </w:p>
    <w:p w14:paraId="6870670E" w14:textId="77777777" w:rsidR="00D714FC" w:rsidRPr="001C63BA" w:rsidRDefault="00D714FC" w:rsidP="00D714FC">
      <w:pPr>
        <w:tabs>
          <w:tab w:val="clear" w:pos="567"/>
        </w:tabs>
        <w:spacing w:line="240" w:lineRule="auto"/>
        <w:rPr>
          <w:noProof/>
          <w:szCs w:val="22"/>
          <w:highlight w:val="lightGray"/>
        </w:rPr>
      </w:pPr>
      <w:r w:rsidRPr="001C63BA">
        <w:rPr>
          <w:highlight w:val="lightGray"/>
        </w:rPr>
        <w:t>raztopina za injiciranje</w:t>
      </w:r>
    </w:p>
    <w:p w14:paraId="3B2E6DBC" w14:textId="77777777" w:rsidR="00D714FC" w:rsidRPr="001C63BA" w:rsidRDefault="00D714FC" w:rsidP="00D714FC">
      <w:pPr>
        <w:tabs>
          <w:tab w:val="clear" w:pos="567"/>
        </w:tabs>
        <w:spacing w:line="240" w:lineRule="auto"/>
        <w:rPr>
          <w:noProof/>
          <w:szCs w:val="22"/>
        </w:rPr>
      </w:pPr>
      <w:r w:rsidRPr="001C63BA">
        <w:t xml:space="preserve">2 napolnjena injekcijska peresnika </w:t>
      </w:r>
    </w:p>
    <w:p w14:paraId="7F34A37A" w14:textId="77777777" w:rsidR="00D714FC" w:rsidRPr="001C63BA" w:rsidRDefault="00D714FC" w:rsidP="00D714FC">
      <w:pPr>
        <w:tabs>
          <w:tab w:val="clear" w:pos="567"/>
        </w:tabs>
        <w:spacing w:line="240" w:lineRule="auto"/>
        <w:rPr>
          <w:noProof/>
          <w:szCs w:val="22"/>
        </w:rPr>
      </w:pPr>
      <w:r w:rsidRPr="001C63BA">
        <w:rPr>
          <w:highlight w:val="lightGray"/>
        </w:rPr>
        <w:t xml:space="preserve">4 napolnjeni injekcijski peresniki </w:t>
      </w:r>
    </w:p>
    <w:p w14:paraId="21708BE3" w14:textId="77777777" w:rsidR="00D714FC" w:rsidRPr="001C63BA" w:rsidRDefault="00D714FC" w:rsidP="00D714FC">
      <w:pPr>
        <w:tabs>
          <w:tab w:val="clear" w:pos="567"/>
        </w:tabs>
        <w:spacing w:line="240" w:lineRule="auto"/>
        <w:rPr>
          <w:noProof/>
          <w:szCs w:val="22"/>
        </w:rPr>
      </w:pPr>
    </w:p>
    <w:p w14:paraId="75B35403" w14:textId="77777777" w:rsidR="00D714FC" w:rsidRPr="001C63BA" w:rsidRDefault="00D714FC" w:rsidP="00D714FC">
      <w:pPr>
        <w:tabs>
          <w:tab w:val="clear" w:pos="567"/>
        </w:tabs>
        <w:spacing w:line="240" w:lineRule="auto"/>
        <w:rPr>
          <w:noProof/>
          <w:szCs w:val="22"/>
        </w:rPr>
      </w:pPr>
    </w:p>
    <w:p w14:paraId="7BAADB0A" w14:textId="68501AE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VAULT_ND_c462eda7-e2bc-41d0-87cf-0ac4c6c720a1 \* MERGEFORMAT </w:instrText>
      </w:r>
      <w:r w:rsidR="00893D6E" w:rsidRPr="001C63BA">
        <w:rPr>
          <w:b/>
        </w:rPr>
        <w:fldChar w:fldCharType="separate"/>
      </w:r>
      <w:r w:rsidR="00893D6E" w:rsidRPr="001C63BA">
        <w:rPr>
          <w:b/>
        </w:rPr>
        <w:t xml:space="preserve"> </w:t>
      </w:r>
      <w:r w:rsidR="00893D6E" w:rsidRPr="001C63BA">
        <w:rPr>
          <w:b/>
        </w:rPr>
        <w:fldChar w:fldCharType="end"/>
      </w:r>
    </w:p>
    <w:p w14:paraId="64A21AD2" w14:textId="77777777" w:rsidR="00D714FC" w:rsidRPr="001C63BA" w:rsidRDefault="00D714FC" w:rsidP="00D714FC">
      <w:pPr>
        <w:tabs>
          <w:tab w:val="clear" w:pos="567"/>
        </w:tabs>
        <w:spacing w:line="240" w:lineRule="auto"/>
        <w:rPr>
          <w:i/>
          <w:noProof/>
          <w:szCs w:val="22"/>
        </w:rPr>
      </w:pPr>
    </w:p>
    <w:p w14:paraId="39EBE4CC" w14:textId="77777777" w:rsidR="00D714FC" w:rsidRPr="001C63BA" w:rsidRDefault="00D714FC" w:rsidP="00D714FC">
      <w:pPr>
        <w:tabs>
          <w:tab w:val="clear" w:pos="567"/>
        </w:tabs>
        <w:spacing w:line="240" w:lineRule="auto"/>
        <w:rPr>
          <w:noProof/>
          <w:szCs w:val="22"/>
        </w:rPr>
      </w:pPr>
      <w:r w:rsidRPr="001C63BA">
        <w:t>samo za enkratno uporabo</w:t>
      </w:r>
    </w:p>
    <w:p w14:paraId="29B53F47" w14:textId="77777777" w:rsidR="00D714FC" w:rsidRPr="001C63BA" w:rsidRDefault="00D714FC" w:rsidP="00D714FC">
      <w:pPr>
        <w:tabs>
          <w:tab w:val="clear" w:pos="567"/>
        </w:tabs>
        <w:spacing w:line="240" w:lineRule="auto"/>
        <w:rPr>
          <w:noProof/>
          <w:szCs w:val="22"/>
        </w:rPr>
      </w:pPr>
      <w:r w:rsidRPr="001C63BA">
        <w:t xml:space="preserve">enkrat tedensko </w:t>
      </w:r>
    </w:p>
    <w:p w14:paraId="2949401D" w14:textId="77777777" w:rsidR="00D714FC" w:rsidRPr="001C63BA" w:rsidRDefault="00D714FC" w:rsidP="00D714FC">
      <w:pPr>
        <w:tabs>
          <w:tab w:val="clear" w:pos="567"/>
        </w:tabs>
        <w:spacing w:line="240" w:lineRule="auto"/>
        <w:rPr>
          <w:noProof/>
          <w:szCs w:val="22"/>
        </w:rPr>
      </w:pPr>
    </w:p>
    <w:p w14:paraId="7A2D70A6"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3C478186"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D714FC" w:rsidRPr="001C63BA" w14:paraId="2A2DD4D5" w14:textId="77777777" w:rsidTr="004050E9">
        <w:tc>
          <w:tcPr>
            <w:tcW w:w="1231" w:type="dxa"/>
            <w:tcBorders>
              <w:top w:val="nil"/>
              <w:left w:val="nil"/>
              <w:bottom w:val="nil"/>
              <w:right w:val="nil"/>
            </w:tcBorders>
          </w:tcPr>
          <w:p w14:paraId="1E40B6D7"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33B322AF"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7A465F79"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78C9A53B"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6AD4C76F"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7FF3E907"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4B3FAD8D"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64F1C560" w14:textId="77777777" w:rsidR="00D714FC" w:rsidRPr="001C63BA" w:rsidRDefault="00D714FC" w:rsidP="004050E9">
            <w:pPr>
              <w:tabs>
                <w:tab w:val="clear" w:pos="567"/>
              </w:tabs>
              <w:spacing w:line="240" w:lineRule="auto"/>
              <w:jc w:val="center"/>
              <w:rPr>
                <w:noProof/>
                <w:szCs w:val="22"/>
              </w:rPr>
            </w:pPr>
            <w:r w:rsidRPr="001C63BA">
              <w:t>Ned.</w:t>
            </w:r>
          </w:p>
        </w:tc>
      </w:tr>
      <w:tr w:rsidR="00D714FC" w:rsidRPr="001C63BA" w14:paraId="264E5059" w14:textId="77777777" w:rsidTr="004050E9">
        <w:tc>
          <w:tcPr>
            <w:tcW w:w="1231" w:type="dxa"/>
            <w:tcBorders>
              <w:top w:val="nil"/>
              <w:left w:val="nil"/>
              <w:bottom w:val="nil"/>
              <w:right w:val="single" w:sz="4" w:space="0" w:color="auto"/>
            </w:tcBorders>
          </w:tcPr>
          <w:p w14:paraId="3B4ACADE"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3F55782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CEFFB70"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D8DCE2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42A9F8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2371DC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77EB21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283D34F" w14:textId="77777777" w:rsidR="00D714FC" w:rsidRPr="001C63BA" w:rsidRDefault="00D714FC" w:rsidP="004050E9">
            <w:pPr>
              <w:tabs>
                <w:tab w:val="clear" w:pos="567"/>
              </w:tabs>
              <w:spacing w:line="240" w:lineRule="auto"/>
              <w:rPr>
                <w:noProof/>
                <w:szCs w:val="22"/>
              </w:rPr>
            </w:pPr>
          </w:p>
        </w:tc>
      </w:tr>
      <w:tr w:rsidR="00D714FC" w:rsidRPr="001C63BA" w14:paraId="185A556C" w14:textId="77777777" w:rsidTr="004050E9">
        <w:tc>
          <w:tcPr>
            <w:tcW w:w="1231" w:type="dxa"/>
            <w:tcBorders>
              <w:top w:val="nil"/>
              <w:left w:val="nil"/>
              <w:bottom w:val="nil"/>
              <w:right w:val="single" w:sz="4" w:space="0" w:color="auto"/>
            </w:tcBorders>
          </w:tcPr>
          <w:p w14:paraId="256D2739"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678674B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C38ADD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57188F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F9F40B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B83A5E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480191B"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15015A0" w14:textId="77777777" w:rsidR="00D714FC" w:rsidRPr="001C63BA" w:rsidRDefault="00D714FC" w:rsidP="004050E9">
            <w:pPr>
              <w:tabs>
                <w:tab w:val="clear" w:pos="567"/>
              </w:tabs>
              <w:spacing w:line="240" w:lineRule="auto"/>
              <w:rPr>
                <w:noProof/>
                <w:szCs w:val="22"/>
              </w:rPr>
            </w:pPr>
          </w:p>
        </w:tc>
      </w:tr>
    </w:tbl>
    <w:p w14:paraId="5C8BCFD9"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D714FC" w:rsidRPr="001C63BA" w14:paraId="415B69EB" w14:textId="77777777" w:rsidTr="004050E9">
        <w:tc>
          <w:tcPr>
            <w:tcW w:w="1231" w:type="dxa"/>
            <w:tcBorders>
              <w:top w:val="nil"/>
              <w:left w:val="nil"/>
              <w:bottom w:val="nil"/>
              <w:right w:val="nil"/>
            </w:tcBorders>
          </w:tcPr>
          <w:p w14:paraId="7AB199D6"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nil"/>
              <w:left w:val="nil"/>
              <w:bottom w:val="single" w:sz="4" w:space="0" w:color="auto"/>
              <w:right w:val="nil"/>
            </w:tcBorders>
          </w:tcPr>
          <w:p w14:paraId="0A679710"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Pon.</w:t>
            </w:r>
          </w:p>
        </w:tc>
        <w:tc>
          <w:tcPr>
            <w:tcW w:w="1232" w:type="dxa"/>
            <w:tcBorders>
              <w:top w:val="nil"/>
              <w:left w:val="nil"/>
              <w:bottom w:val="single" w:sz="4" w:space="0" w:color="auto"/>
              <w:right w:val="nil"/>
            </w:tcBorders>
          </w:tcPr>
          <w:p w14:paraId="431AFF14"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Tor.</w:t>
            </w:r>
          </w:p>
        </w:tc>
        <w:tc>
          <w:tcPr>
            <w:tcW w:w="1232" w:type="dxa"/>
            <w:tcBorders>
              <w:top w:val="nil"/>
              <w:left w:val="nil"/>
              <w:bottom w:val="single" w:sz="4" w:space="0" w:color="auto"/>
              <w:right w:val="nil"/>
            </w:tcBorders>
          </w:tcPr>
          <w:p w14:paraId="7DB879EE"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Sr.</w:t>
            </w:r>
          </w:p>
        </w:tc>
        <w:tc>
          <w:tcPr>
            <w:tcW w:w="1232" w:type="dxa"/>
            <w:tcBorders>
              <w:top w:val="nil"/>
              <w:left w:val="nil"/>
              <w:bottom w:val="single" w:sz="4" w:space="0" w:color="auto"/>
              <w:right w:val="nil"/>
            </w:tcBorders>
          </w:tcPr>
          <w:p w14:paraId="292A8D3C"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Čet.</w:t>
            </w:r>
          </w:p>
        </w:tc>
        <w:tc>
          <w:tcPr>
            <w:tcW w:w="1232" w:type="dxa"/>
            <w:tcBorders>
              <w:top w:val="nil"/>
              <w:left w:val="nil"/>
              <w:bottom w:val="single" w:sz="4" w:space="0" w:color="auto"/>
              <w:right w:val="nil"/>
            </w:tcBorders>
          </w:tcPr>
          <w:p w14:paraId="6078EE51"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Pet.</w:t>
            </w:r>
          </w:p>
        </w:tc>
        <w:tc>
          <w:tcPr>
            <w:tcW w:w="1232" w:type="dxa"/>
            <w:tcBorders>
              <w:top w:val="nil"/>
              <w:left w:val="nil"/>
              <w:bottom w:val="single" w:sz="4" w:space="0" w:color="auto"/>
              <w:right w:val="nil"/>
            </w:tcBorders>
          </w:tcPr>
          <w:p w14:paraId="1A5B8A1F"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Sob.</w:t>
            </w:r>
          </w:p>
        </w:tc>
        <w:tc>
          <w:tcPr>
            <w:tcW w:w="1232" w:type="dxa"/>
            <w:tcBorders>
              <w:top w:val="nil"/>
              <w:left w:val="nil"/>
              <w:bottom w:val="single" w:sz="4" w:space="0" w:color="auto"/>
              <w:right w:val="nil"/>
            </w:tcBorders>
          </w:tcPr>
          <w:p w14:paraId="44CE81EE"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Ned.</w:t>
            </w:r>
          </w:p>
        </w:tc>
      </w:tr>
      <w:tr w:rsidR="00D714FC" w:rsidRPr="001C63BA" w14:paraId="424E7855" w14:textId="77777777" w:rsidTr="004050E9">
        <w:tc>
          <w:tcPr>
            <w:tcW w:w="1231" w:type="dxa"/>
            <w:tcBorders>
              <w:top w:val="nil"/>
              <w:left w:val="nil"/>
              <w:bottom w:val="nil"/>
              <w:right w:val="single" w:sz="4" w:space="0" w:color="auto"/>
            </w:tcBorders>
          </w:tcPr>
          <w:p w14:paraId="6AFB29C5"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1. teden</w:t>
            </w:r>
          </w:p>
        </w:tc>
        <w:tc>
          <w:tcPr>
            <w:tcW w:w="1232" w:type="dxa"/>
            <w:tcBorders>
              <w:top w:val="single" w:sz="4" w:space="0" w:color="auto"/>
              <w:left w:val="single" w:sz="4" w:space="0" w:color="auto"/>
              <w:bottom w:val="single" w:sz="4" w:space="0" w:color="auto"/>
            </w:tcBorders>
            <w:shd w:val="clear" w:color="auto" w:fill="BFBFBF"/>
          </w:tcPr>
          <w:p w14:paraId="407E5CC2"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AB9516C"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27578FF"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FAFA38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0216A8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D0099E2"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B1C289A" w14:textId="77777777" w:rsidR="00D714FC" w:rsidRPr="001C63BA" w:rsidRDefault="00D714FC" w:rsidP="004050E9">
            <w:pPr>
              <w:keepNext/>
              <w:keepLines/>
              <w:tabs>
                <w:tab w:val="clear" w:pos="567"/>
              </w:tabs>
              <w:spacing w:line="240" w:lineRule="auto"/>
              <w:rPr>
                <w:noProof/>
                <w:szCs w:val="22"/>
                <w:highlight w:val="lightGray"/>
              </w:rPr>
            </w:pPr>
          </w:p>
        </w:tc>
      </w:tr>
      <w:tr w:rsidR="00D714FC" w:rsidRPr="001C63BA" w14:paraId="0EF157FD" w14:textId="77777777" w:rsidTr="004050E9">
        <w:tc>
          <w:tcPr>
            <w:tcW w:w="1231" w:type="dxa"/>
            <w:tcBorders>
              <w:top w:val="nil"/>
              <w:left w:val="nil"/>
              <w:bottom w:val="nil"/>
              <w:right w:val="single" w:sz="4" w:space="0" w:color="auto"/>
            </w:tcBorders>
          </w:tcPr>
          <w:p w14:paraId="576B2D4B"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2. teden</w:t>
            </w:r>
          </w:p>
        </w:tc>
        <w:tc>
          <w:tcPr>
            <w:tcW w:w="1232" w:type="dxa"/>
            <w:tcBorders>
              <w:top w:val="single" w:sz="4" w:space="0" w:color="auto"/>
              <w:left w:val="single" w:sz="4" w:space="0" w:color="auto"/>
              <w:bottom w:val="single" w:sz="4" w:space="0" w:color="auto"/>
            </w:tcBorders>
            <w:shd w:val="clear" w:color="auto" w:fill="BFBFBF"/>
          </w:tcPr>
          <w:p w14:paraId="45B57CF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E88376B"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AC2F15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3B17EE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B5E5E2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E4DD54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AFBF4F6" w14:textId="77777777" w:rsidR="00D714FC" w:rsidRPr="001C63BA" w:rsidRDefault="00D714FC" w:rsidP="004050E9">
            <w:pPr>
              <w:keepNext/>
              <w:keepLines/>
              <w:tabs>
                <w:tab w:val="clear" w:pos="567"/>
              </w:tabs>
              <w:spacing w:line="240" w:lineRule="auto"/>
              <w:rPr>
                <w:noProof/>
                <w:szCs w:val="22"/>
                <w:highlight w:val="lightGray"/>
              </w:rPr>
            </w:pPr>
          </w:p>
        </w:tc>
      </w:tr>
      <w:tr w:rsidR="00D714FC" w:rsidRPr="001C63BA" w14:paraId="623AFD1C" w14:textId="77777777" w:rsidTr="004050E9">
        <w:tc>
          <w:tcPr>
            <w:tcW w:w="1231" w:type="dxa"/>
            <w:tcBorders>
              <w:top w:val="nil"/>
              <w:left w:val="nil"/>
              <w:bottom w:val="nil"/>
              <w:right w:val="single" w:sz="4" w:space="0" w:color="auto"/>
            </w:tcBorders>
          </w:tcPr>
          <w:p w14:paraId="5BC9377C"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3. teden</w:t>
            </w:r>
          </w:p>
        </w:tc>
        <w:tc>
          <w:tcPr>
            <w:tcW w:w="1232" w:type="dxa"/>
            <w:tcBorders>
              <w:top w:val="single" w:sz="4" w:space="0" w:color="auto"/>
              <w:left w:val="single" w:sz="4" w:space="0" w:color="auto"/>
              <w:bottom w:val="single" w:sz="4" w:space="0" w:color="auto"/>
            </w:tcBorders>
            <w:shd w:val="clear" w:color="auto" w:fill="BFBFBF"/>
          </w:tcPr>
          <w:p w14:paraId="5162813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B02F2E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B2DEB1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BA1141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D8CB9C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ABFF81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19C3F74" w14:textId="77777777" w:rsidR="00D714FC" w:rsidRPr="001C63BA" w:rsidRDefault="00D714FC" w:rsidP="004050E9">
            <w:pPr>
              <w:keepNext/>
              <w:keepLines/>
              <w:tabs>
                <w:tab w:val="clear" w:pos="567"/>
              </w:tabs>
              <w:spacing w:line="240" w:lineRule="auto"/>
              <w:rPr>
                <w:noProof/>
                <w:szCs w:val="22"/>
                <w:highlight w:val="lightGray"/>
              </w:rPr>
            </w:pPr>
          </w:p>
        </w:tc>
      </w:tr>
      <w:tr w:rsidR="00D714FC" w:rsidRPr="001C63BA" w14:paraId="0EBDC9BC" w14:textId="77777777" w:rsidTr="004050E9">
        <w:tc>
          <w:tcPr>
            <w:tcW w:w="1231" w:type="dxa"/>
            <w:tcBorders>
              <w:top w:val="nil"/>
              <w:left w:val="nil"/>
              <w:bottom w:val="nil"/>
              <w:right w:val="single" w:sz="4" w:space="0" w:color="auto"/>
            </w:tcBorders>
          </w:tcPr>
          <w:p w14:paraId="0C0D0F51"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4. teden</w:t>
            </w:r>
          </w:p>
        </w:tc>
        <w:tc>
          <w:tcPr>
            <w:tcW w:w="1232" w:type="dxa"/>
            <w:tcBorders>
              <w:top w:val="single" w:sz="4" w:space="0" w:color="auto"/>
              <w:left w:val="single" w:sz="4" w:space="0" w:color="auto"/>
              <w:bottom w:val="single" w:sz="4" w:space="0" w:color="auto"/>
            </w:tcBorders>
            <w:shd w:val="clear" w:color="auto" w:fill="BFBFBF"/>
          </w:tcPr>
          <w:p w14:paraId="6C1143D4"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D641F1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5089D2D"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682A4A3"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CF2BA2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6DC928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6EE4AF0" w14:textId="77777777" w:rsidR="00D714FC" w:rsidRPr="001C63BA" w:rsidRDefault="00D714FC" w:rsidP="004050E9">
            <w:pPr>
              <w:keepNext/>
              <w:keepLines/>
              <w:tabs>
                <w:tab w:val="clear" w:pos="567"/>
              </w:tabs>
              <w:spacing w:line="240" w:lineRule="auto"/>
              <w:rPr>
                <w:noProof/>
                <w:szCs w:val="22"/>
                <w:highlight w:val="lightGray"/>
              </w:rPr>
            </w:pPr>
          </w:p>
        </w:tc>
      </w:tr>
    </w:tbl>
    <w:p w14:paraId="21F0DE08" w14:textId="77777777" w:rsidR="00D714FC" w:rsidRPr="001C63BA" w:rsidRDefault="00D714FC" w:rsidP="00D714FC">
      <w:pPr>
        <w:tabs>
          <w:tab w:val="clear" w:pos="567"/>
        </w:tabs>
        <w:spacing w:line="240" w:lineRule="auto"/>
        <w:rPr>
          <w:noProof/>
          <w:szCs w:val="22"/>
        </w:rPr>
      </w:pPr>
    </w:p>
    <w:p w14:paraId="30829D3E"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1DD7202D"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60FA3137"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793F0722"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0201A2BC" w14:textId="723273D7"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VAULT_ND_773b46b8-572d-4c85-b2f5-cf50d897e6d7 \* MERGEFORMAT </w:instrText>
      </w:r>
      <w:r w:rsidR="00893D6E" w:rsidRPr="001C63BA">
        <w:rPr>
          <w:b/>
        </w:rPr>
        <w:fldChar w:fldCharType="separate"/>
      </w:r>
      <w:r w:rsidR="00893D6E" w:rsidRPr="001C63BA">
        <w:rPr>
          <w:b/>
        </w:rPr>
        <w:t xml:space="preserve"> </w:t>
      </w:r>
      <w:r w:rsidR="00893D6E" w:rsidRPr="001C63BA">
        <w:rPr>
          <w:b/>
        </w:rPr>
        <w:fldChar w:fldCharType="end"/>
      </w:r>
    </w:p>
    <w:p w14:paraId="13CCB1AF" w14:textId="77777777" w:rsidR="00D714FC" w:rsidRPr="001C63BA" w:rsidRDefault="00D714FC" w:rsidP="00D714FC">
      <w:pPr>
        <w:keepNext/>
        <w:tabs>
          <w:tab w:val="clear" w:pos="567"/>
        </w:tabs>
        <w:spacing w:line="240" w:lineRule="auto"/>
        <w:rPr>
          <w:noProof/>
          <w:szCs w:val="22"/>
        </w:rPr>
      </w:pPr>
    </w:p>
    <w:p w14:paraId="2EC94093" w14:textId="5C02CA46"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a5c29a0e-7313-4d79-a811-04f36576c382 \* MERGEFORMAT ">
        <w:r w:rsidR="00893D6E" w:rsidRPr="001C63BA">
          <w:t xml:space="preserve"> </w:t>
        </w:r>
      </w:fldSimple>
    </w:p>
    <w:p w14:paraId="79BF0225" w14:textId="77777777" w:rsidR="00D714FC" w:rsidRPr="001C63BA" w:rsidRDefault="00D714FC" w:rsidP="00D714FC">
      <w:pPr>
        <w:tabs>
          <w:tab w:val="clear" w:pos="567"/>
        </w:tabs>
        <w:spacing w:line="240" w:lineRule="auto"/>
        <w:rPr>
          <w:noProof/>
          <w:szCs w:val="22"/>
        </w:rPr>
      </w:pPr>
    </w:p>
    <w:p w14:paraId="2FC22EDE" w14:textId="77777777" w:rsidR="00D714FC" w:rsidRPr="001C63BA" w:rsidRDefault="00D714FC" w:rsidP="00D714FC">
      <w:pPr>
        <w:tabs>
          <w:tab w:val="clear" w:pos="567"/>
        </w:tabs>
        <w:spacing w:line="240" w:lineRule="auto"/>
        <w:rPr>
          <w:noProof/>
          <w:szCs w:val="22"/>
        </w:rPr>
      </w:pPr>
    </w:p>
    <w:p w14:paraId="478CC401" w14:textId="50EF9AF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VAULT_ND_d79dbd7b-0f56-486b-a3b4-8189ab5d39f8 \* MERGEFORMAT </w:instrText>
      </w:r>
      <w:r w:rsidR="00893D6E" w:rsidRPr="001C63BA">
        <w:rPr>
          <w:b/>
        </w:rPr>
        <w:fldChar w:fldCharType="separate"/>
      </w:r>
      <w:r w:rsidR="00893D6E" w:rsidRPr="001C63BA">
        <w:rPr>
          <w:b/>
        </w:rPr>
        <w:t xml:space="preserve"> </w:t>
      </w:r>
      <w:r w:rsidR="00893D6E" w:rsidRPr="001C63BA">
        <w:rPr>
          <w:b/>
        </w:rPr>
        <w:fldChar w:fldCharType="end"/>
      </w:r>
    </w:p>
    <w:p w14:paraId="7E482D88" w14:textId="77777777" w:rsidR="00D714FC" w:rsidRPr="001C63BA" w:rsidRDefault="00D714FC" w:rsidP="00D714FC">
      <w:pPr>
        <w:tabs>
          <w:tab w:val="clear" w:pos="567"/>
        </w:tabs>
        <w:spacing w:line="240" w:lineRule="auto"/>
        <w:rPr>
          <w:noProof/>
          <w:szCs w:val="22"/>
        </w:rPr>
      </w:pPr>
    </w:p>
    <w:p w14:paraId="3207AC13" w14:textId="77777777" w:rsidR="00D714FC" w:rsidRPr="001C63BA" w:rsidRDefault="00D714FC" w:rsidP="00D714FC">
      <w:pPr>
        <w:tabs>
          <w:tab w:val="clear" w:pos="567"/>
          <w:tab w:val="left" w:pos="749"/>
        </w:tabs>
        <w:spacing w:line="240" w:lineRule="auto"/>
        <w:rPr>
          <w:noProof/>
          <w:szCs w:val="22"/>
        </w:rPr>
      </w:pPr>
    </w:p>
    <w:p w14:paraId="6B611D81" w14:textId="599D2D33"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VAULT_ND_70deea39-4752-4817-9666-b3e98b51fde6 \* MERGEFORMAT </w:instrText>
      </w:r>
      <w:r w:rsidR="00893D6E" w:rsidRPr="001C63BA">
        <w:rPr>
          <w:b/>
        </w:rPr>
        <w:fldChar w:fldCharType="separate"/>
      </w:r>
      <w:r w:rsidR="00893D6E" w:rsidRPr="001C63BA">
        <w:rPr>
          <w:b/>
        </w:rPr>
        <w:t xml:space="preserve"> </w:t>
      </w:r>
      <w:r w:rsidR="00893D6E" w:rsidRPr="001C63BA">
        <w:rPr>
          <w:b/>
        </w:rPr>
        <w:fldChar w:fldCharType="end"/>
      </w:r>
    </w:p>
    <w:p w14:paraId="07B5DE72" w14:textId="77777777" w:rsidR="00D714FC" w:rsidRPr="001C63BA" w:rsidRDefault="00D714FC" w:rsidP="00D714FC">
      <w:pPr>
        <w:tabs>
          <w:tab w:val="clear" w:pos="567"/>
        </w:tabs>
        <w:spacing w:line="240" w:lineRule="auto"/>
        <w:rPr>
          <w:i/>
          <w:noProof/>
          <w:szCs w:val="22"/>
        </w:rPr>
      </w:pPr>
    </w:p>
    <w:p w14:paraId="67236333" w14:textId="77777777" w:rsidR="00D714FC" w:rsidRPr="001C63BA" w:rsidRDefault="00D714FC" w:rsidP="00D714FC">
      <w:pPr>
        <w:tabs>
          <w:tab w:val="clear" w:pos="567"/>
        </w:tabs>
        <w:spacing w:line="240" w:lineRule="auto"/>
        <w:rPr>
          <w:noProof/>
          <w:szCs w:val="22"/>
        </w:rPr>
      </w:pPr>
      <w:r w:rsidRPr="001C63BA">
        <w:t>EXP</w:t>
      </w:r>
    </w:p>
    <w:p w14:paraId="53A186AD" w14:textId="77777777" w:rsidR="00D714FC" w:rsidRPr="001C63BA" w:rsidRDefault="00D714FC" w:rsidP="00D714FC">
      <w:pPr>
        <w:tabs>
          <w:tab w:val="clear" w:pos="567"/>
        </w:tabs>
        <w:spacing w:line="240" w:lineRule="auto"/>
        <w:rPr>
          <w:noProof/>
          <w:szCs w:val="22"/>
        </w:rPr>
      </w:pPr>
    </w:p>
    <w:p w14:paraId="76B86AF1" w14:textId="77777777" w:rsidR="00D714FC" w:rsidRPr="001C63BA" w:rsidRDefault="00D714FC" w:rsidP="00D714FC">
      <w:pPr>
        <w:tabs>
          <w:tab w:val="clear" w:pos="567"/>
        </w:tabs>
        <w:spacing w:line="240" w:lineRule="auto"/>
        <w:rPr>
          <w:noProof/>
          <w:szCs w:val="22"/>
        </w:rPr>
      </w:pPr>
    </w:p>
    <w:p w14:paraId="1BEBA66D" w14:textId="2A9F15AE"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VAULT_ND_4d004c07-a313-4577-b31e-c7ab7b519c5d \* MERGEFORMAT </w:instrText>
      </w:r>
      <w:r w:rsidR="00893D6E" w:rsidRPr="001C63BA">
        <w:rPr>
          <w:b/>
        </w:rPr>
        <w:fldChar w:fldCharType="separate"/>
      </w:r>
      <w:r w:rsidR="00893D6E" w:rsidRPr="001C63BA">
        <w:rPr>
          <w:b/>
        </w:rPr>
        <w:t xml:space="preserve"> </w:t>
      </w:r>
      <w:r w:rsidR="00893D6E" w:rsidRPr="001C63BA">
        <w:rPr>
          <w:b/>
        </w:rPr>
        <w:fldChar w:fldCharType="end"/>
      </w:r>
    </w:p>
    <w:p w14:paraId="3A5C5547" w14:textId="77777777" w:rsidR="00D714FC" w:rsidRPr="001C63BA" w:rsidRDefault="00D714FC" w:rsidP="00D714FC">
      <w:pPr>
        <w:tabs>
          <w:tab w:val="clear" w:pos="567"/>
        </w:tabs>
        <w:spacing w:line="240" w:lineRule="auto"/>
        <w:rPr>
          <w:i/>
          <w:noProof/>
          <w:szCs w:val="22"/>
        </w:rPr>
      </w:pPr>
    </w:p>
    <w:p w14:paraId="034048AF" w14:textId="77777777" w:rsidR="00D714FC" w:rsidRPr="001C63BA" w:rsidRDefault="00D714FC" w:rsidP="00D714FC">
      <w:pPr>
        <w:spacing w:line="240" w:lineRule="auto"/>
        <w:rPr>
          <w:szCs w:val="22"/>
        </w:rPr>
      </w:pPr>
      <w:r w:rsidRPr="001C63BA">
        <w:t>Shranjujte v hladilniku.</w:t>
      </w:r>
    </w:p>
    <w:p w14:paraId="5431046A"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7783421B" w14:textId="77777777" w:rsidR="00D714FC" w:rsidRPr="001C63BA" w:rsidRDefault="00D714FC" w:rsidP="00D714FC">
      <w:pPr>
        <w:spacing w:line="240" w:lineRule="auto"/>
        <w:rPr>
          <w:szCs w:val="22"/>
        </w:rPr>
      </w:pPr>
      <w:r w:rsidRPr="001C63BA">
        <w:t>Ne zamrzujte.</w:t>
      </w:r>
    </w:p>
    <w:p w14:paraId="018BF05C"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7090B849" w14:textId="77777777" w:rsidR="00D714FC" w:rsidRPr="001C63BA" w:rsidRDefault="00D714FC" w:rsidP="00D714FC">
      <w:pPr>
        <w:tabs>
          <w:tab w:val="clear" w:pos="567"/>
        </w:tabs>
        <w:spacing w:line="240" w:lineRule="auto"/>
        <w:ind w:left="567" w:hanging="567"/>
        <w:rPr>
          <w:noProof/>
          <w:szCs w:val="22"/>
        </w:rPr>
      </w:pPr>
    </w:p>
    <w:p w14:paraId="7AFAB191" w14:textId="77777777" w:rsidR="00D714FC" w:rsidRPr="001C63BA" w:rsidRDefault="00D714FC" w:rsidP="00D714FC">
      <w:pPr>
        <w:tabs>
          <w:tab w:val="clear" w:pos="567"/>
        </w:tabs>
        <w:spacing w:line="240" w:lineRule="auto"/>
        <w:ind w:left="567" w:hanging="567"/>
        <w:rPr>
          <w:noProof/>
          <w:szCs w:val="22"/>
        </w:rPr>
      </w:pPr>
    </w:p>
    <w:p w14:paraId="7E7B0660" w14:textId="224719E6"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VAULT_ND_71deb7a5-c599-4158-a45a-7bfd6a269b9c \* MERGEFORMAT </w:instrText>
      </w:r>
      <w:r w:rsidR="00893D6E" w:rsidRPr="001C63BA">
        <w:rPr>
          <w:b/>
        </w:rPr>
        <w:fldChar w:fldCharType="separate"/>
      </w:r>
      <w:r w:rsidR="00893D6E" w:rsidRPr="001C63BA">
        <w:rPr>
          <w:b/>
        </w:rPr>
        <w:t xml:space="preserve"> </w:t>
      </w:r>
      <w:r w:rsidR="00893D6E" w:rsidRPr="001C63BA">
        <w:rPr>
          <w:b/>
        </w:rPr>
        <w:fldChar w:fldCharType="end"/>
      </w:r>
    </w:p>
    <w:p w14:paraId="50B09712" w14:textId="77777777" w:rsidR="00D714FC" w:rsidRPr="001C63BA" w:rsidRDefault="00D714FC" w:rsidP="00D714FC">
      <w:pPr>
        <w:tabs>
          <w:tab w:val="clear" w:pos="567"/>
        </w:tabs>
        <w:spacing w:line="240" w:lineRule="auto"/>
        <w:rPr>
          <w:i/>
          <w:noProof/>
          <w:szCs w:val="22"/>
        </w:rPr>
      </w:pPr>
    </w:p>
    <w:p w14:paraId="21A073AB" w14:textId="77777777" w:rsidR="00D714FC" w:rsidRPr="001C63BA" w:rsidRDefault="00D714FC" w:rsidP="00D714FC">
      <w:pPr>
        <w:tabs>
          <w:tab w:val="clear" w:pos="567"/>
        </w:tabs>
        <w:spacing w:line="240" w:lineRule="auto"/>
        <w:rPr>
          <w:noProof/>
          <w:szCs w:val="22"/>
        </w:rPr>
      </w:pPr>
    </w:p>
    <w:p w14:paraId="238230B4" w14:textId="62F01BE1"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VAULT_ND_e6565b7e-dbd2-4a35-89bb-1fd87bca5116 \* MERGEFORMAT </w:instrText>
      </w:r>
      <w:r w:rsidR="00893D6E" w:rsidRPr="001C63BA">
        <w:rPr>
          <w:b/>
        </w:rPr>
        <w:fldChar w:fldCharType="separate"/>
      </w:r>
      <w:r w:rsidR="00893D6E" w:rsidRPr="001C63BA">
        <w:rPr>
          <w:b/>
        </w:rPr>
        <w:t xml:space="preserve"> </w:t>
      </w:r>
      <w:r w:rsidR="00893D6E" w:rsidRPr="001C63BA">
        <w:rPr>
          <w:b/>
        </w:rPr>
        <w:fldChar w:fldCharType="end"/>
      </w:r>
    </w:p>
    <w:p w14:paraId="54932B1A" w14:textId="77777777" w:rsidR="00D714FC" w:rsidRPr="001C63BA" w:rsidRDefault="00D714FC" w:rsidP="00D714FC">
      <w:pPr>
        <w:tabs>
          <w:tab w:val="clear" w:pos="567"/>
        </w:tabs>
        <w:spacing w:line="240" w:lineRule="auto"/>
        <w:rPr>
          <w:i/>
          <w:noProof/>
          <w:szCs w:val="22"/>
        </w:rPr>
      </w:pPr>
    </w:p>
    <w:p w14:paraId="2CE969C0"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118AB468" w14:textId="5AEF1B5E"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1137C277" w14:textId="77777777" w:rsidR="00D714FC" w:rsidRPr="001C63BA" w:rsidRDefault="00D714FC" w:rsidP="00D714FC">
      <w:pPr>
        <w:tabs>
          <w:tab w:val="clear" w:pos="567"/>
        </w:tabs>
        <w:spacing w:line="240" w:lineRule="auto"/>
        <w:rPr>
          <w:noProof/>
          <w:szCs w:val="22"/>
        </w:rPr>
      </w:pPr>
      <w:r w:rsidRPr="001C63BA">
        <w:t>Nizozemska</w:t>
      </w:r>
    </w:p>
    <w:p w14:paraId="232C0A0D" w14:textId="77777777" w:rsidR="00D714FC" w:rsidRPr="001C63BA" w:rsidRDefault="00D714FC" w:rsidP="00D714FC">
      <w:pPr>
        <w:tabs>
          <w:tab w:val="clear" w:pos="567"/>
        </w:tabs>
        <w:spacing w:line="240" w:lineRule="auto"/>
        <w:rPr>
          <w:noProof/>
          <w:szCs w:val="22"/>
        </w:rPr>
      </w:pPr>
    </w:p>
    <w:p w14:paraId="6B8A5EC0" w14:textId="77777777" w:rsidR="00D714FC" w:rsidRPr="001C63BA" w:rsidRDefault="00D714FC" w:rsidP="00D714FC">
      <w:pPr>
        <w:tabs>
          <w:tab w:val="clear" w:pos="567"/>
        </w:tabs>
        <w:spacing w:line="240" w:lineRule="auto"/>
        <w:rPr>
          <w:noProof/>
          <w:szCs w:val="22"/>
        </w:rPr>
      </w:pPr>
    </w:p>
    <w:p w14:paraId="3661D746" w14:textId="1583969C"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VAULT_ND_b88993bd-25fd-48e9-8dd8-734a7a3268ad \* MERGEFORMAT </w:instrText>
      </w:r>
      <w:r w:rsidR="00893D6E" w:rsidRPr="001C63BA">
        <w:rPr>
          <w:b/>
        </w:rPr>
        <w:fldChar w:fldCharType="separate"/>
      </w:r>
      <w:r w:rsidR="00893D6E" w:rsidRPr="001C63BA">
        <w:rPr>
          <w:b/>
        </w:rPr>
        <w:t xml:space="preserve"> </w:t>
      </w:r>
      <w:r w:rsidR="00893D6E" w:rsidRPr="001C63BA">
        <w:rPr>
          <w:b/>
        </w:rPr>
        <w:fldChar w:fldCharType="end"/>
      </w:r>
    </w:p>
    <w:p w14:paraId="628C6514" w14:textId="77777777" w:rsidR="00D714FC" w:rsidRPr="001C63BA" w:rsidRDefault="00D714FC" w:rsidP="00D714FC">
      <w:pPr>
        <w:tabs>
          <w:tab w:val="clear" w:pos="567"/>
        </w:tabs>
        <w:spacing w:line="240" w:lineRule="auto"/>
        <w:rPr>
          <w:noProof/>
          <w:szCs w:val="22"/>
        </w:rPr>
      </w:pPr>
    </w:p>
    <w:p w14:paraId="3F0EA980" w14:textId="24E1665C" w:rsidR="00D714FC" w:rsidRPr="001C63BA" w:rsidRDefault="00C07A2E" w:rsidP="00D714FC">
      <w:pPr>
        <w:tabs>
          <w:tab w:val="clear" w:pos="567"/>
        </w:tabs>
        <w:spacing w:line="240" w:lineRule="auto"/>
        <w:outlineLvl w:val="0"/>
        <w:rPr>
          <w:szCs w:val="22"/>
          <w:highlight w:val="lightGray"/>
        </w:rPr>
      </w:pPr>
      <w:r w:rsidRPr="001C63BA">
        <w:t>EU/1/22/1685</w:t>
      </w:r>
      <w:r w:rsidR="00D714FC" w:rsidRPr="001C63BA">
        <w:t xml:space="preserve">/004 </w:t>
      </w:r>
      <w:r w:rsidR="00D714FC" w:rsidRPr="001C63BA">
        <w:rPr>
          <w:highlight w:val="lightGray"/>
        </w:rPr>
        <w:t>2 napolnjena injekcijska peresnika</w:t>
      </w:r>
      <w:r w:rsidR="00893D6E" w:rsidRPr="001C63BA">
        <w:rPr>
          <w:highlight w:val="lightGray"/>
        </w:rPr>
        <w:fldChar w:fldCharType="begin"/>
      </w:r>
      <w:r w:rsidR="00893D6E" w:rsidRPr="001C63BA">
        <w:rPr>
          <w:highlight w:val="lightGray"/>
        </w:rPr>
        <w:instrText xml:space="preserve"> DOCVARIABLE vault_nd_2b1c12fa-9885-4eab-9517-d49cc3dca0de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3089694B" w14:textId="65ECCFD2" w:rsidR="00D714FC" w:rsidRPr="001C63BA" w:rsidRDefault="00C07A2E" w:rsidP="00D714FC">
      <w:pPr>
        <w:tabs>
          <w:tab w:val="clear" w:pos="567"/>
        </w:tabs>
        <w:spacing w:line="240" w:lineRule="auto"/>
        <w:outlineLvl w:val="0"/>
        <w:rPr>
          <w:noProof/>
          <w:szCs w:val="22"/>
        </w:rPr>
      </w:pPr>
      <w:r w:rsidRPr="001C63BA">
        <w:rPr>
          <w:highlight w:val="lightGray"/>
        </w:rPr>
        <w:t>EU/1/22/1685</w:t>
      </w:r>
      <w:r w:rsidR="00D714FC" w:rsidRPr="001C63BA">
        <w:rPr>
          <w:highlight w:val="lightGray"/>
        </w:rPr>
        <w:t>/005 4 napolnjeni injekcijski peresniki</w:t>
      </w:r>
      <w:r w:rsidR="00893D6E" w:rsidRPr="001C63BA">
        <w:rPr>
          <w:highlight w:val="lightGray"/>
        </w:rPr>
        <w:fldChar w:fldCharType="begin"/>
      </w:r>
      <w:r w:rsidR="00893D6E" w:rsidRPr="001C63BA">
        <w:rPr>
          <w:highlight w:val="lightGray"/>
        </w:rPr>
        <w:instrText xml:space="preserve"> DOCVARIABLE vault_nd_4b45c07e-c975-46f0-906e-3a7ca81db8d8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22993B43" w14:textId="77777777" w:rsidR="00D714FC" w:rsidRPr="001C63BA" w:rsidRDefault="00D714FC" w:rsidP="00D714FC">
      <w:pPr>
        <w:tabs>
          <w:tab w:val="clear" w:pos="567"/>
        </w:tabs>
        <w:spacing w:line="240" w:lineRule="auto"/>
        <w:outlineLvl w:val="0"/>
        <w:rPr>
          <w:noProof/>
          <w:szCs w:val="22"/>
        </w:rPr>
      </w:pPr>
    </w:p>
    <w:p w14:paraId="6B834B16" w14:textId="77777777" w:rsidR="00D714FC" w:rsidRPr="001C63BA" w:rsidRDefault="00D714FC" w:rsidP="00D714FC">
      <w:pPr>
        <w:tabs>
          <w:tab w:val="clear" w:pos="567"/>
        </w:tabs>
        <w:spacing w:line="240" w:lineRule="auto"/>
        <w:rPr>
          <w:noProof/>
          <w:szCs w:val="22"/>
        </w:rPr>
      </w:pPr>
    </w:p>
    <w:p w14:paraId="26E46B5A" w14:textId="06E9B595"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VAULT_ND_fab60032-a393-40f0-8805-1ec1d14123be \* MERGEFORMAT </w:instrText>
      </w:r>
      <w:r w:rsidR="00893D6E" w:rsidRPr="001C63BA">
        <w:rPr>
          <w:b/>
        </w:rPr>
        <w:fldChar w:fldCharType="separate"/>
      </w:r>
      <w:r w:rsidR="00893D6E" w:rsidRPr="001C63BA">
        <w:rPr>
          <w:b/>
        </w:rPr>
        <w:t xml:space="preserve"> </w:t>
      </w:r>
      <w:r w:rsidR="00893D6E" w:rsidRPr="001C63BA">
        <w:rPr>
          <w:b/>
        </w:rPr>
        <w:fldChar w:fldCharType="end"/>
      </w:r>
    </w:p>
    <w:p w14:paraId="23F725F4" w14:textId="77777777" w:rsidR="00D714FC" w:rsidRPr="001C63BA" w:rsidRDefault="00D714FC" w:rsidP="00D714FC">
      <w:pPr>
        <w:tabs>
          <w:tab w:val="clear" w:pos="567"/>
        </w:tabs>
        <w:spacing w:line="240" w:lineRule="auto"/>
        <w:rPr>
          <w:noProof/>
          <w:szCs w:val="22"/>
        </w:rPr>
      </w:pPr>
    </w:p>
    <w:p w14:paraId="5B77B557" w14:textId="77777777" w:rsidR="00D714FC" w:rsidRPr="001C63BA" w:rsidRDefault="00D714FC" w:rsidP="00D714FC">
      <w:pPr>
        <w:tabs>
          <w:tab w:val="clear" w:pos="567"/>
        </w:tabs>
        <w:spacing w:line="240" w:lineRule="auto"/>
        <w:rPr>
          <w:noProof/>
          <w:szCs w:val="22"/>
        </w:rPr>
      </w:pPr>
      <w:r w:rsidRPr="001C63BA">
        <w:t>Lot</w:t>
      </w:r>
    </w:p>
    <w:p w14:paraId="1A74B12F" w14:textId="77777777" w:rsidR="00D714FC" w:rsidRPr="001C63BA" w:rsidRDefault="00D714FC" w:rsidP="00D714FC">
      <w:pPr>
        <w:tabs>
          <w:tab w:val="clear" w:pos="567"/>
        </w:tabs>
        <w:spacing w:line="240" w:lineRule="auto"/>
        <w:rPr>
          <w:noProof/>
          <w:szCs w:val="22"/>
        </w:rPr>
      </w:pPr>
    </w:p>
    <w:p w14:paraId="09BE251B" w14:textId="77777777" w:rsidR="00D714FC" w:rsidRPr="001C63BA" w:rsidRDefault="00D714FC" w:rsidP="00D714FC">
      <w:pPr>
        <w:tabs>
          <w:tab w:val="clear" w:pos="567"/>
        </w:tabs>
        <w:spacing w:line="240" w:lineRule="auto"/>
        <w:rPr>
          <w:noProof/>
          <w:szCs w:val="22"/>
        </w:rPr>
      </w:pPr>
    </w:p>
    <w:p w14:paraId="5EA225CB" w14:textId="38C0E87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VAULT_ND_f820de12-cc96-42f1-ae51-abfd763eb786 \* MERGEFORMAT </w:instrText>
      </w:r>
      <w:r w:rsidR="00893D6E" w:rsidRPr="001C63BA">
        <w:rPr>
          <w:b/>
        </w:rPr>
        <w:fldChar w:fldCharType="separate"/>
      </w:r>
      <w:r w:rsidR="00893D6E" w:rsidRPr="001C63BA">
        <w:rPr>
          <w:b/>
        </w:rPr>
        <w:t xml:space="preserve"> </w:t>
      </w:r>
      <w:r w:rsidR="00893D6E" w:rsidRPr="001C63BA">
        <w:rPr>
          <w:b/>
        </w:rPr>
        <w:fldChar w:fldCharType="end"/>
      </w:r>
    </w:p>
    <w:p w14:paraId="0D90C44D" w14:textId="77777777" w:rsidR="00D714FC" w:rsidRPr="001C63BA" w:rsidRDefault="00D714FC" w:rsidP="00D714FC">
      <w:pPr>
        <w:suppressLineNumbers/>
        <w:spacing w:line="240" w:lineRule="auto"/>
        <w:rPr>
          <w:noProof/>
          <w:szCs w:val="22"/>
        </w:rPr>
      </w:pPr>
    </w:p>
    <w:p w14:paraId="05C77280" w14:textId="77777777" w:rsidR="00D714FC" w:rsidRPr="001C63BA" w:rsidRDefault="00D714FC" w:rsidP="00D714FC">
      <w:pPr>
        <w:tabs>
          <w:tab w:val="clear" w:pos="567"/>
        </w:tabs>
        <w:spacing w:line="240" w:lineRule="auto"/>
        <w:rPr>
          <w:noProof/>
          <w:szCs w:val="22"/>
        </w:rPr>
      </w:pPr>
    </w:p>
    <w:p w14:paraId="4F8058A3" w14:textId="6DD3B996"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VAULT_ND_986893cb-6ac9-4d11-bd71-36445eddee2a \* MERGEFORMAT </w:instrText>
      </w:r>
      <w:r w:rsidR="00893D6E" w:rsidRPr="001C63BA">
        <w:rPr>
          <w:b/>
        </w:rPr>
        <w:fldChar w:fldCharType="separate"/>
      </w:r>
      <w:r w:rsidR="00893D6E" w:rsidRPr="001C63BA">
        <w:rPr>
          <w:b/>
        </w:rPr>
        <w:t xml:space="preserve"> </w:t>
      </w:r>
      <w:r w:rsidR="00893D6E" w:rsidRPr="001C63BA">
        <w:rPr>
          <w:b/>
        </w:rPr>
        <w:fldChar w:fldCharType="end"/>
      </w:r>
    </w:p>
    <w:p w14:paraId="09D551A4" w14:textId="77777777" w:rsidR="00D714FC" w:rsidRPr="001C63BA" w:rsidRDefault="00D714FC" w:rsidP="00D714FC">
      <w:pPr>
        <w:tabs>
          <w:tab w:val="clear" w:pos="567"/>
        </w:tabs>
        <w:spacing w:line="240" w:lineRule="auto"/>
        <w:rPr>
          <w:noProof/>
          <w:szCs w:val="22"/>
        </w:rPr>
      </w:pPr>
    </w:p>
    <w:p w14:paraId="57A9ADAF" w14:textId="77777777" w:rsidR="00D714FC" w:rsidRPr="001C63BA" w:rsidRDefault="00D714FC" w:rsidP="00D714FC">
      <w:pPr>
        <w:tabs>
          <w:tab w:val="clear" w:pos="567"/>
        </w:tabs>
        <w:spacing w:line="240" w:lineRule="auto"/>
        <w:rPr>
          <w:i/>
          <w:noProof/>
          <w:szCs w:val="22"/>
        </w:rPr>
      </w:pPr>
    </w:p>
    <w:p w14:paraId="2378F9C1"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73121928" w14:textId="77777777" w:rsidR="00D714FC" w:rsidRPr="001C63BA" w:rsidRDefault="00D714FC" w:rsidP="00D714FC">
      <w:pPr>
        <w:tabs>
          <w:tab w:val="clear" w:pos="567"/>
        </w:tabs>
        <w:spacing w:line="240" w:lineRule="auto"/>
        <w:rPr>
          <w:noProof/>
          <w:szCs w:val="22"/>
        </w:rPr>
      </w:pPr>
    </w:p>
    <w:p w14:paraId="185C0EA4" w14:textId="797AD74C" w:rsidR="00D714FC" w:rsidRPr="001C63BA" w:rsidRDefault="00D714FC" w:rsidP="00D714FC">
      <w:pPr>
        <w:pStyle w:val="CommentText"/>
        <w:spacing w:line="240" w:lineRule="auto"/>
        <w:rPr>
          <w:sz w:val="22"/>
          <w:szCs w:val="22"/>
        </w:rPr>
      </w:pPr>
      <w:r w:rsidRPr="001C63BA">
        <w:rPr>
          <w:sz w:val="22"/>
        </w:rPr>
        <w:t>MOUNJARO 5 mg</w:t>
      </w:r>
    </w:p>
    <w:p w14:paraId="1EAA6DD7" w14:textId="77777777" w:rsidR="00D714FC" w:rsidRPr="001C63BA" w:rsidRDefault="00D714FC" w:rsidP="00D714FC">
      <w:pPr>
        <w:tabs>
          <w:tab w:val="clear" w:pos="567"/>
        </w:tabs>
        <w:spacing w:line="240" w:lineRule="auto"/>
        <w:rPr>
          <w:szCs w:val="22"/>
        </w:rPr>
      </w:pPr>
    </w:p>
    <w:p w14:paraId="0B4496CB" w14:textId="77777777" w:rsidR="00D714FC" w:rsidRPr="001C63BA" w:rsidRDefault="00D714FC" w:rsidP="00D714FC">
      <w:pPr>
        <w:spacing w:line="240" w:lineRule="auto"/>
        <w:rPr>
          <w:noProof/>
          <w:szCs w:val="22"/>
          <w:shd w:val="clear" w:color="auto" w:fill="CCCCCC"/>
        </w:rPr>
      </w:pPr>
    </w:p>
    <w:p w14:paraId="61599A5F"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45842A4B" w14:textId="77777777" w:rsidR="00D714FC" w:rsidRPr="001C63BA" w:rsidRDefault="00D714FC" w:rsidP="00D714FC">
      <w:pPr>
        <w:tabs>
          <w:tab w:val="clear" w:pos="567"/>
        </w:tabs>
        <w:spacing w:line="240" w:lineRule="auto"/>
        <w:rPr>
          <w:noProof/>
          <w:szCs w:val="22"/>
        </w:rPr>
      </w:pPr>
    </w:p>
    <w:p w14:paraId="7A575BC8"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0468EE03" w14:textId="77777777" w:rsidR="00D714FC" w:rsidRPr="001C63BA" w:rsidRDefault="00D714FC" w:rsidP="00D714FC">
      <w:pPr>
        <w:tabs>
          <w:tab w:val="clear" w:pos="567"/>
        </w:tabs>
        <w:spacing w:line="240" w:lineRule="auto"/>
        <w:rPr>
          <w:noProof/>
          <w:szCs w:val="22"/>
        </w:rPr>
      </w:pPr>
    </w:p>
    <w:p w14:paraId="487FA15C" w14:textId="77777777" w:rsidR="00D714FC" w:rsidRPr="001C63BA" w:rsidRDefault="00D714FC" w:rsidP="00D714FC">
      <w:pPr>
        <w:tabs>
          <w:tab w:val="clear" w:pos="567"/>
        </w:tabs>
        <w:spacing w:line="240" w:lineRule="auto"/>
        <w:rPr>
          <w:noProof/>
          <w:szCs w:val="22"/>
        </w:rPr>
      </w:pPr>
    </w:p>
    <w:p w14:paraId="635E3012"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2F6700BA" w14:textId="77777777" w:rsidR="00D714FC" w:rsidRPr="001C63BA" w:rsidRDefault="00D714FC" w:rsidP="00D714FC">
      <w:pPr>
        <w:tabs>
          <w:tab w:val="clear" w:pos="567"/>
        </w:tabs>
        <w:spacing w:line="240" w:lineRule="auto"/>
        <w:rPr>
          <w:noProof/>
          <w:szCs w:val="22"/>
        </w:rPr>
      </w:pPr>
    </w:p>
    <w:p w14:paraId="1D939F69" w14:textId="77777777" w:rsidR="00D714FC" w:rsidRPr="001C63BA" w:rsidRDefault="00D714FC" w:rsidP="00D714FC">
      <w:pPr>
        <w:spacing w:line="240" w:lineRule="auto"/>
        <w:rPr>
          <w:szCs w:val="22"/>
        </w:rPr>
      </w:pPr>
      <w:r w:rsidRPr="001C63BA">
        <w:t>PC</w:t>
      </w:r>
    </w:p>
    <w:p w14:paraId="43574FB1" w14:textId="77777777" w:rsidR="00D714FC" w:rsidRPr="001C63BA" w:rsidRDefault="00D714FC" w:rsidP="00D714FC">
      <w:pPr>
        <w:spacing w:line="240" w:lineRule="auto"/>
        <w:rPr>
          <w:szCs w:val="22"/>
        </w:rPr>
      </w:pPr>
      <w:r w:rsidRPr="001C63BA">
        <w:t>SN</w:t>
      </w:r>
    </w:p>
    <w:p w14:paraId="07991D42" w14:textId="77777777" w:rsidR="00D714FC" w:rsidRPr="001C63BA" w:rsidRDefault="00D714FC" w:rsidP="00D714FC">
      <w:pPr>
        <w:pStyle w:val="CommentText"/>
        <w:spacing w:line="240" w:lineRule="auto"/>
        <w:rPr>
          <w:sz w:val="22"/>
          <w:szCs w:val="22"/>
        </w:rPr>
      </w:pPr>
      <w:r w:rsidRPr="001C63BA">
        <w:rPr>
          <w:sz w:val="22"/>
        </w:rPr>
        <w:t>NN</w:t>
      </w:r>
    </w:p>
    <w:p w14:paraId="18042C4B"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7323FF60"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051FDFA" w14:textId="3F24C7F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(z modrim okencem) – </w:t>
      </w:r>
      <w:r w:rsidR="007909ED" w:rsidRPr="001C63BA">
        <w:rPr>
          <w:b/>
        </w:rPr>
        <w:t xml:space="preserve">skupno </w:t>
      </w:r>
      <w:r w:rsidRPr="001C63BA">
        <w:rPr>
          <w:b/>
        </w:rPr>
        <w:t>pakiranje – NAPOLNJEN INJEKCIJSKI PERESNIK</w:t>
      </w:r>
      <w:r w:rsidR="007C3146" w:rsidRPr="001C63BA">
        <w:rPr>
          <w:b/>
        </w:rPr>
        <w:t xml:space="preserve">, </w:t>
      </w:r>
      <w:r w:rsidR="00582AB0" w:rsidRPr="001C63BA">
        <w:rPr>
          <w:b/>
        </w:rPr>
        <w:t>ENKRATNI ODMEREK</w:t>
      </w:r>
    </w:p>
    <w:p w14:paraId="24894593" w14:textId="77777777" w:rsidR="00D714FC" w:rsidRPr="001C63BA" w:rsidRDefault="00D714FC" w:rsidP="00D714FC">
      <w:pPr>
        <w:tabs>
          <w:tab w:val="clear" w:pos="567"/>
        </w:tabs>
        <w:spacing w:line="240" w:lineRule="auto"/>
        <w:rPr>
          <w:noProof/>
          <w:szCs w:val="22"/>
        </w:rPr>
      </w:pPr>
    </w:p>
    <w:p w14:paraId="413EE581" w14:textId="77777777" w:rsidR="00D714FC" w:rsidRPr="001C63BA" w:rsidRDefault="00D714FC" w:rsidP="00D714FC">
      <w:pPr>
        <w:tabs>
          <w:tab w:val="clear" w:pos="567"/>
        </w:tabs>
        <w:spacing w:line="240" w:lineRule="auto"/>
        <w:rPr>
          <w:noProof/>
          <w:szCs w:val="22"/>
        </w:rPr>
      </w:pPr>
    </w:p>
    <w:p w14:paraId="24F75C2F" w14:textId="1AF43023"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VAULT_ND_cc675022-cd3b-4563-bab0-4676e7a74822 \* MERGEFORMAT </w:instrText>
      </w:r>
      <w:r w:rsidR="00893D6E" w:rsidRPr="001C63BA">
        <w:rPr>
          <w:b/>
        </w:rPr>
        <w:fldChar w:fldCharType="separate"/>
      </w:r>
      <w:r w:rsidR="00893D6E" w:rsidRPr="001C63BA">
        <w:rPr>
          <w:b/>
        </w:rPr>
        <w:t xml:space="preserve"> </w:t>
      </w:r>
      <w:r w:rsidR="00893D6E" w:rsidRPr="001C63BA">
        <w:rPr>
          <w:b/>
        </w:rPr>
        <w:fldChar w:fldCharType="end"/>
      </w:r>
    </w:p>
    <w:p w14:paraId="40983424" w14:textId="77777777" w:rsidR="00D714FC" w:rsidRPr="001C63BA" w:rsidRDefault="00D714FC" w:rsidP="00D714FC">
      <w:pPr>
        <w:tabs>
          <w:tab w:val="clear" w:pos="567"/>
        </w:tabs>
        <w:spacing w:line="240" w:lineRule="auto"/>
        <w:rPr>
          <w:noProof/>
          <w:szCs w:val="22"/>
        </w:rPr>
      </w:pPr>
    </w:p>
    <w:p w14:paraId="2A152458" w14:textId="0D6EDD4F" w:rsidR="00D714FC" w:rsidRPr="001C63BA" w:rsidRDefault="00D714FC" w:rsidP="00D714FC">
      <w:pPr>
        <w:tabs>
          <w:tab w:val="clear" w:pos="567"/>
        </w:tabs>
        <w:spacing w:line="240" w:lineRule="auto"/>
        <w:rPr>
          <w:noProof/>
          <w:szCs w:val="22"/>
        </w:rPr>
      </w:pPr>
      <w:r w:rsidRPr="001C63BA">
        <w:t>Mounjaro 5 mg raztopina za injiciranje v napolnjenem injekcijskem peresniku</w:t>
      </w:r>
    </w:p>
    <w:p w14:paraId="08200097" w14:textId="77777777" w:rsidR="00D714FC" w:rsidRPr="001C63BA" w:rsidRDefault="00D714FC" w:rsidP="00D714FC">
      <w:pPr>
        <w:tabs>
          <w:tab w:val="clear" w:pos="567"/>
        </w:tabs>
        <w:spacing w:line="240" w:lineRule="auto"/>
        <w:rPr>
          <w:noProof/>
          <w:szCs w:val="22"/>
        </w:rPr>
      </w:pPr>
    </w:p>
    <w:p w14:paraId="4EC3524F" w14:textId="77777777" w:rsidR="00D714FC" w:rsidRPr="001C63BA" w:rsidRDefault="00D714FC" w:rsidP="00D714FC">
      <w:pPr>
        <w:tabs>
          <w:tab w:val="clear" w:pos="567"/>
        </w:tabs>
        <w:spacing w:line="240" w:lineRule="auto"/>
        <w:rPr>
          <w:noProof/>
          <w:szCs w:val="22"/>
        </w:rPr>
      </w:pPr>
      <w:r w:rsidRPr="001C63BA">
        <w:t>tirzepatid</w:t>
      </w:r>
    </w:p>
    <w:p w14:paraId="3639760B" w14:textId="77777777" w:rsidR="00D714FC" w:rsidRPr="001C63BA" w:rsidRDefault="00D714FC" w:rsidP="00D714FC">
      <w:pPr>
        <w:tabs>
          <w:tab w:val="clear" w:pos="567"/>
        </w:tabs>
        <w:spacing w:line="240" w:lineRule="auto"/>
        <w:rPr>
          <w:noProof/>
          <w:szCs w:val="22"/>
        </w:rPr>
      </w:pPr>
    </w:p>
    <w:p w14:paraId="55725990" w14:textId="77777777" w:rsidR="00D714FC" w:rsidRPr="001C63BA" w:rsidRDefault="00D714FC" w:rsidP="00D714FC">
      <w:pPr>
        <w:tabs>
          <w:tab w:val="clear" w:pos="567"/>
        </w:tabs>
        <w:spacing w:line="240" w:lineRule="auto"/>
        <w:rPr>
          <w:noProof/>
          <w:szCs w:val="22"/>
        </w:rPr>
      </w:pPr>
    </w:p>
    <w:p w14:paraId="1EE2D3CA" w14:textId="629B9B9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VAULT_ND_65986fe8-dedf-4f40-bd37-a4e617bc6142 \* MERGEFORMAT </w:instrText>
      </w:r>
      <w:r w:rsidR="00893D6E" w:rsidRPr="001C63BA">
        <w:rPr>
          <w:b/>
        </w:rPr>
        <w:fldChar w:fldCharType="separate"/>
      </w:r>
      <w:r w:rsidR="00893D6E" w:rsidRPr="001C63BA">
        <w:rPr>
          <w:b/>
        </w:rPr>
        <w:t xml:space="preserve"> </w:t>
      </w:r>
      <w:r w:rsidR="00893D6E" w:rsidRPr="001C63BA">
        <w:rPr>
          <w:b/>
        </w:rPr>
        <w:fldChar w:fldCharType="end"/>
      </w:r>
    </w:p>
    <w:p w14:paraId="7EE3A420" w14:textId="77777777" w:rsidR="00D714FC" w:rsidRPr="001C63BA" w:rsidRDefault="00D714FC" w:rsidP="00D714FC">
      <w:pPr>
        <w:tabs>
          <w:tab w:val="clear" w:pos="567"/>
        </w:tabs>
        <w:spacing w:line="240" w:lineRule="auto"/>
        <w:rPr>
          <w:noProof/>
          <w:szCs w:val="22"/>
        </w:rPr>
      </w:pPr>
    </w:p>
    <w:p w14:paraId="7E1C6538" w14:textId="39972A88" w:rsidR="00D714FC" w:rsidRPr="001C63BA" w:rsidRDefault="00D714FC" w:rsidP="00D714FC">
      <w:pPr>
        <w:tabs>
          <w:tab w:val="clear" w:pos="567"/>
        </w:tabs>
        <w:spacing w:line="240" w:lineRule="auto"/>
        <w:rPr>
          <w:noProof/>
          <w:szCs w:val="22"/>
        </w:rPr>
      </w:pPr>
      <w:r w:rsidRPr="001C63BA">
        <w:t>En napolnjen injekcijski peresnik vsebuje 5 mg tirzepatida v 0,5 ml raztopine</w:t>
      </w:r>
      <w:r w:rsidR="00582AB0" w:rsidRPr="001C63BA">
        <w:t xml:space="preserve"> (10 mg/ml)</w:t>
      </w:r>
      <w:r w:rsidRPr="001C63BA">
        <w:t>.</w:t>
      </w:r>
    </w:p>
    <w:p w14:paraId="22641074" w14:textId="77777777" w:rsidR="00D714FC" w:rsidRPr="001C63BA" w:rsidRDefault="00D714FC" w:rsidP="00D714FC">
      <w:pPr>
        <w:tabs>
          <w:tab w:val="clear" w:pos="567"/>
        </w:tabs>
        <w:spacing w:line="240" w:lineRule="auto"/>
        <w:rPr>
          <w:noProof/>
          <w:szCs w:val="22"/>
        </w:rPr>
      </w:pPr>
    </w:p>
    <w:p w14:paraId="73D7F666" w14:textId="77777777" w:rsidR="00D714FC" w:rsidRPr="001C63BA" w:rsidRDefault="00D714FC" w:rsidP="00D714FC">
      <w:pPr>
        <w:tabs>
          <w:tab w:val="clear" w:pos="567"/>
        </w:tabs>
        <w:spacing w:line="240" w:lineRule="auto"/>
        <w:rPr>
          <w:noProof/>
          <w:szCs w:val="22"/>
        </w:rPr>
      </w:pPr>
    </w:p>
    <w:p w14:paraId="3F14931A" w14:textId="0343E108"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VAULT_ND_2a20a7e6-6122-4e86-abf6-9e575230e835 \* MERGEFORMAT </w:instrText>
      </w:r>
      <w:r w:rsidR="00893D6E" w:rsidRPr="001C63BA">
        <w:rPr>
          <w:b/>
        </w:rPr>
        <w:fldChar w:fldCharType="separate"/>
      </w:r>
      <w:r w:rsidR="00893D6E" w:rsidRPr="001C63BA">
        <w:rPr>
          <w:b/>
        </w:rPr>
        <w:t xml:space="preserve"> </w:t>
      </w:r>
      <w:r w:rsidR="00893D6E" w:rsidRPr="001C63BA">
        <w:rPr>
          <w:b/>
        </w:rPr>
        <w:fldChar w:fldCharType="end"/>
      </w:r>
    </w:p>
    <w:p w14:paraId="135C2397" w14:textId="77777777" w:rsidR="00D714FC" w:rsidRPr="001C63BA" w:rsidRDefault="00D714FC" w:rsidP="00D714FC">
      <w:pPr>
        <w:tabs>
          <w:tab w:val="clear" w:pos="567"/>
        </w:tabs>
        <w:spacing w:line="240" w:lineRule="auto"/>
        <w:rPr>
          <w:i/>
          <w:noProof/>
          <w:szCs w:val="22"/>
        </w:rPr>
      </w:pPr>
    </w:p>
    <w:p w14:paraId="50CE14D9" w14:textId="224C71C1"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r w:rsidR="00E021FD" w:rsidRPr="001C63BA">
        <w:rPr>
          <w:highlight w:val="lightGray"/>
        </w:rPr>
        <w:t>.</w:t>
      </w:r>
    </w:p>
    <w:p w14:paraId="0D029D21" w14:textId="77777777" w:rsidR="00D714FC" w:rsidRPr="001C63BA" w:rsidRDefault="00D714FC" w:rsidP="00D714FC">
      <w:pPr>
        <w:tabs>
          <w:tab w:val="clear" w:pos="567"/>
        </w:tabs>
        <w:spacing w:line="240" w:lineRule="auto"/>
        <w:rPr>
          <w:noProof/>
          <w:szCs w:val="22"/>
        </w:rPr>
      </w:pPr>
    </w:p>
    <w:p w14:paraId="3852BBBA" w14:textId="77777777" w:rsidR="00D714FC" w:rsidRPr="001C63BA" w:rsidRDefault="00D714FC" w:rsidP="00D714FC">
      <w:pPr>
        <w:tabs>
          <w:tab w:val="clear" w:pos="567"/>
        </w:tabs>
        <w:spacing w:line="240" w:lineRule="auto"/>
        <w:rPr>
          <w:noProof/>
          <w:szCs w:val="22"/>
        </w:rPr>
      </w:pPr>
    </w:p>
    <w:p w14:paraId="58F8A603" w14:textId="01DBD20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VAULT_ND_c96d3e3e-31ec-4034-9581-82b3910f2367 \* MERGEFORMAT </w:instrText>
      </w:r>
      <w:r w:rsidR="00893D6E" w:rsidRPr="001C63BA">
        <w:rPr>
          <w:b/>
        </w:rPr>
        <w:fldChar w:fldCharType="separate"/>
      </w:r>
      <w:r w:rsidR="00893D6E" w:rsidRPr="001C63BA">
        <w:rPr>
          <w:b/>
        </w:rPr>
        <w:t xml:space="preserve"> </w:t>
      </w:r>
      <w:r w:rsidR="00893D6E" w:rsidRPr="001C63BA">
        <w:rPr>
          <w:b/>
        </w:rPr>
        <w:fldChar w:fldCharType="end"/>
      </w:r>
    </w:p>
    <w:p w14:paraId="560599F4" w14:textId="77777777" w:rsidR="00D714FC" w:rsidRPr="001C63BA" w:rsidRDefault="00D714FC" w:rsidP="00D714FC">
      <w:pPr>
        <w:tabs>
          <w:tab w:val="clear" w:pos="567"/>
        </w:tabs>
        <w:spacing w:line="240" w:lineRule="auto"/>
        <w:rPr>
          <w:i/>
          <w:noProof/>
          <w:szCs w:val="22"/>
        </w:rPr>
      </w:pPr>
    </w:p>
    <w:p w14:paraId="2FF00FD1" w14:textId="77777777" w:rsidR="00D714FC" w:rsidRPr="001C63BA" w:rsidRDefault="00D714FC" w:rsidP="00D714FC">
      <w:pPr>
        <w:spacing w:line="240" w:lineRule="auto"/>
        <w:rPr>
          <w:noProof/>
          <w:szCs w:val="22"/>
        </w:rPr>
      </w:pPr>
      <w:r w:rsidRPr="001C63BA">
        <w:rPr>
          <w:highlight w:val="lightGray"/>
        </w:rPr>
        <w:t>raztopina za injiciranje</w:t>
      </w:r>
      <w:r w:rsidRPr="001C63BA">
        <w:t xml:space="preserve"> </w:t>
      </w:r>
    </w:p>
    <w:p w14:paraId="279B872A" w14:textId="77777777" w:rsidR="00D714FC" w:rsidRPr="001C63BA" w:rsidRDefault="00D714FC" w:rsidP="00D714FC">
      <w:pPr>
        <w:spacing w:line="240" w:lineRule="auto"/>
        <w:rPr>
          <w:noProof/>
          <w:szCs w:val="22"/>
        </w:rPr>
      </w:pPr>
    </w:p>
    <w:p w14:paraId="149D1F9E" w14:textId="124BFB8E" w:rsidR="00D714FC" w:rsidRPr="001C63BA" w:rsidRDefault="007909ED" w:rsidP="00D714FC">
      <w:pPr>
        <w:spacing w:line="240" w:lineRule="auto"/>
        <w:rPr>
          <w:noProof/>
          <w:szCs w:val="22"/>
        </w:rPr>
      </w:pPr>
      <w:r w:rsidRPr="001C63BA">
        <w:t xml:space="preserve">Skupno </w:t>
      </w:r>
      <w:r w:rsidR="00D714FC" w:rsidRPr="001C63BA">
        <w:t>pakiranje: 12 (3 pakiranja po 4) napolnjenih injekcijskih peresnikov.</w:t>
      </w:r>
    </w:p>
    <w:p w14:paraId="6AD29D34" w14:textId="77777777" w:rsidR="00D714FC" w:rsidRPr="001C63BA" w:rsidRDefault="00D714FC" w:rsidP="00D714FC">
      <w:pPr>
        <w:tabs>
          <w:tab w:val="clear" w:pos="567"/>
        </w:tabs>
        <w:spacing w:line="240" w:lineRule="auto"/>
        <w:rPr>
          <w:noProof/>
          <w:szCs w:val="22"/>
        </w:rPr>
      </w:pPr>
    </w:p>
    <w:p w14:paraId="2CE5C58F" w14:textId="77777777" w:rsidR="00D714FC" w:rsidRPr="001C63BA" w:rsidRDefault="00D714FC" w:rsidP="00D714FC">
      <w:pPr>
        <w:tabs>
          <w:tab w:val="clear" w:pos="567"/>
        </w:tabs>
        <w:spacing w:line="240" w:lineRule="auto"/>
        <w:rPr>
          <w:noProof/>
          <w:szCs w:val="22"/>
        </w:rPr>
      </w:pPr>
    </w:p>
    <w:p w14:paraId="05D8C78F" w14:textId="603AE4A0"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VAULT_ND_5bff88f9-ea76-4bff-b3d7-7b60d1e1e10c \* MERGEFORMAT </w:instrText>
      </w:r>
      <w:r w:rsidR="00893D6E" w:rsidRPr="001C63BA">
        <w:rPr>
          <w:b/>
        </w:rPr>
        <w:fldChar w:fldCharType="separate"/>
      </w:r>
      <w:r w:rsidR="00893D6E" w:rsidRPr="001C63BA">
        <w:rPr>
          <w:b/>
        </w:rPr>
        <w:t xml:space="preserve"> </w:t>
      </w:r>
      <w:r w:rsidR="00893D6E" w:rsidRPr="001C63BA">
        <w:rPr>
          <w:b/>
        </w:rPr>
        <w:fldChar w:fldCharType="end"/>
      </w:r>
    </w:p>
    <w:p w14:paraId="686C6CCC" w14:textId="77777777" w:rsidR="00D714FC" w:rsidRPr="001C63BA" w:rsidRDefault="00D714FC" w:rsidP="00D714FC">
      <w:pPr>
        <w:tabs>
          <w:tab w:val="clear" w:pos="567"/>
        </w:tabs>
        <w:spacing w:line="240" w:lineRule="auto"/>
        <w:rPr>
          <w:i/>
          <w:noProof/>
          <w:szCs w:val="22"/>
        </w:rPr>
      </w:pPr>
    </w:p>
    <w:p w14:paraId="2296C2A0"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0CB538EA" w14:textId="77777777" w:rsidR="00D714FC" w:rsidRPr="001C63BA" w:rsidRDefault="00D714FC" w:rsidP="00D714FC">
      <w:pPr>
        <w:tabs>
          <w:tab w:val="clear" w:pos="567"/>
        </w:tabs>
        <w:spacing w:line="240" w:lineRule="auto"/>
        <w:rPr>
          <w:noProof/>
          <w:szCs w:val="22"/>
        </w:rPr>
      </w:pPr>
      <w:r w:rsidRPr="001C63BA">
        <w:t xml:space="preserve">enkrat tedensko </w:t>
      </w:r>
    </w:p>
    <w:p w14:paraId="1F5512BF"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1DBCE389" w14:textId="77777777" w:rsidR="00D714FC" w:rsidRPr="001C63BA" w:rsidRDefault="00D714FC" w:rsidP="00D714FC">
      <w:pPr>
        <w:tabs>
          <w:tab w:val="clear" w:pos="567"/>
          <w:tab w:val="left" w:pos="0"/>
        </w:tabs>
        <w:autoSpaceDE w:val="0"/>
        <w:autoSpaceDN w:val="0"/>
        <w:adjustRightInd w:val="0"/>
        <w:spacing w:line="240" w:lineRule="auto"/>
        <w:rPr>
          <w:noProof/>
          <w:szCs w:val="22"/>
        </w:rPr>
      </w:pPr>
      <w:r w:rsidRPr="001C63BA">
        <w:t>subkutana uporaba</w:t>
      </w:r>
    </w:p>
    <w:p w14:paraId="7271B072"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0E8AEFAA"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0319161E" w14:textId="45CA7012"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VAULT_ND_44dfb7f6-bff8-4823-a638-a25d21cdd658 \* MERGEFORMAT </w:instrText>
      </w:r>
      <w:r w:rsidR="00893D6E" w:rsidRPr="001C63BA">
        <w:rPr>
          <w:b/>
        </w:rPr>
        <w:fldChar w:fldCharType="separate"/>
      </w:r>
      <w:r w:rsidR="00893D6E" w:rsidRPr="001C63BA">
        <w:rPr>
          <w:b/>
        </w:rPr>
        <w:t xml:space="preserve"> </w:t>
      </w:r>
      <w:r w:rsidR="00893D6E" w:rsidRPr="001C63BA">
        <w:rPr>
          <w:b/>
        </w:rPr>
        <w:fldChar w:fldCharType="end"/>
      </w:r>
    </w:p>
    <w:p w14:paraId="747229B4" w14:textId="77777777" w:rsidR="00D714FC" w:rsidRPr="001C63BA" w:rsidRDefault="00D714FC" w:rsidP="00D714FC">
      <w:pPr>
        <w:keepNext/>
        <w:tabs>
          <w:tab w:val="clear" w:pos="567"/>
        </w:tabs>
        <w:spacing w:line="240" w:lineRule="auto"/>
        <w:rPr>
          <w:noProof/>
          <w:szCs w:val="22"/>
        </w:rPr>
      </w:pPr>
    </w:p>
    <w:p w14:paraId="5AB6D00F" w14:textId="3BC30604"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b888a663-dbc2-4fea-8665-69549e2d369c \* MERGEFORMAT ">
        <w:r w:rsidR="00893D6E" w:rsidRPr="001C63BA">
          <w:t xml:space="preserve"> </w:t>
        </w:r>
      </w:fldSimple>
    </w:p>
    <w:p w14:paraId="3258AEFC" w14:textId="77777777" w:rsidR="00D714FC" w:rsidRPr="001C63BA" w:rsidRDefault="00D714FC" w:rsidP="00D714FC">
      <w:pPr>
        <w:tabs>
          <w:tab w:val="clear" w:pos="567"/>
        </w:tabs>
        <w:spacing w:line="240" w:lineRule="auto"/>
        <w:rPr>
          <w:noProof/>
          <w:szCs w:val="22"/>
        </w:rPr>
      </w:pPr>
    </w:p>
    <w:p w14:paraId="0F3DC3BB" w14:textId="77777777" w:rsidR="00D714FC" w:rsidRPr="001C63BA" w:rsidRDefault="00D714FC" w:rsidP="00D714FC">
      <w:pPr>
        <w:tabs>
          <w:tab w:val="clear" w:pos="567"/>
        </w:tabs>
        <w:spacing w:line="240" w:lineRule="auto"/>
        <w:rPr>
          <w:noProof/>
          <w:szCs w:val="22"/>
        </w:rPr>
      </w:pPr>
    </w:p>
    <w:p w14:paraId="4F8A89AA" w14:textId="7DA45C5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VAULT_ND_b6e55b20-ef2c-4a3d-84a9-38a131bcad20 \* MERGEFORMAT </w:instrText>
      </w:r>
      <w:r w:rsidR="00893D6E" w:rsidRPr="001C63BA">
        <w:rPr>
          <w:b/>
        </w:rPr>
        <w:fldChar w:fldCharType="separate"/>
      </w:r>
      <w:r w:rsidR="00893D6E" w:rsidRPr="001C63BA">
        <w:rPr>
          <w:b/>
        </w:rPr>
        <w:t xml:space="preserve"> </w:t>
      </w:r>
      <w:r w:rsidR="00893D6E" w:rsidRPr="001C63BA">
        <w:rPr>
          <w:b/>
        </w:rPr>
        <w:fldChar w:fldCharType="end"/>
      </w:r>
    </w:p>
    <w:p w14:paraId="10D02975" w14:textId="77777777" w:rsidR="00D714FC" w:rsidRPr="001C63BA" w:rsidRDefault="00D714FC" w:rsidP="00D714FC">
      <w:pPr>
        <w:tabs>
          <w:tab w:val="clear" w:pos="567"/>
        </w:tabs>
        <w:spacing w:line="240" w:lineRule="auto"/>
        <w:rPr>
          <w:noProof/>
          <w:szCs w:val="22"/>
        </w:rPr>
      </w:pPr>
    </w:p>
    <w:p w14:paraId="1CD33A28" w14:textId="77777777" w:rsidR="00D714FC" w:rsidRPr="001C63BA" w:rsidRDefault="00D714FC" w:rsidP="00D714FC">
      <w:pPr>
        <w:tabs>
          <w:tab w:val="clear" w:pos="567"/>
          <w:tab w:val="left" w:pos="749"/>
        </w:tabs>
        <w:spacing w:line="240" w:lineRule="auto"/>
        <w:rPr>
          <w:noProof/>
          <w:szCs w:val="22"/>
        </w:rPr>
      </w:pPr>
    </w:p>
    <w:p w14:paraId="6E6AE366" w14:textId="3D03C02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VAULT_ND_8fc1be55-4362-4c83-84e7-707e72577053 \* MERGEFORMAT </w:instrText>
      </w:r>
      <w:r w:rsidR="00893D6E" w:rsidRPr="001C63BA">
        <w:rPr>
          <w:b/>
        </w:rPr>
        <w:fldChar w:fldCharType="separate"/>
      </w:r>
      <w:r w:rsidR="00893D6E" w:rsidRPr="001C63BA">
        <w:rPr>
          <w:b/>
        </w:rPr>
        <w:t xml:space="preserve"> </w:t>
      </w:r>
      <w:r w:rsidR="00893D6E" w:rsidRPr="001C63BA">
        <w:rPr>
          <w:b/>
        </w:rPr>
        <w:fldChar w:fldCharType="end"/>
      </w:r>
    </w:p>
    <w:p w14:paraId="15A2BC37" w14:textId="77777777" w:rsidR="00D714FC" w:rsidRPr="001C63BA" w:rsidRDefault="00D714FC" w:rsidP="00D714FC">
      <w:pPr>
        <w:tabs>
          <w:tab w:val="clear" w:pos="567"/>
        </w:tabs>
        <w:spacing w:line="240" w:lineRule="auto"/>
        <w:rPr>
          <w:i/>
          <w:noProof/>
          <w:szCs w:val="22"/>
        </w:rPr>
      </w:pPr>
    </w:p>
    <w:p w14:paraId="1F1B3CB6" w14:textId="77777777" w:rsidR="00D714FC" w:rsidRPr="001C63BA" w:rsidRDefault="00D714FC" w:rsidP="00D714FC">
      <w:pPr>
        <w:tabs>
          <w:tab w:val="clear" w:pos="567"/>
        </w:tabs>
        <w:spacing w:line="240" w:lineRule="auto"/>
        <w:rPr>
          <w:noProof/>
          <w:szCs w:val="22"/>
        </w:rPr>
      </w:pPr>
      <w:r w:rsidRPr="001C63BA">
        <w:t>EXP</w:t>
      </w:r>
    </w:p>
    <w:p w14:paraId="72F4C477" w14:textId="77777777" w:rsidR="00D714FC" w:rsidRPr="001C63BA" w:rsidRDefault="00D714FC" w:rsidP="00D714FC">
      <w:pPr>
        <w:tabs>
          <w:tab w:val="clear" w:pos="567"/>
        </w:tabs>
        <w:spacing w:line="240" w:lineRule="auto"/>
        <w:rPr>
          <w:noProof/>
          <w:szCs w:val="22"/>
        </w:rPr>
      </w:pPr>
    </w:p>
    <w:p w14:paraId="33220BD5" w14:textId="77777777" w:rsidR="00D714FC" w:rsidRPr="001C63BA" w:rsidRDefault="00D714FC" w:rsidP="00D714FC">
      <w:pPr>
        <w:tabs>
          <w:tab w:val="clear" w:pos="567"/>
        </w:tabs>
        <w:spacing w:line="240" w:lineRule="auto"/>
        <w:rPr>
          <w:noProof/>
          <w:szCs w:val="22"/>
        </w:rPr>
      </w:pPr>
    </w:p>
    <w:p w14:paraId="3C2CB4EF" w14:textId="7A653FA5" w:rsidR="00D714FC" w:rsidRPr="001C63BA" w:rsidRDefault="00D714FC" w:rsidP="000905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VAULT_ND_7b9b7fe1-d18e-4c75-b242-912645b82885 \* MERGEFORMAT </w:instrText>
      </w:r>
      <w:r w:rsidR="00893D6E" w:rsidRPr="001C63BA">
        <w:rPr>
          <w:b/>
        </w:rPr>
        <w:fldChar w:fldCharType="separate"/>
      </w:r>
      <w:r w:rsidR="00893D6E" w:rsidRPr="001C63BA">
        <w:rPr>
          <w:b/>
        </w:rPr>
        <w:t xml:space="preserve"> </w:t>
      </w:r>
      <w:r w:rsidR="00893D6E" w:rsidRPr="001C63BA">
        <w:rPr>
          <w:b/>
        </w:rPr>
        <w:fldChar w:fldCharType="end"/>
      </w:r>
    </w:p>
    <w:p w14:paraId="1A260467" w14:textId="77777777" w:rsidR="00D714FC" w:rsidRPr="001C63BA" w:rsidRDefault="00D714FC" w:rsidP="006D3306">
      <w:pPr>
        <w:keepNext/>
        <w:tabs>
          <w:tab w:val="clear" w:pos="567"/>
        </w:tabs>
        <w:spacing w:line="240" w:lineRule="auto"/>
        <w:rPr>
          <w:i/>
          <w:noProof/>
          <w:szCs w:val="22"/>
        </w:rPr>
      </w:pPr>
    </w:p>
    <w:p w14:paraId="3F839326" w14:textId="77777777" w:rsidR="00D714FC" w:rsidRPr="001C63BA" w:rsidRDefault="00D714FC" w:rsidP="006D3306">
      <w:pPr>
        <w:keepNext/>
        <w:spacing w:line="240" w:lineRule="auto"/>
        <w:rPr>
          <w:szCs w:val="22"/>
        </w:rPr>
      </w:pPr>
      <w:r w:rsidRPr="001C63BA">
        <w:t>Shranjujte v hladilniku.</w:t>
      </w:r>
    </w:p>
    <w:p w14:paraId="35B0E755" w14:textId="77777777" w:rsidR="00D714FC" w:rsidRPr="001C63BA" w:rsidRDefault="00D714FC" w:rsidP="006D3306">
      <w:pPr>
        <w:keepNext/>
        <w:spacing w:line="240" w:lineRule="auto"/>
        <w:rPr>
          <w:szCs w:val="22"/>
        </w:rPr>
      </w:pPr>
      <w:r w:rsidRPr="001C63BA">
        <w:t xml:space="preserve">Lahko se shranjuje zunaj hladilnika pri temperaturi do 30 ºC največ 21 dni. </w:t>
      </w:r>
    </w:p>
    <w:p w14:paraId="5EA76924" w14:textId="77777777" w:rsidR="00D714FC" w:rsidRPr="001C63BA" w:rsidRDefault="00D714FC" w:rsidP="006D3306">
      <w:pPr>
        <w:keepNext/>
        <w:spacing w:line="240" w:lineRule="auto"/>
        <w:rPr>
          <w:szCs w:val="22"/>
        </w:rPr>
      </w:pPr>
      <w:r w:rsidRPr="001C63BA">
        <w:t>Ne zamrzujte.</w:t>
      </w:r>
    </w:p>
    <w:p w14:paraId="57796BEF" w14:textId="77777777" w:rsidR="00D714FC" w:rsidRPr="001C63BA" w:rsidRDefault="00D714FC" w:rsidP="006D3306">
      <w:pPr>
        <w:keepNext/>
        <w:tabs>
          <w:tab w:val="clear" w:pos="567"/>
        </w:tabs>
        <w:spacing w:line="240" w:lineRule="auto"/>
        <w:ind w:left="567" w:hanging="567"/>
        <w:rPr>
          <w:szCs w:val="22"/>
        </w:rPr>
      </w:pPr>
      <w:r w:rsidRPr="001C63BA">
        <w:t>Shranjujte v originalni ovojnini za zagotovitev zaščite pred svetlobo.</w:t>
      </w:r>
    </w:p>
    <w:p w14:paraId="682E9234" w14:textId="77777777" w:rsidR="00D714FC" w:rsidRPr="001C63BA" w:rsidRDefault="00D714FC" w:rsidP="00D714FC">
      <w:pPr>
        <w:tabs>
          <w:tab w:val="clear" w:pos="567"/>
        </w:tabs>
        <w:spacing w:line="240" w:lineRule="auto"/>
        <w:ind w:left="567" w:hanging="567"/>
        <w:rPr>
          <w:noProof/>
          <w:szCs w:val="22"/>
        </w:rPr>
      </w:pPr>
    </w:p>
    <w:p w14:paraId="5DABC1AF" w14:textId="77777777" w:rsidR="00D714FC" w:rsidRPr="001C63BA" w:rsidRDefault="00D714FC" w:rsidP="00D714FC">
      <w:pPr>
        <w:tabs>
          <w:tab w:val="clear" w:pos="567"/>
        </w:tabs>
        <w:spacing w:line="240" w:lineRule="auto"/>
        <w:ind w:left="567" w:hanging="567"/>
        <w:rPr>
          <w:noProof/>
          <w:szCs w:val="22"/>
        </w:rPr>
      </w:pPr>
    </w:p>
    <w:p w14:paraId="21324CE3" w14:textId="002EC8F4"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VAULT_ND_541364f0-2297-4862-b6ae-cdc1c45e3d73 \* MERGEFORMAT </w:instrText>
      </w:r>
      <w:r w:rsidR="00893D6E" w:rsidRPr="001C63BA">
        <w:rPr>
          <w:b/>
        </w:rPr>
        <w:fldChar w:fldCharType="separate"/>
      </w:r>
      <w:r w:rsidR="00893D6E" w:rsidRPr="001C63BA">
        <w:rPr>
          <w:b/>
        </w:rPr>
        <w:t xml:space="preserve"> </w:t>
      </w:r>
      <w:r w:rsidR="00893D6E" w:rsidRPr="001C63BA">
        <w:rPr>
          <w:b/>
        </w:rPr>
        <w:fldChar w:fldCharType="end"/>
      </w:r>
    </w:p>
    <w:p w14:paraId="21BC730A" w14:textId="77777777" w:rsidR="00D714FC" w:rsidRPr="001C63BA" w:rsidRDefault="00D714FC" w:rsidP="00D714FC">
      <w:pPr>
        <w:tabs>
          <w:tab w:val="clear" w:pos="567"/>
        </w:tabs>
        <w:spacing w:line="240" w:lineRule="auto"/>
        <w:rPr>
          <w:i/>
          <w:noProof/>
          <w:szCs w:val="22"/>
        </w:rPr>
      </w:pPr>
    </w:p>
    <w:p w14:paraId="5596008D" w14:textId="77777777" w:rsidR="00D714FC" w:rsidRPr="001C63BA" w:rsidRDefault="00D714FC" w:rsidP="00D714FC">
      <w:pPr>
        <w:tabs>
          <w:tab w:val="clear" w:pos="567"/>
        </w:tabs>
        <w:spacing w:line="240" w:lineRule="auto"/>
        <w:rPr>
          <w:noProof/>
          <w:szCs w:val="22"/>
        </w:rPr>
      </w:pPr>
    </w:p>
    <w:p w14:paraId="76A00AB8" w14:textId="21152E37"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VAULT_ND_4f24d7c9-5eee-4f64-895f-b56aca51e6bc \* MERGEFORMAT </w:instrText>
      </w:r>
      <w:r w:rsidR="00893D6E" w:rsidRPr="001C63BA">
        <w:rPr>
          <w:b/>
        </w:rPr>
        <w:fldChar w:fldCharType="separate"/>
      </w:r>
      <w:r w:rsidR="00893D6E" w:rsidRPr="001C63BA">
        <w:rPr>
          <w:b/>
        </w:rPr>
        <w:t xml:space="preserve"> </w:t>
      </w:r>
      <w:r w:rsidR="00893D6E" w:rsidRPr="001C63BA">
        <w:rPr>
          <w:b/>
        </w:rPr>
        <w:fldChar w:fldCharType="end"/>
      </w:r>
    </w:p>
    <w:p w14:paraId="74C82B74" w14:textId="77777777" w:rsidR="00D714FC" w:rsidRPr="001C63BA" w:rsidRDefault="00D714FC" w:rsidP="00D714FC">
      <w:pPr>
        <w:tabs>
          <w:tab w:val="clear" w:pos="567"/>
        </w:tabs>
        <w:spacing w:line="240" w:lineRule="auto"/>
        <w:rPr>
          <w:i/>
          <w:noProof/>
          <w:szCs w:val="22"/>
        </w:rPr>
      </w:pPr>
    </w:p>
    <w:p w14:paraId="3E37EFA9"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02F1FD3E" w14:textId="066592F9"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188CD4A5" w14:textId="77777777" w:rsidR="00D714FC" w:rsidRPr="001C63BA" w:rsidRDefault="00D714FC" w:rsidP="00D714FC">
      <w:pPr>
        <w:tabs>
          <w:tab w:val="clear" w:pos="567"/>
        </w:tabs>
        <w:spacing w:line="240" w:lineRule="auto"/>
        <w:rPr>
          <w:noProof/>
          <w:szCs w:val="22"/>
        </w:rPr>
      </w:pPr>
      <w:r w:rsidRPr="001C63BA">
        <w:t>Nizozemska</w:t>
      </w:r>
    </w:p>
    <w:p w14:paraId="6DC67C5B" w14:textId="77777777" w:rsidR="00D714FC" w:rsidRPr="001C63BA" w:rsidRDefault="00D714FC" w:rsidP="00D714FC">
      <w:pPr>
        <w:tabs>
          <w:tab w:val="clear" w:pos="567"/>
        </w:tabs>
        <w:spacing w:line="240" w:lineRule="auto"/>
        <w:rPr>
          <w:noProof/>
          <w:szCs w:val="22"/>
        </w:rPr>
      </w:pPr>
    </w:p>
    <w:p w14:paraId="729DABA9" w14:textId="77777777" w:rsidR="00D714FC" w:rsidRPr="001C63BA" w:rsidRDefault="00D714FC" w:rsidP="00D714FC">
      <w:pPr>
        <w:tabs>
          <w:tab w:val="clear" w:pos="567"/>
        </w:tabs>
        <w:spacing w:line="240" w:lineRule="auto"/>
        <w:rPr>
          <w:noProof/>
          <w:szCs w:val="22"/>
        </w:rPr>
      </w:pPr>
    </w:p>
    <w:p w14:paraId="25CF754C" w14:textId="37B5634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VAULT_ND_de4471e0-3036-4c30-8f0c-30b09b9c9024 \* MERGEFORMAT </w:instrText>
      </w:r>
      <w:r w:rsidR="00893D6E" w:rsidRPr="001C63BA">
        <w:rPr>
          <w:b/>
        </w:rPr>
        <w:fldChar w:fldCharType="separate"/>
      </w:r>
      <w:r w:rsidR="00893D6E" w:rsidRPr="001C63BA">
        <w:rPr>
          <w:b/>
        </w:rPr>
        <w:t xml:space="preserve"> </w:t>
      </w:r>
      <w:r w:rsidR="00893D6E" w:rsidRPr="001C63BA">
        <w:rPr>
          <w:b/>
        </w:rPr>
        <w:fldChar w:fldCharType="end"/>
      </w:r>
    </w:p>
    <w:p w14:paraId="22D3A4AD" w14:textId="77777777" w:rsidR="00D714FC" w:rsidRPr="001C63BA" w:rsidRDefault="00D714FC" w:rsidP="00D714FC">
      <w:pPr>
        <w:tabs>
          <w:tab w:val="clear" w:pos="567"/>
        </w:tabs>
        <w:spacing w:line="240" w:lineRule="auto"/>
        <w:rPr>
          <w:noProof/>
          <w:szCs w:val="22"/>
        </w:rPr>
      </w:pPr>
    </w:p>
    <w:p w14:paraId="2C613FF0" w14:textId="2471E0E5"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/006</w:t>
      </w:r>
      <w:fldSimple w:instr=" DOCVARIABLE VAULT_ND_a0076ba0-70d1-4fc2-acaa-c7bc0c38b98d \* MERGEFORMAT ">
        <w:r w:rsidR="00893D6E" w:rsidRPr="001C63BA">
          <w:t xml:space="preserve"> </w:t>
        </w:r>
      </w:fldSimple>
    </w:p>
    <w:p w14:paraId="29DEB1C8" w14:textId="77777777" w:rsidR="00D714FC" w:rsidRPr="001C63BA" w:rsidRDefault="00D714FC" w:rsidP="00D714FC">
      <w:pPr>
        <w:tabs>
          <w:tab w:val="clear" w:pos="567"/>
        </w:tabs>
        <w:spacing w:line="240" w:lineRule="auto"/>
        <w:outlineLvl w:val="0"/>
        <w:rPr>
          <w:noProof/>
        </w:rPr>
      </w:pPr>
    </w:p>
    <w:p w14:paraId="5F570618" w14:textId="77777777" w:rsidR="00D714FC" w:rsidRPr="001C63BA" w:rsidRDefault="00D714FC" w:rsidP="00D714FC">
      <w:pPr>
        <w:tabs>
          <w:tab w:val="clear" w:pos="567"/>
        </w:tabs>
        <w:spacing w:line="240" w:lineRule="auto"/>
        <w:rPr>
          <w:noProof/>
        </w:rPr>
      </w:pPr>
    </w:p>
    <w:p w14:paraId="2891A8A7" w14:textId="778AC4B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VAULT_ND_ed01d5c5-131c-4935-bcca-936c9c842597 \* MERGEFORMAT </w:instrText>
      </w:r>
      <w:r w:rsidR="00893D6E" w:rsidRPr="001C63BA">
        <w:rPr>
          <w:b/>
        </w:rPr>
        <w:fldChar w:fldCharType="separate"/>
      </w:r>
      <w:r w:rsidR="00893D6E" w:rsidRPr="001C63BA">
        <w:rPr>
          <w:b/>
        </w:rPr>
        <w:t xml:space="preserve"> </w:t>
      </w:r>
      <w:r w:rsidR="00893D6E" w:rsidRPr="001C63BA">
        <w:rPr>
          <w:b/>
        </w:rPr>
        <w:fldChar w:fldCharType="end"/>
      </w:r>
    </w:p>
    <w:p w14:paraId="76FFD1A7" w14:textId="77777777" w:rsidR="00D714FC" w:rsidRPr="001C63BA" w:rsidRDefault="00D714FC" w:rsidP="00D714FC">
      <w:pPr>
        <w:tabs>
          <w:tab w:val="clear" w:pos="567"/>
        </w:tabs>
        <w:spacing w:line="240" w:lineRule="auto"/>
        <w:rPr>
          <w:noProof/>
          <w:szCs w:val="22"/>
        </w:rPr>
      </w:pPr>
    </w:p>
    <w:p w14:paraId="4F1ADC58" w14:textId="77777777" w:rsidR="00D714FC" w:rsidRPr="001C63BA" w:rsidRDefault="00D714FC" w:rsidP="00D714FC">
      <w:pPr>
        <w:tabs>
          <w:tab w:val="clear" w:pos="567"/>
        </w:tabs>
        <w:spacing w:line="240" w:lineRule="auto"/>
        <w:rPr>
          <w:noProof/>
          <w:szCs w:val="22"/>
        </w:rPr>
      </w:pPr>
      <w:r w:rsidRPr="001C63BA">
        <w:t>Lot</w:t>
      </w:r>
    </w:p>
    <w:p w14:paraId="5483EC5E" w14:textId="77777777" w:rsidR="00D714FC" w:rsidRPr="001C63BA" w:rsidRDefault="00D714FC" w:rsidP="00D714FC">
      <w:pPr>
        <w:tabs>
          <w:tab w:val="clear" w:pos="567"/>
        </w:tabs>
        <w:spacing w:line="240" w:lineRule="auto"/>
        <w:rPr>
          <w:noProof/>
          <w:szCs w:val="22"/>
        </w:rPr>
      </w:pPr>
    </w:p>
    <w:p w14:paraId="640FA82A" w14:textId="77777777" w:rsidR="00D714FC" w:rsidRPr="001C63BA" w:rsidRDefault="00D714FC" w:rsidP="00D714FC">
      <w:pPr>
        <w:tabs>
          <w:tab w:val="clear" w:pos="567"/>
        </w:tabs>
        <w:spacing w:line="240" w:lineRule="auto"/>
        <w:rPr>
          <w:noProof/>
          <w:szCs w:val="22"/>
        </w:rPr>
      </w:pPr>
    </w:p>
    <w:p w14:paraId="42D84718" w14:textId="43CC9A91"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VAULT_ND_683ea7c2-6211-4efc-9683-560d4f9f75eb \* MERGEFORMAT </w:instrText>
      </w:r>
      <w:r w:rsidR="00893D6E" w:rsidRPr="001C63BA">
        <w:rPr>
          <w:b/>
        </w:rPr>
        <w:fldChar w:fldCharType="separate"/>
      </w:r>
      <w:r w:rsidR="00893D6E" w:rsidRPr="001C63BA">
        <w:rPr>
          <w:b/>
        </w:rPr>
        <w:t xml:space="preserve"> </w:t>
      </w:r>
      <w:r w:rsidR="00893D6E" w:rsidRPr="001C63BA">
        <w:rPr>
          <w:b/>
        </w:rPr>
        <w:fldChar w:fldCharType="end"/>
      </w:r>
    </w:p>
    <w:p w14:paraId="7E2C4532" w14:textId="77777777" w:rsidR="00D714FC" w:rsidRPr="001C63BA" w:rsidRDefault="00D714FC" w:rsidP="00D714FC">
      <w:pPr>
        <w:tabs>
          <w:tab w:val="clear" w:pos="567"/>
        </w:tabs>
        <w:spacing w:line="240" w:lineRule="auto"/>
        <w:rPr>
          <w:noProof/>
          <w:szCs w:val="22"/>
        </w:rPr>
      </w:pPr>
    </w:p>
    <w:p w14:paraId="03679B6F" w14:textId="77777777" w:rsidR="00D714FC" w:rsidRPr="001C63BA" w:rsidRDefault="00D714FC" w:rsidP="00D714FC">
      <w:pPr>
        <w:tabs>
          <w:tab w:val="clear" w:pos="567"/>
        </w:tabs>
        <w:spacing w:line="240" w:lineRule="auto"/>
        <w:rPr>
          <w:noProof/>
          <w:szCs w:val="22"/>
        </w:rPr>
      </w:pPr>
    </w:p>
    <w:p w14:paraId="38C2A600" w14:textId="1888B71E"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VAULT_ND_14e79c36-4b06-4893-94a3-cfa6f573abed \* MERGEFORMAT </w:instrText>
      </w:r>
      <w:r w:rsidR="00893D6E" w:rsidRPr="001C63BA">
        <w:rPr>
          <w:b/>
        </w:rPr>
        <w:fldChar w:fldCharType="separate"/>
      </w:r>
      <w:r w:rsidR="00893D6E" w:rsidRPr="001C63BA">
        <w:rPr>
          <w:b/>
        </w:rPr>
        <w:t xml:space="preserve"> </w:t>
      </w:r>
      <w:r w:rsidR="00893D6E" w:rsidRPr="001C63BA">
        <w:rPr>
          <w:b/>
        </w:rPr>
        <w:fldChar w:fldCharType="end"/>
      </w:r>
    </w:p>
    <w:p w14:paraId="1E671C14" w14:textId="77777777" w:rsidR="00D714FC" w:rsidRPr="001C63BA" w:rsidRDefault="00D714FC" w:rsidP="00D714FC">
      <w:pPr>
        <w:tabs>
          <w:tab w:val="clear" w:pos="567"/>
        </w:tabs>
        <w:spacing w:line="240" w:lineRule="auto"/>
        <w:rPr>
          <w:noProof/>
          <w:szCs w:val="22"/>
        </w:rPr>
      </w:pPr>
    </w:p>
    <w:p w14:paraId="74ACE914" w14:textId="77777777" w:rsidR="00D714FC" w:rsidRPr="001C63BA" w:rsidRDefault="00D714FC" w:rsidP="00D714FC">
      <w:pPr>
        <w:tabs>
          <w:tab w:val="clear" w:pos="567"/>
        </w:tabs>
        <w:spacing w:line="240" w:lineRule="auto"/>
        <w:rPr>
          <w:i/>
          <w:noProof/>
          <w:szCs w:val="22"/>
        </w:rPr>
      </w:pPr>
    </w:p>
    <w:p w14:paraId="28769EDA"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69B8CAF6" w14:textId="77777777" w:rsidR="00D714FC" w:rsidRPr="001C63BA" w:rsidRDefault="00D714FC" w:rsidP="00D714FC">
      <w:pPr>
        <w:tabs>
          <w:tab w:val="clear" w:pos="567"/>
        </w:tabs>
        <w:spacing w:line="240" w:lineRule="auto"/>
        <w:rPr>
          <w:noProof/>
          <w:szCs w:val="22"/>
        </w:rPr>
      </w:pPr>
    </w:p>
    <w:p w14:paraId="714F414A" w14:textId="2B8EDD96" w:rsidR="00D714FC" w:rsidRPr="001C63BA" w:rsidRDefault="00D714FC" w:rsidP="00D714FC">
      <w:pPr>
        <w:pStyle w:val="CommentText"/>
        <w:spacing w:line="240" w:lineRule="auto"/>
        <w:rPr>
          <w:sz w:val="22"/>
          <w:szCs w:val="22"/>
        </w:rPr>
      </w:pPr>
      <w:r w:rsidRPr="001C63BA">
        <w:rPr>
          <w:sz w:val="22"/>
        </w:rPr>
        <w:t>MOUNJARO 5 mg</w:t>
      </w:r>
    </w:p>
    <w:p w14:paraId="0888B2BD" w14:textId="77777777" w:rsidR="00D714FC" w:rsidRPr="001C63BA" w:rsidRDefault="00D714FC" w:rsidP="00D714FC">
      <w:pPr>
        <w:pStyle w:val="CommentText"/>
        <w:spacing w:line="240" w:lineRule="auto"/>
        <w:rPr>
          <w:sz w:val="22"/>
          <w:szCs w:val="22"/>
        </w:rPr>
      </w:pPr>
    </w:p>
    <w:p w14:paraId="7F3DC410" w14:textId="77777777" w:rsidR="00D714FC" w:rsidRPr="001C63BA" w:rsidRDefault="00D714FC" w:rsidP="00D714FC">
      <w:pPr>
        <w:spacing w:line="240" w:lineRule="auto"/>
        <w:rPr>
          <w:noProof/>
          <w:szCs w:val="22"/>
          <w:shd w:val="clear" w:color="auto" w:fill="CCCCCC"/>
        </w:rPr>
      </w:pPr>
    </w:p>
    <w:p w14:paraId="7F979DFC"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694B645" w14:textId="77777777" w:rsidR="00D714FC" w:rsidRPr="001C63BA" w:rsidRDefault="00D714FC" w:rsidP="00D714FC">
      <w:pPr>
        <w:tabs>
          <w:tab w:val="clear" w:pos="567"/>
        </w:tabs>
        <w:spacing w:line="240" w:lineRule="auto"/>
        <w:rPr>
          <w:noProof/>
          <w:szCs w:val="22"/>
        </w:rPr>
      </w:pPr>
    </w:p>
    <w:p w14:paraId="42215A4B"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1491D860" w14:textId="77777777" w:rsidR="00D714FC" w:rsidRPr="001C63BA" w:rsidRDefault="00D714FC" w:rsidP="00D714FC">
      <w:pPr>
        <w:tabs>
          <w:tab w:val="clear" w:pos="567"/>
        </w:tabs>
        <w:spacing w:line="240" w:lineRule="auto"/>
        <w:rPr>
          <w:noProof/>
          <w:szCs w:val="22"/>
        </w:rPr>
      </w:pPr>
    </w:p>
    <w:p w14:paraId="3A268848" w14:textId="77777777" w:rsidR="00D714FC" w:rsidRPr="001C63BA" w:rsidRDefault="00D714FC" w:rsidP="00D714FC">
      <w:pPr>
        <w:tabs>
          <w:tab w:val="clear" w:pos="567"/>
        </w:tabs>
        <w:spacing w:line="240" w:lineRule="auto"/>
        <w:rPr>
          <w:noProof/>
          <w:szCs w:val="22"/>
        </w:rPr>
      </w:pPr>
    </w:p>
    <w:p w14:paraId="73470ED7"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08114266" w14:textId="77777777" w:rsidR="00D714FC" w:rsidRPr="001C63BA" w:rsidRDefault="00D714FC" w:rsidP="00D714FC">
      <w:pPr>
        <w:tabs>
          <w:tab w:val="clear" w:pos="567"/>
        </w:tabs>
        <w:spacing w:line="240" w:lineRule="auto"/>
        <w:rPr>
          <w:noProof/>
          <w:szCs w:val="22"/>
        </w:rPr>
      </w:pPr>
    </w:p>
    <w:p w14:paraId="192CF2F0" w14:textId="77777777" w:rsidR="00D714FC" w:rsidRPr="001C63BA" w:rsidRDefault="00D714FC" w:rsidP="00D714FC">
      <w:pPr>
        <w:spacing w:line="240" w:lineRule="auto"/>
        <w:rPr>
          <w:szCs w:val="22"/>
        </w:rPr>
      </w:pPr>
      <w:r w:rsidRPr="001C63BA">
        <w:t>PC</w:t>
      </w:r>
    </w:p>
    <w:p w14:paraId="6C709749" w14:textId="77777777" w:rsidR="00D714FC" w:rsidRPr="001C63BA" w:rsidRDefault="00D714FC" w:rsidP="00D714FC">
      <w:pPr>
        <w:spacing w:line="240" w:lineRule="auto"/>
        <w:rPr>
          <w:szCs w:val="22"/>
        </w:rPr>
      </w:pPr>
      <w:r w:rsidRPr="001C63BA">
        <w:t>SN</w:t>
      </w:r>
    </w:p>
    <w:p w14:paraId="3668AAE7" w14:textId="77777777" w:rsidR="00D714FC" w:rsidRPr="001C63BA" w:rsidRDefault="00D714FC" w:rsidP="00D714FC">
      <w:pPr>
        <w:pStyle w:val="CommentText"/>
        <w:spacing w:line="240" w:lineRule="auto"/>
        <w:rPr>
          <w:sz w:val="22"/>
          <w:szCs w:val="22"/>
        </w:rPr>
      </w:pPr>
      <w:r w:rsidRPr="001C63BA">
        <w:rPr>
          <w:sz w:val="22"/>
        </w:rPr>
        <w:t>NN</w:t>
      </w:r>
    </w:p>
    <w:p w14:paraId="68714299" w14:textId="77777777" w:rsidR="00D714FC" w:rsidRPr="001C63BA" w:rsidRDefault="00D714FC" w:rsidP="00D714FC">
      <w:pPr>
        <w:pStyle w:val="CommentText"/>
        <w:spacing w:line="240" w:lineRule="auto"/>
        <w:rPr>
          <w:sz w:val="22"/>
          <w:szCs w:val="22"/>
        </w:rPr>
      </w:pPr>
    </w:p>
    <w:p w14:paraId="5C14C9E3" w14:textId="77777777" w:rsidR="00D714FC" w:rsidRPr="001C63BA" w:rsidRDefault="00D714FC" w:rsidP="00D714FC">
      <w:pPr>
        <w:tabs>
          <w:tab w:val="clear" w:pos="567"/>
        </w:tabs>
        <w:spacing w:line="240" w:lineRule="auto"/>
        <w:jc w:val="center"/>
        <w:outlineLvl w:val="0"/>
        <w:rPr>
          <w:noProof/>
          <w:szCs w:val="22"/>
        </w:rPr>
      </w:pPr>
      <w:r w:rsidRPr="001C63BA">
        <w:br w:type="page"/>
      </w:r>
    </w:p>
    <w:p w14:paraId="2491EF4B"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0D95E452"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797BC92" w14:textId="57FD2BF4" w:rsidR="00D714FC" w:rsidRPr="001C63BA" w:rsidRDefault="00AE1B5F"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NOTRANJA</w:t>
      </w:r>
      <w:r w:rsidR="00D714FC" w:rsidRPr="001C63BA">
        <w:rPr>
          <w:b/>
        </w:rPr>
        <w:t xml:space="preserve"> ŠKATLA (brez modrega okenca) – sestavni del </w:t>
      </w:r>
      <w:r w:rsidR="007909ED" w:rsidRPr="001C63BA">
        <w:rPr>
          <w:b/>
        </w:rPr>
        <w:t xml:space="preserve">skupnega </w:t>
      </w:r>
      <w:r w:rsidR="00D714FC" w:rsidRPr="001C63BA">
        <w:rPr>
          <w:b/>
        </w:rPr>
        <w:t>pakiranja – NAPOLNJEN INJEKCIJSKI PERESNIK</w:t>
      </w:r>
      <w:r w:rsidR="007C3146" w:rsidRPr="001C63BA">
        <w:rPr>
          <w:b/>
        </w:rPr>
        <w:t>,</w:t>
      </w:r>
      <w:r w:rsidR="00582AB0" w:rsidRPr="001C63BA">
        <w:rPr>
          <w:b/>
        </w:rPr>
        <w:t xml:space="preserve"> ENKRATNI ODMEREK</w:t>
      </w:r>
    </w:p>
    <w:p w14:paraId="3329DE6B" w14:textId="77777777" w:rsidR="00D714FC" w:rsidRPr="001C63BA" w:rsidRDefault="00D714FC" w:rsidP="00D714FC">
      <w:pPr>
        <w:tabs>
          <w:tab w:val="clear" w:pos="567"/>
        </w:tabs>
        <w:spacing w:line="240" w:lineRule="auto"/>
        <w:rPr>
          <w:noProof/>
          <w:szCs w:val="22"/>
        </w:rPr>
      </w:pPr>
    </w:p>
    <w:p w14:paraId="68467D3E" w14:textId="77777777" w:rsidR="00D714FC" w:rsidRPr="001C63BA" w:rsidRDefault="00D714FC" w:rsidP="00D714FC">
      <w:pPr>
        <w:tabs>
          <w:tab w:val="clear" w:pos="567"/>
        </w:tabs>
        <w:spacing w:line="240" w:lineRule="auto"/>
        <w:rPr>
          <w:noProof/>
          <w:szCs w:val="22"/>
        </w:rPr>
      </w:pPr>
    </w:p>
    <w:p w14:paraId="733FB393" w14:textId="16D9654C" w:rsidR="00D714FC" w:rsidRPr="001C63BA" w:rsidRDefault="00D714FC" w:rsidP="002A26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VAULT_ND_55390ee8-0c61-410a-b242-7d8492af3b96 \* MERGEFORMAT </w:instrText>
      </w:r>
      <w:r w:rsidR="00893D6E" w:rsidRPr="001C63BA">
        <w:rPr>
          <w:b/>
        </w:rPr>
        <w:fldChar w:fldCharType="separate"/>
      </w:r>
      <w:r w:rsidR="00893D6E" w:rsidRPr="001C63BA">
        <w:rPr>
          <w:b/>
        </w:rPr>
        <w:t xml:space="preserve"> </w:t>
      </w:r>
      <w:r w:rsidR="00893D6E" w:rsidRPr="001C63BA">
        <w:rPr>
          <w:b/>
        </w:rPr>
        <w:fldChar w:fldCharType="end"/>
      </w:r>
    </w:p>
    <w:p w14:paraId="6DD8F880" w14:textId="77777777" w:rsidR="00D714FC" w:rsidRPr="001C63BA" w:rsidRDefault="00D714FC" w:rsidP="00D714FC">
      <w:pPr>
        <w:tabs>
          <w:tab w:val="clear" w:pos="567"/>
        </w:tabs>
        <w:spacing w:line="240" w:lineRule="auto"/>
        <w:rPr>
          <w:noProof/>
          <w:szCs w:val="22"/>
        </w:rPr>
      </w:pPr>
    </w:p>
    <w:p w14:paraId="37C22822" w14:textId="73173860" w:rsidR="00D714FC" w:rsidRPr="001C63BA" w:rsidRDefault="00D714FC" w:rsidP="00D714FC">
      <w:pPr>
        <w:tabs>
          <w:tab w:val="clear" w:pos="567"/>
        </w:tabs>
        <w:spacing w:line="240" w:lineRule="auto"/>
        <w:rPr>
          <w:noProof/>
          <w:szCs w:val="22"/>
        </w:rPr>
      </w:pPr>
      <w:r w:rsidRPr="001C63BA">
        <w:t>Mounjaro 5 mg raztopina za injiciranje v napolnjenem injekcijskem peresniku</w:t>
      </w:r>
    </w:p>
    <w:p w14:paraId="2E8A6DE7" w14:textId="77777777" w:rsidR="00D714FC" w:rsidRPr="001C63BA" w:rsidRDefault="00D714FC" w:rsidP="00D714FC">
      <w:pPr>
        <w:tabs>
          <w:tab w:val="clear" w:pos="567"/>
        </w:tabs>
        <w:spacing w:line="240" w:lineRule="auto"/>
        <w:rPr>
          <w:noProof/>
          <w:szCs w:val="22"/>
        </w:rPr>
      </w:pPr>
    </w:p>
    <w:p w14:paraId="0FA710AF" w14:textId="77777777" w:rsidR="00D714FC" w:rsidRPr="001C63BA" w:rsidRDefault="00D714FC" w:rsidP="00D714FC">
      <w:pPr>
        <w:tabs>
          <w:tab w:val="clear" w:pos="567"/>
        </w:tabs>
        <w:spacing w:line="240" w:lineRule="auto"/>
        <w:rPr>
          <w:noProof/>
          <w:szCs w:val="22"/>
        </w:rPr>
      </w:pPr>
      <w:r w:rsidRPr="001C63BA">
        <w:t>tirzepatid</w:t>
      </w:r>
    </w:p>
    <w:p w14:paraId="1737D448" w14:textId="77777777" w:rsidR="00D714FC" w:rsidRPr="001C63BA" w:rsidRDefault="00D714FC" w:rsidP="00D714FC">
      <w:pPr>
        <w:tabs>
          <w:tab w:val="clear" w:pos="567"/>
        </w:tabs>
        <w:spacing w:line="240" w:lineRule="auto"/>
        <w:rPr>
          <w:noProof/>
          <w:szCs w:val="22"/>
        </w:rPr>
      </w:pPr>
    </w:p>
    <w:p w14:paraId="53D7854D" w14:textId="77777777" w:rsidR="00D714FC" w:rsidRPr="001C63BA" w:rsidRDefault="00D714FC" w:rsidP="00D714FC">
      <w:pPr>
        <w:tabs>
          <w:tab w:val="clear" w:pos="567"/>
        </w:tabs>
        <w:spacing w:line="240" w:lineRule="auto"/>
        <w:rPr>
          <w:noProof/>
          <w:szCs w:val="22"/>
        </w:rPr>
      </w:pPr>
    </w:p>
    <w:p w14:paraId="0E21CF31" w14:textId="3F05474D"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VAULT_ND_64050f81-ca0a-4a00-bb5b-8029d7c4912c \* MERGEFORMAT </w:instrText>
      </w:r>
      <w:r w:rsidR="00893D6E" w:rsidRPr="001C63BA">
        <w:rPr>
          <w:b/>
        </w:rPr>
        <w:fldChar w:fldCharType="separate"/>
      </w:r>
      <w:r w:rsidR="00893D6E" w:rsidRPr="001C63BA">
        <w:rPr>
          <w:b/>
        </w:rPr>
        <w:t xml:space="preserve"> </w:t>
      </w:r>
      <w:r w:rsidR="00893D6E" w:rsidRPr="001C63BA">
        <w:rPr>
          <w:b/>
        </w:rPr>
        <w:fldChar w:fldCharType="end"/>
      </w:r>
    </w:p>
    <w:p w14:paraId="421633B6" w14:textId="77777777" w:rsidR="00D714FC" w:rsidRPr="001C63BA" w:rsidRDefault="00D714FC" w:rsidP="00D714FC">
      <w:pPr>
        <w:tabs>
          <w:tab w:val="clear" w:pos="567"/>
        </w:tabs>
        <w:spacing w:line="240" w:lineRule="auto"/>
        <w:rPr>
          <w:noProof/>
          <w:szCs w:val="22"/>
        </w:rPr>
      </w:pPr>
    </w:p>
    <w:p w14:paraId="68CAADB3" w14:textId="001603E1" w:rsidR="00D714FC" w:rsidRPr="001C63BA" w:rsidRDefault="00D714FC" w:rsidP="00D714FC">
      <w:pPr>
        <w:tabs>
          <w:tab w:val="clear" w:pos="567"/>
        </w:tabs>
        <w:spacing w:line="240" w:lineRule="auto"/>
        <w:rPr>
          <w:noProof/>
          <w:szCs w:val="22"/>
        </w:rPr>
      </w:pPr>
      <w:r w:rsidRPr="001C63BA">
        <w:t>En napolnjen injekcijski peresnik vsebuje 5 mg tirzepatida v 0,5 ml raztopine</w:t>
      </w:r>
      <w:r w:rsidR="00582AB0" w:rsidRPr="001C63BA">
        <w:t xml:space="preserve"> (10 mg/ml)</w:t>
      </w:r>
      <w:r w:rsidRPr="001C63BA">
        <w:t>.</w:t>
      </w:r>
    </w:p>
    <w:p w14:paraId="42768B09" w14:textId="77777777" w:rsidR="00D714FC" w:rsidRPr="001C63BA" w:rsidRDefault="00D714FC" w:rsidP="00D714FC">
      <w:pPr>
        <w:tabs>
          <w:tab w:val="clear" w:pos="567"/>
        </w:tabs>
        <w:spacing w:line="240" w:lineRule="auto"/>
        <w:rPr>
          <w:noProof/>
          <w:szCs w:val="22"/>
        </w:rPr>
      </w:pPr>
    </w:p>
    <w:p w14:paraId="58C0BE65" w14:textId="77777777" w:rsidR="00D714FC" w:rsidRPr="001C63BA" w:rsidRDefault="00D714FC" w:rsidP="00D714FC">
      <w:pPr>
        <w:tabs>
          <w:tab w:val="clear" w:pos="567"/>
        </w:tabs>
        <w:spacing w:line="240" w:lineRule="auto"/>
        <w:rPr>
          <w:noProof/>
          <w:szCs w:val="22"/>
        </w:rPr>
      </w:pPr>
    </w:p>
    <w:p w14:paraId="755518A2" w14:textId="673E01A3"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VAULT_ND_afa95f44-cdcb-43b4-975a-8ee191c61ede \* MERGEFORMAT </w:instrText>
      </w:r>
      <w:r w:rsidR="00893D6E" w:rsidRPr="001C63BA">
        <w:rPr>
          <w:b/>
        </w:rPr>
        <w:fldChar w:fldCharType="separate"/>
      </w:r>
      <w:r w:rsidR="00893D6E" w:rsidRPr="001C63BA">
        <w:rPr>
          <w:b/>
        </w:rPr>
        <w:t xml:space="preserve"> </w:t>
      </w:r>
      <w:r w:rsidR="00893D6E" w:rsidRPr="001C63BA">
        <w:rPr>
          <w:b/>
        </w:rPr>
        <w:fldChar w:fldCharType="end"/>
      </w:r>
    </w:p>
    <w:p w14:paraId="5C9EE6ED" w14:textId="77777777" w:rsidR="00D714FC" w:rsidRPr="001C63BA" w:rsidRDefault="00D714FC" w:rsidP="00D714FC">
      <w:pPr>
        <w:tabs>
          <w:tab w:val="clear" w:pos="567"/>
        </w:tabs>
        <w:spacing w:line="240" w:lineRule="auto"/>
        <w:rPr>
          <w:i/>
          <w:noProof/>
          <w:szCs w:val="22"/>
        </w:rPr>
      </w:pPr>
    </w:p>
    <w:p w14:paraId="570DF779" w14:textId="3ABDE652"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4DDBD3F1" w14:textId="77777777" w:rsidR="00D714FC" w:rsidRPr="001C63BA" w:rsidRDefault="00D714FC" w:rsidP="00D714FC">
      <w:pPr>
        <w:tabs>
          <w:tab w:val="clear" w:pos="567"/>
        </w:tabs>
        <w:spacing w:line="240" w:lineRule="auto"/>
        <w:rPr>
          <w:noProof/>
          <w:szCs w:val="22"/>
        </w:rPr>
      </w:pPr>
    </w:p>
    <w:p w14:paraId="055EAF7A" w14:textId="77777777" w:rsidR="00D714FC" w:rsidRPr="001C63BA" w:rsidRDefault="00D714FC" w:rsidP="00D714FC">
      <w:pPr>
        <w:tabs>
          <w:tab w:val="clear" w:pos="567"/>
        </w:tabs>
        <w:spacing w:line="240" w:lineRule="auto"/>
        <w:rPr>
          <w:noProof/>
          <w:szCs w:val="22"/>
        </w:rPr>
      </w:pPr>
    </w:p>
    <w:p w14:paraId="1C7E9684" w14:textId="7145DDB8"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VAULT_ND_2ca6f8f0-7892-42dd-852b-962fc9c44c0d \* MERGEFORMAT </w:instrText>
      </w:r>
      <w:r w:rsidR="00893D6E" w:rsidRPr="001C63BA">
        <w:rPr>
          <w:b/>
        </w:rPr>
        <w:fldChar w:fldCharType="separate"/>
      </w:r>
      <w:r w:rsidR="00893D6E" w:rsidRPr="001C63BA">
        <w:rPr>
          <w:b/>
        </w:rPr>
        <w:t xml:space="preserve"> </w:t>
      </w:r>
      <w:r w:rsidR="00893D6E" w:rsidRPr="001C63BA">
        <w:rPr>
          <w:b/>
        </w:rPr>
        <w:fldChar w:fldCharType="end"/>
      </w:r>
    </w:p>
    <w:p w14:paraId="3F610C76" w14:textId="77777777" w:rsidR="00D714FC" w:rsidRPr="001C63BA" w:rsidRDefault="00D714FC" w:rsidP="00D714FC">
      <w:pPr>
        <w:tabs>
          <w:tab w:val="clear" w:pos="567"/>
        </w:tabs>
        <w:spacing w:line="240" w:lineRule="auto"/>
        <w:rPr>
          <w:i/>
          <w:noProof/>
          <w:szCs w:val="22"/>
        </w:rPr>
      </w:pPr>
    </w:p>
    <w:p w14:paraId="0927E1CA" w14:textId="77777777" w:rsidR="00D714FC" w:rsidRPr="001C63BA" w:rsidRDefault="00D714FC" w:rsidP="00D714FC">
      <w:pPr>
        <w:tabs>
          <w:tab w:val="clear" w:pos="567"/>
        </w:tabs>
        <w:spacing w:line="240" w:lineRule="auto"/>
        <w:rPr>
          <w:szCs w:val="22"/>
        </w:rPr>
      </w:pPr>
      <w:r w:rsidRPr="001C63BA">
        <w:rPr>
          <w:highlight w:val="lightGray"/>
        </w:rPr>
        <w:t>raztopina za injiciranje</w:t>
      </w:r>
    </w:p>
    <w:p w14:paraId="5A0DAA78" w14:textId="77777777" w:rsidR="00D714FC" w:rsidRPr="001C63BA" w:rsidRDefault="00D714FC" w:rsidP="00D714FC">
      <w:pPr>
        <w:tabs>
          <w:tab w:val="clear" w:pos="567"/>
        </w:tabs>
        <w:spacing w:line="240" w:lineRule="auto"/>
        <w:rPr>
          <w:noProof/>
          <w:szCs w:val="22"/>
        </w:rPr>
      </w:pPr>
    </w:p>
    <w:p w14:paraId="59519E40" w14:textId="0B4C1A2B" w:rsidR="00D714FC" w:rsidRPr="001C63BA" w:rsidRDefault="00D714FC" w:rsidP="00D714FC">
      <w:pPr>
        <w:spacing w:line="240" w:lineRule="auto"/>
        <w:rPr>
          <w:noProof/>
          <w:szCs w:val="22"/>
        </w:rPr>
      </w:pPr>
      <w:r w:rsidRPr="001C63BA">
        <w:t xml:space="preserve">4 napolnjeni injekcijski peresniki. Sestavni del </w:t>
      </w:r>
      <w:r w:rsidR="007909ED" w:rsidRPr="001C63BA">
        <w:t xml:space="preserve">skupnega </w:t>
      </w:r>
      <w:r w:rsidRPr="001C63BA">
        <w:t>pakiranja, ni za ločeno prodajo.</w:t>
      </w:r>
    </w:p>
    <w:p w14:paraId="2B30E33B" w14:textId="77777777" w:rsidR="00D714FC" w:rsidRPr="001C63BA" w:rsidRDefault="00D714FC" w:rsidP="00D714FC">
      <w:pPr>
        <w:tabs>
          <w:tab w:val="clear" w:pos="567"/>
        </w:tabs>
        <w:spacing w:line="240" w:lineRule="auto"/>
        <w:rPr>
          <w:noProof/>
          <w:szCs w:val="22"/>
        </w:rPr>
      </w:pPr>
    </w:p>
    <w:p w14:paraId="0D8A0A14" w14:textId="77777777" w:rsidR="00D714FC" w:rsidRPr="001C63BA" w:rsidRDefault="00D714FC" w:rsidP="00D714FC">
      <w:pPr>
        <w:tabs>
          <w:tab w:val="clear" w:pos="567"/>
        </w:tabs>
        <w:spacing w:line="240" w:lineRule="auto"/>
        <w:rPr>
          <w:noProof/>
          <w:szCs w:val="22"/>
        </w:rPr>
      </w:pPr>
    </w:p>
    <w:p w14:paraId="03B16B39" w14:textId="058E317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VAULT_ND_cdc35a75-ac51-4961-a33d-c7892b10063d \* MERGEFORMAT </w:instrText>
      </w:r>
      <w:r w:rsidR="00893D6E" w:rsidRPr="001C63BA">
        <w:rPr>
          <w:b/>
        </w:rPr>
        <w:fldChar w:fldCharType="separate"/>
      </w:r>
      <w:r w:rsidR="00893D6E" w:rsidRPr="001C63BA">
        <w:rPr>
          <w:b/>
        </w:rPr>
        <w:t xml:space="preserve"> </w:t>
      </w:r>
      <w:r w:rsidR="00893D6E" w:rsidRPr="001C63BA">
        <w:rPr>
          <w:b/>
        </w:rPr>
        <w:fldChar w:fldCharType="end"/>
      </w:r>
    </w:p>
    <w:p w14:paraId="486B27E6" w14:textId="77777777" w:rsidR="00D714FC" w:rsidRPr="001C63BA" w:rsidRDefault="00D714FC" w:rsidP="00D714FC">
      <w:pPr>
        <w:tabs>
          <w:tab w:val="clear" w:pos="567"/>
        </w:tabs>
        <w:spacing w:line="240" w:lineRule="auto"/>
        <w:rPr>
          <w:i/>
          <w:noProof/>
          <w:szCs w:val="22"/>
        </w:rPr>
      </w:pPr>
    </w:p>
    <w:p w14:paraId="51E67340"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10E05025" w14:textId="77777777" w:rsidR="00D714FC" w:rsidRPr="001C63BA" w:rsidRDefault="00D714FC" w:rsidP="00D714FC">
      <w:pPr>
        <w:tabs>
          <w:tab w:val="clear" w:pos="567"/>
        </w:tabs>
        <w:spacing w:line="240" w:lineRule="auto"/>
        <w:rPr>
          <w:noProof/>
          <w:szCs w:val="22"/>
        </w:rPr>
      </w:pPr>
      <w:r w:rsidRPr="001C63BA">
        <w:t xml:space="preserve">enkrat tedensko </w:t>
      </w:r>
    </w:p>
    <w:p w14:paraId="086F5284" w14:textId="77777777" w:rsidR="00D714FC" w:rsidRPr="001C63BA" w:rsidRDefault="00D714FC" w:rsidP="00D714FC">
      <w:pPr>
        <w:tabs>
          <w:tab w:val="clear" w:pos="567"/>
        </w:tabs>
        <w:spacing w:line="240" w:lineRule="auto"/>
        <w:rPr>
          <w:noProof/>
          <w:szCs w:val="22"/>
        </w:rPr>
      </w:pPr>
    </w:p>
    <w:p w14:paraId="31BD58D6"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4805DD23"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D714FC" w:rsidRPr="001C63BA" w14:paraId="706F3B8B" w14:textId="77777777" w:rsidTr="004050E9">
        <w:tc>
          <w:tcPr>
            <w:tcW w:w="1231" w:type="dxa"/>
            <w:tcBorders>
              <w:top w:val="nil"/>
              <w:left w:val="nil"/>
              <w:bottom w:val="nil"/>
              <w:right w:val="nil"/>
            </w:tcBorders>
          </w:tcPr>
          <w:p w14:paraId="240167ED"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64FCAB43"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4C432412"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46CBB49C"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0FDC97FF"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1CBFC484"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03E2BC3F"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2C5C6A85" w14:textId="77777777" w:rsidR="00D714FC" w:rsidRPr="001C63BA" w:rsidRDefault="00D714FC" w:rsidP="004050E9">
            <w:pPr>
              <w:tabs>
                <w:tab w:val="clear" w:pos="567"/>
              </w:tabs>
              <w:spacing w:line="240" w:lineRule="auto"/>
              <w:jc w:val="center"/>
              <w:rPr>
                <w:noProof/>
                <w:szCs w:val="22"/>
              </w:rPr>
            </w:pPr>
            <w:r w:rsidRPr="001C63BA">
              <w:t>Ned.</w:t>
            </w:r>
          </w:p>
        </w:tc>
      </w:tr>
      <w:tr w:rsidR="00D714FC" w:rsidRPr="001C63BA" w14:paraId="612EA551" w14:textId="77777777" w:rsidTr="004050E9">
        <w:tc>
          <w:tcPr>
            <w:tcW w:w="1231" w:type="dxa"/>
            <w:tcBorders>
              <w:top w:val="nil"/>
              <w:left w:val="nil"/>
              <w:bottom w:val="nil"/>
              <w:right w:val="single" w:sz="4" w:space="0" w:color="auto"/>
            </w:tcBorders>
          </w:tcPr>
          <w:p w14:paraId="764C2B6B"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632AA5A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622B6C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CCB2E2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9B6BF87"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2DE4F5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596D0B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5D2C078" w14:textId="77777777" w:rsidR="00D714FC" w:rsidRPr="001C63BA" w:rsidRDefault="00D714FC" w:rsidP="004050E9">
            <w:pPr>
              <w:tabs>
                <w:tab w:val="clear" w:pos="567"/>
              </w:tabs>
              <w:spacing w:line="240" w:lineRule="auto"/>
              <w:rPr>
                <w:noProof/>
                <w:szCs w:val="22"/>
              </w:rPr>
            </w:pPr>
          </w:p>
        </w:tc>
      </w:tr>
      <w:tr w:rsidR="00D714FC" w:rsidRPr="001C63BA" w14:paraId="0B93170C" w14:textId="77777777" w:rsidTr="004050E9">
        <w:tc>
          <w:tcPr>
            <w:tcW w:w="1231" w:type="dxa"/>
            <w:tcBorders>
              <w:top w:val="nil"/>
              <w:left w:val="nil"/>
              <w:bottom w:val="nil"/>
              <w:right w:val="single" w:sz="4" w:space="0" w:color="auto"/>
            </w:tcBorders>
          </w:tcPr>
          <w:p w14:paraId="5588F994"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02DB84D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A8449C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00E518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05B4FE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A16692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8CBEE4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2810B15" w14:textId="77777777" w:rsidR="00D714FC" w:rsidRPr="001C63BA" w:rsidRDefault="00D714FC" w:rsidP="004050E9">
            <w:pPr>
              <w:tabs>
                <w:tab w:val="clear" w:pos="567"/>
              </w:tabs>
              <w:spacing w:line="240" w:lineRule="auto"/>
              <w:rPr>
                <w:noProof/>
                <w:szCs w:val="22"/>
              </w:rPr>
            </w:pPr>
          </w:p>
        </w:tc>
      </w:tr>
      <w:tr w:rsidR="00D714FC" w:rsidRPr="001C63BA" w14:paraId="7D77F1D7" w14:textId="77777777" w:rsidTr="004050E9">
        <w:tc>
          <w:tcPr>
            <w:tcW w:w="1231" w:type="dxa"/>
            <w:tcBorders>
              <w:top w:val="nil"/>
              <w:left w:val="nil"/>
              <w:bottom w:val="nil"/>
              <w:right w:val="single" w:sz="4" w:space="0" w:color="auto"/>
            </w:tcBorders>
          </w:tcPr>
          <w:p w14:paraId="24E7E8D9" w14:textId="77777777" w:rsidR="00D714FC" w:rsidRPr="001C63BA" w:rsidRDefault="00D714FC" w:rsidP="004050E9">
            <w:pPr>
              <w:tabs>
                <w:tab w:val="clear" w:pos="567"/>
              </w:tabs>
              <w:spacing w:line="240" w:lineRule="auto"/>
              <w:rPr>
                <w:noProof/>
                <w:szCs w:val="22"/>
              </w:rPr>
            </w:pPr>
            <w:r w:rsidRPr="001C63BA">
              <w:t>3. teden</w:t>
            </w:r>
          </w:p>
        </w:tc>
        <w:tc>
          <w:tcPr>
            <w:tcW w:w="1232" w:type="dxa"/>
            <w:tcBorders>
              <w:top w:val="single" w:sz="4" w:space="0" w:color="auto"/>
              <w:left w:val="single" w:sz="4" w:space="0" w:color="auto"/>
              <w:bottom w:val="single" w:sz="4" w:space="0" w:color="auto"/>
            </w:tcBorders>
          </w:tcPr>
          <w:p w14:paraId="6FDC9D3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D88B67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0CC47B4"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7E7637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2E07480"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7E2196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7F497FE" w14:textId="77777777" w:rsidR="00D714FC" w:rsidRPr="001C63BA" w:rsidRDefault="00D714FC" w:rsidP="004050E9">
            <w:pPr>
              <w:tabs>
                <w:tab w:val="clear" w:pos="567"/>
              </w:tabs>
              <w:spacing w:line="240" w:lineRule="auto"/>
              <w:rPr>
                <w:noProof/>
                <w:szCs w:val="22"/>
              </w:rPr>
            </w:pPr>
          </w:p>
        </w:tc>
      </w:tr>
      <w:tr w:rsidR="00D714FC" w:rsidRPr="001C63BA" w14:paraId="375A10BC" w14:textId="77777777" w:rsidTr="004050E9">
        <w:tc>
          <w:tcPr>
            <w:tcW w:w="1231" w:type="dxa"/>
            <w:tcBorders>
              <w:top w:val="nil"/>
              <w:left w:val="nil"/>
              <w:bottom w:val="nil"/>
              <w:right w:val="single" w:sz="4" w:space="0" w:color="auto"/>
            </w:tcBorders>
          </w:tcPr>
          <w:p w14:paraId="7D85CDFF" w14:textId="77777777" w:rsidR="00D714FC" w:rsidRPr="001C63BA" w:rsidRDefault="00D714FC" w:rsidP="004050E9">
            <w:pPr>
              <w:tabs>
                <w:tab w:val="clear" w:pos="567"/>
              </w:tabs>
              <w:spacing w:line="240" w:lineRule="auto"/>
              <w:rPr>
                <w:noProof/>
                <w:szCs w:val="22"/>
              </w:rPr>
            </w:pPr>
            <w:r w:rsidRPr="001C63BA">
              <w:t>4. teden</w:t>
            </w:r>
          </w:p>
        </w:tc>
        <w:tc>
          <w:tcPr>
            <w:tcW w:w="1232" w:type="dxa"/>
            <w:tcBorders>
              <w:top w:val="single" w:sz="4" w:space="0" w:color="auto"/>
              <w:left w:val="single" w:sz="4" w:space="0" w:color="auto"/>
              <w:bottom w:val="single" w:sz="4" w:space="0" w:color="auto"/>
            </w:tcBorders>
          </w:tcPr>
          <w:p w14:paraId="113CAA7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F63A62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CEA6F6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8C17E1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20F1BD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8ACA92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2E21C08" w14:textId="77777777" w:rsidR="00D714FC" w:rsidRPr="001C63BA" w:rsidRDefault="00D714FC" w:rsidP="004050E9">
            <w:pPr>
              <w:tabs>
                <w:tab w:val="clear" w:pos="567"/>
              </w:tabs>
              <w:spacing w:line="240" w:lineRule="auto"/>
              <w:rPr>
                <w:noProof/>
                <w:szCs w:val="22"/>
              </w:rPr>
            </w:pPr>
          </w:p>
        </w:tc>
      </w:tr>
    </w:tbl>
    <w:p w14:paraId="1540CE20" w14:textId="77777777" w:rsidR="00D714FC" w:rsidRPr="001C63BA" w:rsidRDefault="00D714FC" w:rsidP="00D714FC">
      <w:pPr>
        <w:tabs>
          <w:tab w:val="clear" w:pos="567"/>
        </w:tabs>
        <w:spacing w:line="240" w:lineRule="auto"/>
        <w:rPr>
          <w:noProof/>
          <w:szCs w:val="22"/>
        </w:rPr>
      </w:pPr>
    </w:p>
    <w:p w14:paraId="7230533A"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42F5BB5A"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68213918"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5D983FE8"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34D8A097" w14:textId="4F3C5929"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VAULT_ND_4c5b7f51-a95c-4eb3-b2c7-c6a61fd71412 \* MERGEFORMAT </w:instrText>
      </w:r>
      <w:r w:rsidR="00893D6E" w:rsidRPr="001C63BA">
        <w:rPr>
          <w:b/>
        </w:rPr>
        <w:fldChar w:fldCharType="separate"/>
      </w:r>
      <w:r w:rsidR="00893D6E" w:rsidRPr="001C63BA">
        <w:rPr>
          <w:b/>
        </w:rPr>
        <w:t xml:space="preserve"> </w:t>
      </w:r>
      <w:r w:rsidR="00893D6E" w:rsidRPr="001C63BA">
        <w:rPr>
          <w:b/>
        </w:rPr>
        <w:fldChar w:fldCharType="end"/>
      </w:r>
    </w:p>
    <w:p w14:paraId="75959D9D" w14:textId="77777777" w:rsidR="00D714FC" w:rsidRPr="001C63BA" w:rsidRDefault="00D714FC" w:rsidP="00D714FC">
      <w:pPr>
        <w:keepNext/>
        <w:tabs>
          <w:tab w:val="clear" w:pos="567"/>
        </w:tabs>
        <w:spacing w:line="240" w:lineRule="auto"/>
        <w:rPr>
          <w:noProof/>
          <w:szCs w:val="22"/>
        </w:rPr>
      </w:pPr>
    </w:p>
    <w:p w14:paraId="07CC8B4C" w14:textId="24A54317"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657c14cd-1c7d-457a-8d86-3cbfdb617608 \* MERGEFORMAT ">
        <w:r w:rsidR="00893D6E" w:rsidRPr="001C63BA">
          <w:t xml:space="preserve"> </w:t>
        </w:r>
      </w:fldSimple>
    </w:p>
    <w:p w14:paraId="4D088E71" w14:textId="77777777" w:rsidR="00D714FC" w:rsidRPr="001C63BA" w:rsidRDefault="00D714FC" w:rsidP="00D714FC">
      <w:pPr>
        <w:tabs>
          <w:tab w:val="clear" w:pos="567"/>
        </w:tabs>
        <w:spacing w:line="240" w:lineRule="auto"/>
        <w:rPr>
          <w:noProof/>
          <w:szCs w:val="22"/>
        </w:rPr>
      </w:pPr>
    </w:p>
    <w:p w14:paraId="5C4D68DB" w14:textId="77777777" w:rsidR="00D714FC" w:rsidRPr="001C63BA" w:rsidRDefault="00D714FC" w:rsidP="00D714FC">
      <w:pPr>
        <w:tabs>
          <w:tab w:val="clear" w:pos="567"/>
        </w:tabs>
        <w:spacing w:line="240" w:lineRule="auto"/>
        <w:rPr>
          <w:noProof/>
          <w:szCs w:val="22"/>
        </w:rPr>
      </w:pPr>
    </w:p>
    <w:p w14:paraId="20BC714D" w14:textId="4FCBCC4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lastRenderedPageBreak/>
        <w:t>7.</w:t>
      </w:r>
      <w:r w:rsidRPr="001C63BA">
        <w:rPr>
          <w:b/>
        </w:rPr>
        <w:tab/>
        <w:t>DRUGA POSEBNA OPOZORILA, ČE SO POTREBNA</w:t>
      </w:r>
      <w:r w:rsidR="00893D6E" w:rsidRPr="001C63BA">
        <w:rPr>
          <w:b/>
        </w:rPr>
        <w:fldChar w:fldCharType="begin"/>
      </w:r>
      <w:r w:rsidR="00893D6E" w:rsidRPr="001C63BA">
        <w:rPr>
          <w:b/>
        </w:rPr>
        <w:instrText xml:space="preserve"> DOCVARIABLE VAULT_ND_35cd75a1-83c9-4f0b-b65f-8ffbd9edbafb \* MERGEFORMAT </w:instrText>
      </w:r>
      <w:r w:rsidR="00893D6E" w:rsidRPr="001C63BA">
        <w:rPr>
          <w:b/>
        </w:rPr>
        <w:fldChar w:fldCharType="separate"/>
      </w:r>
      <w:r w:rsidR="00893D6E" w:rsidRPr="001C63BA">
        <w:rPr>
          <w:b/>
        </w:rPr>
        <w:t xml:space="preserve"> </w:t>
      </w:r>
      <w:r w:rsidR="00893D6E" w:rsidRPr="001C63BA">
        <w:rPr>
          <w:b/>
        </w:rPr>
        <w:fldChar w:fldCharType="end"/>
      </w:r>
    </w:p>
    <w:p w14:paraId="78536558" w14:textId="77777777" w:rsidR="00D714FC" w:rsidRPr="001C63BA" w:rsidRDefault="00D714FC" w:rsidP="00D714FC">
      <w:pPr>
        <w:tabs>
          <w:tab w:val="clear" w:pos="567"/>
        </w:tabs>
        <w:spacing w:line="240" w:lineRule="auto"/>
        <w:rPr>
          <w:noProof/>
          <w:szCs w:val="22"/>
        </w:rPr>
      </w:pPr>
    </w:p>
    <w:p w14:paraId="3263E106" w14:textId="77777777" w:rsidR="00D714FC" w:rsidRPr="001C63BA" w:rsidRDefault="00D714FC" w:rsidP="00D714FC">
      <w:pPr>
        <w:tabs>
          <w:tab w:val="clear" w:pos="567"/>
          <w:tab w:val="left" w:pos="749"/>
        </w:tabs>
        <w:spacing w:line="240" w:lineRule="auto"/>
        <w:rPr>
          <w:noProof/>
          <w:szCs w:val="22"/>
        </w:rPr>
      </w:pPr>
    </w:p>
    <w:p w14:paraId="3CBC66FE" w14:textId="1C8D6F50"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VAULT_ND_8942c4f8-33a7-4b20-b394-030007afa402 \* MERGEFORMAT </w:instrText>
      </w:r>
      <w:r w:rsidR="00893D6E" w:rsidRPr="001C63BA">
        <w:rPr>
          <w:b/>
        </w:rPr>
        <w:fldChar w:fldCharType="separate"/>
      </w:r>
      <w:r w:rsidR="00893D6E" w:rsidRPr="001C63BA">
        <w:rPr>
          <w:b/>
        </w:rPr>
        <w:t xml:space="preserve"> </w:t>
      </w:r>
      <w:r w:rsidR="00893D6E" w:rsidRPr="001C63BA">
        <w:rPr>
          <w:b/>
        </w:rPr>
        <w:fldChar w:fldCharType="end"/>
      </w:r>
    </w:p>
    <w:p w14:paraId="22C7E083" w14:textId="77777777" w:rsidR="00D714FC" w:rsidRPr="001C63BA" w:rsidRDefault="00D714FC" w:rsidP="00D714FC">
      <w:pPr>
        <w:tabs>
          <w:tab w:val="clear" w:pos="567"/>
        </w:tabs>
        <w:spacing w:line="240" w:lineRule="auto"/>
        <w:rPr>
          <w:i/>
          <w:noProof/>
          <w:szCs w:val="22"/>
        </w:rPr>
      </w:pPr>
    </w:p>
    <w:p w14:paraId="68FCCAF1" w14:textId="77777777" w:rsidR="00D714FC" w:rsidRPr="001C63BA" w:rsidRDefault="00D714FC" w:rsidP="00D714FC">
      <w:pPr>
        <w:tabs>
          <w:tab w:val="clear" w:pos="567"/>
        </w:tabs>
        <w:spacing w:line="240" w:lineRule="auto"/>
        <w:rPr>
          <w:noProof/>
          <w:szCs w:val="22"/>
        </w:rPr>
      </w:pPr>
      <w:r w:rsidRPr="001C63BA">
        <w:t>EXP</w:t>
      </w:r>
    </w:p>
    <w:p w14:paraId="45027916" w14:textId="77777777" w:rsidR="00D714FC" w:rsidRPr="001C63BA" w:rsidRDefault="00D714FC" w:rsidP="00D714FC">
      <w:pPr>
        <w:tabs>
          <w:tab w:val="clear" w:pos="567"/>
        </w:tabs>
        <w:spacing w:line="240" w:lineRule="auto"/>
        <w:rPr>
          <w:noProof/>
          <w:szCs w:val="22"/>
        </w:rPr>
      </w:pPr>
    </w:p>
    <w:p w14:paraId="0AEC0C4C" w14:textId="77777777" w:rsidR="00D714FC" w:rsidRPr="001C63BA" w:rsidRDefault="00D714FC" w:rsidP="00D714FC">
      <w:pPr>
        <w:tabs>
          <w:tab w:val="clear" w:pos="567"/>
        </w:tabs>
        <w:spacing w:line="240" w:lineRule="auto"/>
        <w:rPr>
          <w:noProof/>
          <w:szCs w:val="22"/>
        </w:rPr>
      </w:pPr>
    </w:p>
    <w:p w14:paraId="1CA08824" w14:textId="4E9A3FFA"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VAULT_ND_5b6faeb3-795d-4e30-9410-16b0e62e1c9a \* MERGEFORMAT </w:instrText>
      </w:r>
      <w:r w:rsidR="00893D6E" w:rsidRPr="001C63BA">
        <w:rPr>
          <w:b/>
        </w:rPr>
        <w:fldChar w:fldCharType="separate"/>
      </w:r>
      <w:r w:rsidR="00893D6E" w:rsidRPr="001C63BA">
        <w:rPr>
          <w:b/>
        </w:rPr>
        <w:t xml:space="preserve"> </w:t>
      </w:r>
      <w:r w:rsidR="00893D6E" w:rsidRPr="001C63BA">
        <w:rPr>
          <w:b/>
        </w:rPr>
        <w:fldChar w:fldCharType="end"/>
      </w:r>
    </w:p>
    <w:p w14:paraId="5593A053" w14:textId="77777777" w:rsidR="00D714FC" w:rsidRPr="001C63BA" w:rsidRDefault="00D714FC" w:rsidP="00D714FC">
      <w:pPr>
        <w:tabs>
          <w:tab w:val="clear" w:pos="567"/>
        </w:tabs>
        <w:spacing w:line="240" w:lineRule="auto"/>
        <w:rPr>
          <w:i/>
          <w:noProof/>
          <w:szCs w:val="22"/>
        </w:rPr>
      </w:pPr>
    </w:p>
    <w:p w14:paraId="1B7A626D" w14:textId="77777777" w:rsidR="00D714FC" w:rsidRPr="001C63BA" w:rsidRDefault="00D714FC" w:rsidP="00D714FC">
      <w:pPr>
        <w:spacing w:line="240" w:lineRule="auto"/>
        <w:rPr>
          <w:szCs w:val="22"/>
        </w:rPr>
      </w:pPr>
      <w:r w:rsidRPr="001C63BA">
        <w:t xml:space="preserve">Shranjujte v hladilniku. </w:t>
      </w:r>
    </w:p>
    <w:p w14:paraId="411EB402"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51EC8459" w14:textId="77777777" w:rsidR="00D714FC" w:rsidRPr="001C63BA" w:rsidRDefault="00D714FC" w:rsidP="00D714FC">
      <w:pPr>
        <w:spacing w:line="240" w:lineRule="auto"/>
        <w:rPr>
          <w:szCs w:val="22"/>
        </w:rPr>
      </w:pPr>
      <w:r w:rsidRPr="001C63BA">
        <w:t>Ne zamrzujte.</w:t>
      </w:r>
    </w:p>
    <w:p w14:paraId="799E1914"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413510CC" w14:textId="77777777" w:rsidR="00D714FC" w:rsidRPr="001C63BA" w:rsidRDefault="00D714FC" w:rsidP="00D714FC">
      <w:pPr>
        <w:tabs>
          <w:tab w:val="clear" w:pos="567"/>
        </w:tabs>
        <w:spacing w:line="240" w:lineRule="auto"/>
        <w:ind w:left="567" w:hanging="567"/>
        <w:rPr>
          <w:noProof/>
          <w:szCs w:val="22"/>
        </w:rPr>
      </w:pPr>
    </w:p>
    <w:p w14:paraId="2BD237C1" w14:textId="77777777" w:rsidR="00D714FC" w:rsidRPr="001C63BA" w:rsidRDefault="00D714FC" w:rsidP="00D714FC">
      <w:pPr>
        <w:tabs>
          <w:tab w:val="clear" w:pos="567"/>
        </w:tabs>
        <w:spacing w:line="240" w:lineRule="auto"/>
        <w:ind w:left="567" w:hanging="567"/>
        <w:rPr>
          <w:noProof/>
          <w:szCs w:val="22"/>
        </w:rPr>
      </w:pPr>
    </w:p>
    <w:p w14:paraId="3AB1B231" w14:textId="6138AD26"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VAULT_ND_e89a8a1b-876a-40f3-a44d-ccaaeeef43ae \* MERGEFORMAT </w:instrText>
      </w:r>
      <w:r w:rsidR="00893D6E" w:rsidRPr="001C63BA">
        <w:rPr>
          <w:b/>
        </w:rPr>
        <w:fldChar w:fldCharType="separate"/>
      </w:r>
      <w:r w:rsidR="00893D6E" w:rsidRPr="001C63BA">
        <w:rPr>
          <w:b/>
        </w:rPr>
        <w:t xml:space="preserve"> </w:t>
      </w:r>
      <w:r w:rsidR="00893D6E" w:rsidRPr="001C63BA">
        <w:rPr>
          <w:b/>
        </w:rPr>
        <w:fldChar w:fldCharType="end"/>
      </w:r>
    </w:p>
    <w:p w14:paraId="4E0DDBCA" w14:textId="77777777" w:rsidR="00D714FC" w:rsidRPr="001C63BA" w:rsidRDefault="00D714FC" w:rsidP="00D714FC">
      <w:pPr>
        <w:tabs>
          <w:tab w:val="clear" w:pos="567"/>
        </w:tabs>
        <w:spacing w:line="240" w:lineRule="auto"/>
        <w:rPr>
          <w:i/>
          <w:noProof/>
          <w:szCs w:val="22"/>
        </w:rPr>
      </w:pPr>
    </w:p>
    <w:p w14:paraId="04B5B3FF" w14:textId="77777777" w:rsidR="00D714FC" w:rsidRPr="001C63BA" w:rsidRDefault="00D714FC" w:rsidP="00D714FC">
      <w:pPr>
        <w:tabs>
          <w:tab w:val="clear" w:pos="567"/>
        </w:tabs>
        <w:spacing w:line="240" w:lineRule="auto"/>
        <w:rPr>
          <w:noProof/>
          <w:szCs w:val="22"/>
        </w:rPr>
      </w:pPr>
    </w:p>
    <w:p w14:paraId="49C6E86C" w14:textId="13E9468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VAULT_ND_20cc4171-e6e2-4916-9d6c-fa93f35edf55 \* MERGEFORMAT </w:instrText>
      </w:r>
      <w:r w:rsidR="00893D6E" w:rsidRPr="001C63BA">
        <w:rPr>
          <w:b/>
        </w:rPr>
        <w:fldChar w:fldCharType="separate"/>
      </w:r>
      <w:r w:rsidR="00893D6E" w:rsidRPr="001C63BA">
        <w:rPr>
          <w:b/>
        </w:rPr>
        <w:t xml:space="preserve"> </w:t>
      </w:r>
      <w:r w:rsidR="00893D6E" w:rsidRPr="001C63BA">
        <w:rPr>
          <w:b/>
        </w:rPr>
        <w:fldChar w:fldCharType="end"/>
      </w:r>
    </w:p>
    <w:p w14:paraId="6ECF4635" w14:textId="77777777" w:rsidR="00D714FC" w:rsidRPr="001C63BA" w:rsidRDefault="00D714FC" w:rsidP="00D714FC">
      <w:pPr>
        <w:tabs>
          <w:tab w:val="clear" w:pos="567"/>
        </w:tabs>
        <w:spacing w:line="240" w:lineRule="auto"/>
        <w:rPr>
          <w:i/>
          <w:noProof/>
          <w:szCs w:val="22"/>
        </w:rPr>
      </w:pPr>
    </w:p>
    <w:p w14:paraId="20C54A54"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4BC141B8" w14:textId="587A0574"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50031B71" w14:textId="77777777" w:rsidR="00D714FC" w:rsidRPr="001C63BA" w:rsidRDefault="00D714FC" w:rsidP="00D714FC">
      <w:pPr>
        <w:tabs>
          <w:tab w:val="clear" w:pos="567"/>
        </w:tabs>
        <w:spacing w:line="240" w:lineRule="auto"/>
        <w:rPr>
          <w:noProof/>
          <w:szCs w:val="22"/>
        </w:rPr>
      </w:pPr>
      <w:r w:rsidRPr="001C63BA">
        <w:t>Nizozemska</w:t>
      </w:r>
    </w:p>
    <w:p w14:paraId="22409199" w14:textId="77777777" w:rsidR="00D714FC" w:rsidRPr="001C63BA" w:rsidRDefault="00D714FC" w:rsidP="00D714FC">
      <w:pPr>
        <w:tabs>
          <w:tab w:val="clear" w:pos="567"/>
        </w:tabs>
        <w:spacing w:line="240" w:lineRule="auto"/>
        <w:rPr>
          <w:noProof/>
          <w:szCs w:val="22"/>
        </w:rPr>
      </w:pPr>
    </w:p>
    <w:p w14:paraId="221E625E" w14:textId="77777777" w:rsidR="00D714FC" w:rsidRPr="001C63BA" w:rsidRDefault="00D714FC" w:rsidP="00D714FC">
      <w:pPr>
        <w:tabs>
          <w:tab w:val="clear" w:pos="567"/>
        </w:tabs>
        <w:spacing w:line="240" w:lineRule="auto"/>
        <w:rPr>
          <w:noProof/>
          <w:szCs w:val="22"/>
        </w:rPr>
      </w:pPr>
    </w:p>
    <w:p w14:paraId="02B06414" w14:textId="18BCF26D"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VAULT_ND_beef6cbd-f387-4ba7-ba87-526f5efc3ddd \* MERGEFORMAT </w:instrText>
      </w:r>
      <w:r w:rsidR="00893D6E" w:rsidRPr="001C63BA">
        <w:rPr>
          <w:b/>
        </w:rPr>
        <w:fldChar w:fldCharType="separate"/>
      </w:r>
      <w:r w:rsidR="00893D6E" w:rsidRPr="001C63BA">
        <w:rPr>
          <w:b/>
        </w:rPr>
        <w:t xml:space="preserve"> </w:t>
      </w:r>
      <w:r w:rsidR="00893D6E" w:rsidRPr="001C63BA">
        <w:rPr>
          <w:b/>
        </w:rPr>
        <w:fldChar w:fldCharType="end"/>
      </w:r>
    </w:p>
    <w:p w14:paraId="43FC0205" w14:textId="77777777" w:rsidR="00D714FC" w:rsidRPr="001C63BA" w:rsidRDefault="00D714FC" w:rsidP="00D714FC">
      <w:pPr>
        <w:tabs>
          <w:tab w:val="clear" w:pos="567"/>
        </w:tabs>
        <w:spacing w:line="240" w:lineRule="auto"/>
        <w:rPr>
          <w:noProof/>
          <w:szCs w:val="22"/>
        </w:rPr>
      </w:pPr>
    </w:p>
    <w:p w14:paraId="35E660D9" w14:textId="3C198DEE"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/006</w:t>
      </w:r>
      <w:fldSimple w:instr=" DOCVARIABLE VAULT_ND_54cee137-1e9a-4e17-b6cf-681c7ef205de \* MERGEFORMAT ">
        <w:r w:rsidR="00893D6E" w:rsidRPr="001C63BA">
          <w:t xml:space="preserve"> </w:t>
        </w:r>
      </w:fldSimple>
    </w:p>
    <w:p w14:paraId="621E25F1" w14:textId="77777777" w:rsidR="00D714FC" w:rsidRPr="001C63BA" w:rsidRDefault="00D714FC" w:rsidP="00D714FC">
      <w:pPr>
        <w:tabs>
          <w:tab w:val="clear" w:pos="567"/>
        </w:tabs>
        <w:spacing w:line="240" w:lineRule="auto"/>
        <w:outlineLvl w:val="0"/>
        <w:rPr>
          <w:noProof/>
          <w:szCs w:val="22"/>
        </w:rPr>
      </w:pPr>
    </w:p>
    <w:p w14:paraId="39A288D6" w14:textId="77777777" w:rsidR="00D714FC" w:rsidRPr="001C63BA" w:rsidRDefault="00D714FC" w:rsidP="00D714FC">
      <w:pPr>
        <w:tabs>
          <w:tab w:val="clear" w:pos="567"/>
        </w:tabs>
        <w:spacing w:line="240" w:lineRule="auto"/>
        <w:rPr>
          <w:noProof/>
          <w:szCs w:val="22"/>
        </w:rPr>
      </w:pPr>
    </w:p>
    <w:p w14:paraId="2B683E01" w14:textId="78501A2D"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VAULT_ND_1f8f893b-28c7-4b97-86dd-e174757abe17 \* MERGEFORMAT </w:instrText>
      </w:r>
      <w:r w:rsidR="00893D6E" w:rsidRPr="001C63BA">
        <w:rPr>
          <w:b/>
        </w:rPr>
        <w:fldChar w:fldCharType="separate"/>
      </w:r>
      <w:r w:rsidR="00893D6E" w:rsidRPr="001C63BA">
        <w:rPr>
          <w:b/>
        </w:rPr>
        <w:t xml:space="preserve"> </w:t>
      </w:r>
      <w:r w:rsidR="00893D6E" w:rsidRPr="001C63BA">
        <w:rPr>
          <w:b/>
        </w:rPr>
        <w:fldChar w:fldCharType="end"/>
      </w:r>
    </w:p>
    <w:p w14:paraId="591F720C" w14:textId="77777777" w:rsidR="00D714FC" w:rsidRPr="001C63BA" w:rsidRDefault="00D714FC" w:rsidP="00D714FC">
      <w:pPr>
        <w:tabs>
          <w:tab w:val="clear" w:pos="567"/>
        </w:tabs>
        <w:spacing w:line="240" w:lineRule="auto"/>
        <w:rPr>
          <w:noProof/>
          <w:szCs w:val="22"/>
        </w:rPr>
      </w:pPr>
    </w:p>
    <w:p w14:paraId="26670D5A" w14:textId="77777777" w:rsidR="00D714FC" w:rsidRPr="001C63BA" w:rsidRDefault="00D714FC" w:rsidP="00D714FC">
      <w:pPr>
        <w:tabs>
          <w:tab w:val="clear" w:pos="567"/>
        </w:tabs>
        <w:spacing w:line="240" w:lineRule="auto"/>
        <w:rPr>
          <w:noProof/>
          <w:szCs w:val="22"/>
        </w:rPr>
      </w:pPr>
      <w:r w:rsidRPr="001C63BA">
        <w:t>Lot</w:t>
      </w:r>
    </w:p>
    <w:p w14:paraId="5A780B1D" w14:textId="77777777" w:rsidR="00D714FC" w:rsidRPr="001C63BA" w:rsidRDefault="00D714FC" w:rsidP="00D714FC">
      <w:pPr>
        <w:tabs>
          <w:tab w:val="clear" w:pos="567"/>
        </w:tabs>
        <w:spacing w:line="240" w:lineRule="auto"/>
        <w:rPr>
          <w:noProof/>
          <w:szCs w:val="22"/>
        </w:rPr>
      </w:pPr>
    </w:p>
    <w:p w14:paraId="4A4F3412" w14:textId="77777777" w:rsidR="00D714FC" w:rsidRPr="001C63BA" w:rsidRDefault="00D714FC" w:rsidP="00D714FC">
      <w:pPr>
        <w:tabs>
          <w:tab w:val="clear" w:pos="567"/>
        </w:tabs>
        <w:spacing w:line="240" w:lineRule="auto"/>
        <w:rPr>
          <w:noProof/>
          <w:szCs w:val="22"/>
        </w:rPr>
      </w:pPr>
    </w:p>
    <w:p w14:paraId="5B8D7CE4" w14:textId="0ACE7F6B"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VAULT_ND_6b7a2b0b-b387-40d1-8475-dd04f49e9024 \* MERGEFORMAT </w:instrText>
      </w:r>
      <w:r w:rsidR="00893D6E" w:rsidRPr="001C63BA">
        <w:rPr>
          <w:b/>
        </w:rPr>
        <w:fldChar w:fldCharType="separate"/>
      </w:r>
      <w:r w:rsidR="00893D6E" w:rsidRPr="001C63BA">
        <w:rPr>
          <w:b/>
        </w:rPr>
        <w:t xml:space="preserve"> </w:t>
      </w:r>
      <w:r w:rsidR="00893D6E" w:rsidRPr="001C63BA">
        <w:rPr>
          <w:b/>
        </w:rPr>
        <w:fldChar w:fldCharType="end"/>
      </w:r>
    </w:p>
    <w:p w14:paraId="5DFD1550" w14:textId="77777777" w:rsidR="00D714FC" w:rsidRPr="001C63BA" w:rsidRDefault="00D714FC" w:rsidP="00D714FC">
      <w:pPr>
        <w:suppressLineNumbers/>
        <w:spacing w:line="240" w:lineRule="auto"/>
        <w:rPr>
          <w:noProof/>
          <w:szCs w:val="22"/>
        </w:rPr>
      </w:pPr>
    </w:p>
    <w:p w14:paraId="512779C6" w14:textId="77777777" w:rsidR="00D714FC" w:rsidRPr="001C63BA" w:rsidRDefault="00D714FC" w:rsidP="00D714FC">
      <w:pPr>
        <w:tabs>
          <w:tab w:val="clear" w:pos="567"/>
        </w:tabs>
        <w:spacing w:line="240" w:lineRule="auto"/>
        <w:rPr>
          <w:noProof/>
          <w:szCs w:val="22"/>
        </w:rPr>
      </w:pPr>
    </w:p>
    <w:p w14:paraId="7277875B" w14:textId="084F85B0"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VAULT_ND_9bdddd1d-e416-4b39-a5ee-ebe95cf2a416 \* MERGEFORMAT </w:instrText>
      </w:r>
      <w:r w:rsidR="00893D6E" w:rsidRPr="001C63BA">
        <w:rPr>
          <w:b/>
        </w:rPr>
        <w:fldChar w:fldCharType="separate"/>
      </w:r>
      <w:r w:rsidR="00893D6E" w:rsidRPr="001C63BA">
        <w:rPr>
          <w:b/>
        </w:rPr>
        <w:t xml:space="preserve"> </w:t>
      </w:r>
      <w:r w:rsidR="00893D6E" w:rsidRPr="001C63BA">
        <w:rPr>
          <w:b/>
        </w:rPr>
        <w:fldChar w:fldCharType="end"/>
      </w:r>
    </w:p>
    <w:p w14:paraId="6E909382" w14:textId="77777777" w:rsidR="00D714FC" w:rsidRPr="001C63BA" w:rsidRDefault="00D714FC" w:rsidP="00D714FC">
      <w:pPr>
        <w:tabs>
          <w:tab w:val="clear" w:pos="567"/>
        </w:tabs>
        <w:spacing w:line="240" w:lineRule="auto"/>
        <w:rPr>
          <w:noProof/>
          <w:szCs w:val="22"/>
        </w:rPr>
      </w:pPr>
    </w:p>
    <w:p w14:paraId="3B77E055" w14:textId="77777777" w:rsidR="00D714FC" w:rsidRPr="001C63BA" w:rsidRDefault="00D714FC" w:rsidP="00D714FC">
      <w:pPr>
        <w:tabs>
          <w:tab w:val="clear" w:pos="567"/>
        </w:tabs>
        <w:spacing w:line="240" w:lineRule="auto"/>
        <w:rPr>
          <w:i/>
          <w:noProof/>
          <w:szCs w:val="22"/>
        </w:rPr>
      </w:pPr>
    </w:p>
    <w:p w14:paraId="00E5EB55"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0F81D62D" w14:textId="77777777" w:rsidR="00D714FC" w:rsidRPr="001C63BA" w:rsidRDefault="00D714FC" w:rsidP="00D714FC">
      <w:pPr>
        <w:tabs>
          <w:tab w:val="clear" w:pos="567"/>
        </w:tabs>
        <w:spacing w:line="240" w:lineRule="auto"/>
        <w:rPr>
          <w:noProof/>
          <w:szCs w:val="22"/>
        </w:rPr>
      </w:pPr>
    </w:p>
    <w:p w14:paraId="03023BF8" w14:textId="591B29C5" w:rsidR="00D714FC" w:rsidRPr="001C63BA" w:rsidRDefault="00D714FC" w:rsidP="00D714FC">
      <w:pPr>
        <w:pStyle w:val="CommentText"/>
        <w:spacing w:line="240" w:lineRule="auto"/>
        <w:rPr>
          <w:sz w:val="22"/>
          <w:szCs w:val="22"/>
        </w:rPr>
      </w:pPr>
      <w:r w:rsidRPr="001C63BA">
        <w:rPr>
          <w:sz w:val="22"/>
        </w:rPr>
        <w:t>MOUNJARO 5 mg</w:t>
      </w:r>
    </w:p>
    <w:p w14:paraId="07C339E1" w14:textId="0D80B1C8" w:rsidR="00D714FC" w:rsidRPr="001C63BA" w:rsidRDefault="00D714FC" w:rsidP="00D714FC">
      <w:pPr>
        <w:pStyle w:val="CommentText"/>
        <w:spacing w:line="240" w:lineRule="auto"/>
        <w:rPr>
          <w:sz w:val="22"/>
          <w:szCs w:val="22"/>
        </w:rPr>
      </w:pPr>
    </w:p>
    <w:p w14:paraId="1D30F11E" w14:textId="77777777" w:rsidR="009A41F2" w:rsidRPr="001C63BA" w:rsidRDefault="009A41F2" w:rsidP="00D714FC">
      <w:pPr>
        <w:pStyle w:val="CommentText"/>
        <w:spacing w:line="240" w:lineRule="auto"/>
        <w:rPr>
          <w:sz w:val="22"/>
          <w:szCs w:val="22"/>
        </w:rPr>
      </w:pPr>
    </w:p>
    <w:p w14:paraId="67901EFA"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1F0158C8" w14:textId="77777777" w:rsidR="00D714FC" w:rsidRPr="001C63BA" w:rsidRDefault="00D714FC" w:rsidP="00D714FC">
      <w:pPr>
        <w:tabs>
          <w:tab w:val="clear" w:pos="567"/>
        </w:tabs>
        <w:spacing w:line="240" w:lineRule="auto"/>
        <w:rPr>
          <w:noProof/>
          <w:szCs w:val="22"/>
        </w:rPr>
      </w:pPr>
    </w:p>
    <w:p w14:paraId="11B7BC30" w14:textId="77777777" w:rsidR="00D714FC" w:rsidRPr="001C63BA" w:rsidRDefault="00D714FC" w:rsidP="00D714FC">
      <w:pPr>
        <w:tabs>
          <w:tab w:val="clear" w:pos="567"/>
        </w:tabs>
        <w:spacing w:line="240" w:lineRule="auto"/>
        <w:rPr>
          <w:noProof/>
          <w:szCs w:val="22"/>
        </w:rPr>
      </w:pPr>
    </w:p>
    <w:p w14:paraId="50BB3482"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29B4915B" w14:textId="77777777" w:rsidR="00D714FC" w:rsidRPr="001C63BA" w:rsidRDefault="00D714FC" w:rsidP="00FE315D">
      <w:pPr>
        <w:pBdr>
          <w:top w:val="single" w:sz="4" w:space="1" w:color="auto"/>
        </w:pBdr>
        <w:tabs>
          <w:tab w:val="clear" w:pos="567"/>
        </w:tabs>
        <w:spacing w:line="240" w:lineRule="auto"/>
        <w:rPr>
          <w:szCs w:val="22"/>
        </w:rPr>
      </w:pPr>
      <w:r w:rsidRPr="001C63BA">
        <w:br w:type="page"/>
      </w:r>
    </w:p>
    <w:p w14:paraId="0F3909E8" w14:textId="77777777" w:rsidR="00D714FC" w:rsidRPr="001C63BA" w:rsidRDefault="00D714FC" w:rsidP="00D714FC">
      <w:pPr>
        <w:spacing w:line="240" w:lineRule="auto"/>
        <w:rPr>
          <w:noProof/>
          <w:szCs w:val="22"/>
        </w:rPr>
      </w:pPr>
    </w:p>
    <w:p w14:paraId="1A3DC574"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4ECCA125"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1B4EF683" w14:textId="2239A44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C3146" w:rsidRPr="001C63BA">
        <w:rPr>
          <w:b/>
        </w:rPr>
        <w:t>,</w:t>
      </w:r>
      <w:r w:rsidR="00582AB0" w:rsidRPr="001C63BA">
        <w:rPr>
          <w:b/>
        </w:rPr>
        <w:t xml:space="preserve"> ENKRATNI ODMEREK</w:t>
      </w:r>
    </w:p>
    <w:p w14:paraId="3F53D2E9" w14:textId="77777777" w:rsidR="00D714FC" w:rsidRPr="001C63BA" w:rsidRDefault="00D714FC" w:rsidP="00D714FC">
      <w:pPr>
        <w:tabs>
          <w:tab w:val="clear" w:pos="567"/>
        </w:tabs>
        <w:spacing w:line="240" w:lineRule="auto"/>
        <w:rPr>
          <w:noProof/>
          <w:szCs w:val="22"/>
        </w:rPr>
      </w:pPr>
    </w:p>
    <w:p w14:paraId="0DCF0DE3" w14:textId="77777777" w:rsidR="00D714FC" w:rsidRPr="001C63BA" w:rsidRDefault="00D714FC" w:rsidP="00D714FC">
      <w:pPr>
        <w:tabs>
          <w:tab w:val="clear" w:pos="567"/>
        </w:tabs>
        <w:spacing w:line="240" w:lineRule="auto"/>
        <w:rPr>
          <w:noProof/>
          <w:szCs w:val="22"/>
        </w:rPr>
      </w:pPr>
    </w:p>
    <w:p w14:paraId="5B547DC1" w14:textId="0DC2995B"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893D6E" w:rsidRPr="001C63BA">
        <w:rPr>
          <w:b/>
        </w:rPr>
        <w:fldChar w:fldCharType="begin"/>
      </w:r>
      <w:r w:rsidR="00893D6E" w:rsidRPr="001C63BA">
        <w:rPr>
          <w:b/>
        </w:rPr>
        <w:instrText xml:space="preserve"> DOCVARIABLE VAULT_ND_13773f07-c5c0-4b1c-9b2a-d8df3dcb51c3 \* MERGEFORMAT </w:instrText>
      </w:r>
      <w:r w:rsidR="00893D6E" w:rsidRPr="001C63BA">
        <w:rPr>
          <w:b/>
        </w:rPr>
        <w:fldChar w:fldCharType="separate"/>
      </w:r>
      <w:r w:rsidR="00893D6E" w:rsidRPr="001C63BA">
        <w:rPr>
          <w:b/>
        </w:rPr>
        <w:t xml:space="preserve"> </w:t>
      </w:r>
      <w:r w:rsidR="00893D6E" w:rsidRPr="001C63BA">
        <w:rPr>
          <w:b/>
        </w:rPr>
        <w:fldChar w:fldCharType="end"/>
      </w:r>
    </w:p>
    <w:p w14:paraId="5369291B" w14:textId="77777777" w:rsidR="00D714FC" w:rsidRPr="001C63BA" w:rsidRDefault="00D714FC" w:rsidP="00D714FC">
      <w:pPr>
        <w:tabs>
          <w:tab w:val="clear" w:pos="567"/>
        </w:tabs>
        <w:spacing w:line="240" w:lineRule="auto"/>
        <w:rPr>
          <w:noProof/>
          <w:szCs w:val="22"/>
        </w:rPr>
      </w:pPr>
    </w:p>
    <w:p w14:paraId="045AE267" w14:textId="615DB6FB" w:rsidR="00D714FC" w:rsidRPr="001C63BA" w:rsidRDefault="00D714FC" w:rsidP="00D714FC">
      <w:pPr>
        <w:tabs>
          <w:tab w:val="clear" w:pos="567"/>
        </w:tabs>
        <w:spacing w:line="240" w:lineRule="auto"/>
        <w:rPr>
          <w:noProof/>
          <w:szCs w:val="22"/>
        </w:rPr>
      </w:pPr>
      <w:r w:rsidRPr="001C63BA">
        <w:t xml:space="preserve">Mounjaro 5 mg raztopina za injiciranje </w:t>
      </w:r>
    </w:p>
    <w:p w14:paraId="2DAC4AFB" w14:textId="77777777" w:rsidR="00D714FC" w:rsidRPr="001C63BA" w:rsidRDefault="00D714FC" w:rsidP="00D714FC">
      <w:pPr>
        <w:tabs>
          <w:tab w:val="clear" w:pos="567"/>
        </w:tabs>
        <w:spacing w:line="240" w:lineRule="auto"/>
        <w:rPr>
          <w:noProof/>
          <w:szCs w:val="22"/>
        </w:rPr>
      </w:pPr>
    </w:p>
    <w:p w14:paraId="45C5568D" w14:textId="77777777" w:rsidR="00D714FC" w:rsidRPr="001C63BA" w:rsidRDefault="00D714FC" w:rsidP="00D714FC">
      <w:pPr>
        <w:tabs>
          <w:tab w:val="clear" w:pos="567"/>
        </w:tabs>
        <w:spacing w:line="240" w:lineRule="auto"/>
        <w:rPr>
          <w:noProof/>
          <w:szCs w:val="22"/>
        </w:rPr>
      </w:pPr>
      <w:r w:rsidRPr="001C63BA">
        <w:t>tirzepatid</w:t>
      </w:r>
    </w:p>
    <w:p w14:paraId="3E96311F" w14:textId="77777777" w:rsidR="00D714FC" w:rsidRPr="001C63BA" w:rsidRDefault="00D714FC" w:rsidP="00D714FC">
      <w:pPr>
        <w:tabs>
          <w:tab w:val="clear" w:pos="567"/>
        </w:tabs>
        <w:spacing w:line="240" w:lineRule="auto"/>
        <w:rPr>
          <w:noProof/>
          <w:szCs w:val="22"/>
        </w:rPr>
      </w:pPr>
      <w:r w:rsidRPr="001C63BA">
        <w:t>subkutana uporaba</w:t>
      </w:r>
    </w:p>
    <w:p w14:paraId="22E73A32" w14:textId="77777777" w:rsidR="00D714FC" w:rsidRPr="001C63BA" w:rsidRDefault="00D714FC" w:rsidP="00D714FC">
      <w:pPr>
        <w:tabs>
          <w:tab w:val="clear" w:pos="567"/>
        </w:tabs>
        <w:spacing w:line="240" w:lineRule="auto"/>
        <w:rPr>
          <w:noProof/>
          <w:szCs w:val="22"/>
        </w:rPr>
      </w:pPr>
    </w:p>
    <w:p w14:paraId="1BB05207" w14:textId="77777777" w:rsidR="00D714FC" w:rsidRPr="001C63BA" w:rsidRDefault="00D714FC" w:rsidP="00D714FC">
      <w:pPr>
        <w:tabs>
          <w:tab w:val="clear" w:pos="567"/>
        </w:tabs>
        <w:spacing w:line="240" w:lineRule="auto"/>
        <w:rPr>
          <w:noProof/>
          <w:szCs w:val="22"/>
        </w:rPr>
      </w:pPr>
    </w:p>
    <w:p w14:paraId="5647A36B" w14:textId="781B7CBA"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893D6E" w:rsidRPr="001C63BA">
        <w:rPr>
          <w:b/>
        </w:rPr>
        <w:fldChar w:fldCharType="begin"/>
      </w:r>
      <w:r w:rsidR="00893D6E" w:rsidRPr="001C63BA">
        <w:rPr>
          <w:b/>
        </w:rPr>
        <w:instrText xml:space="preserve"> DOCVARIABLE VAULT_ND_95220b1f-c398-4c4c-897b-204c9d5cc780 \* MERGEFORMAT </w:instrText>
      </w:r>
      <w:r w:rsidR="00893D6E" w:rsidRPr="001C63BA">
        <w:rPr>
          <w:b/>
        </w:rPr>
        <w:fldChar w:fldCharType="separate"/>
      </w:r>
      <w:r w:rsidR="00893D6E" w:rsidRPr="001C63BA">
        <w:rPr>
          <w:b/>
        </w:rPr>
        <w:t xml:space="preserve"> </w:t>
      </w:r>
      <w:r w:rsidR="00893D6E" w:rsidRPr="001C63BA">
        <w:rPr>
          <w:b/>
        </w:rPr>
        <w:fldChar w:fldCharType="end"/>
      </w:r>
    </w:p>
    <w:p w14:paraId="155527A6" w14:textId="77777777" w:rsidR="00D714FC" w:rsidRPr="001C63BA" w:rsidRDefault="00D714FC" w:rsidP="00D714FC">
      <w:pPr>
        <w:tabs>
          <w:tab w:val="clear" w:pos="567"/>
        </w:tabs>
        <w:spacing w:line="240" w:lineRule="auto"/>
        <w:rPr>
          <w:i/>
          <w:noProof/>
          <w:szCs w:val="22"/>
        </w:rPr>
      </w:pPr>
    </w:p>
    <w:p w14:paraId="7EDED4BB" w14:textId="77777777" w:rsidR="00D714FC" w:rsidRPr="001C63BA" w:rsidRDefault="00D714FC" w:rsidP="00D714FC">
      <w:pPr>
        <w:tabs>
          <w:tab w:val="clear" w:pos="567"/>
        </w:tabs>
        <w:spacing w:line="240" w:lineRule="auto"/>
        <w:rPr>
          <w:noProof/>
          <w:szCs w:val="22"/>
        </w:rPr>
      </w:pPr>
      <w:r w:rsidRPr="001C63BA">
        <w:t>enkrat tedensko</w:t>
      </w:r>
    </w:p>
    <w:p w14:paraId="45940A70" w14:textId="77777777" w:rsidR="00D714FC" w:rsidRPr="001C63BA" w:rsidRDefault="00D714FC" w:rsidP="00D714FC">
      <w:pPr>
        <w:tabs>
          <w:tab w:val="clear" w:pos="567"/>
        </w:tabs>
        <w:spacing w:line="240" w:lineRule="auto"/>
        <w:rPr>
          <w:noProof/>
          <w:szCs w:val="22"/>
        </w:rPr>
      </w:pPr>
    </w:p>
    <w:p w14:paraId="5B6131F1" w14:textId="77777777" w:rsidR="00D714FC" w:rsidRPr="001C63BA" w:rsidRDefault="00D714FC" w:rsidP="00D714FC">
      <w:pPr>
        <w:tabs>
          <w:tab w:val="clear" w:pos="567"/>
        </w:tabs>
        <w:spacing w:line="240" w:lineRule="auto"/>
        <w:rPr>
          <w:noProof/>
          <w:szCs w:val="22"/>
        </w:rPr>
      </w:pPr>
    </w:p>
    <w:p w14:paraId="3AC5E0CA" w14:textId="14C29F53"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893D6E" w:rsidRPr="001C63BA">
        <w:rPr>
          <w:b/>
        </w:rPr>
        <w:fldChar w:fldCharType="begin"/>
      </w:r>
      <w:r w:rsidR="00893D6E" w:rsidRPr="001C63BA">
        <w:rPr>
          <w:b/>
        </w:rPr>
        <w:instrText xml:space="preserve"> DOCVARIABLE VAULT_ND_1910d4ce-351f-4fd5-9238-a2011dac3049 \* MERGEFORMAT </w:instrText>
      </w:r>
      <w:r w:rsidR="00893D6E" w:rsidRPr="001C63BA">
        <w:rPr>
          <w:b/>
        </w:rPr>
        <w:fldChar w:fldCharType="separate"/>
      </w:r>
      <w:r w:rsidR="00893D6E" w:rsidRPr="001C63BA">
        <w:rPr>
          <w:b/>
        </w:rPr>
        <w:t xml:space="preserve"> </w:t>
      </w:r>
      <w:r w:rsidR="00893D6E" w:rsidRPr="001C63BA">
        <w:rPr>
          <w:b/>
        </w:rPr>
        <w:fldChar w:fldCharType="end"/>
      </w:r>
    </w:p>
    <w:p w14:paraId="544D70FC" w14:textId="77777777" w:rsidR="00D714FC" w:rsidRPr="001C63BA" w:rsidRDefault="00D714FC" w:rsidP="00D714FC">
      <w:pPr>
        <w:tabs>
          <w:tab w:val="clear" w:pos="567"/>
        </w:tabs>
        <w:spacing w:line="240" w:lineRule="auto"/>
        <w:rPr>
          <w:noProof/>
          <w:szCs w:val="22"/>
        </w:rPr>
      </w:pPr>
    </w:p>
    <w:p w14:paraId="39F457F4" w14:textId="77777777" w:rsidR="00D714FC" w:rsidRPr="001C63BA" w:rsidRDefault="00D714FC" w:rsidP="00D714FC">
      <w:pPr>
        <w:tabs>
          <w:tab w:val="clear" w:pos="567"/>
        </w:tabs>
        <w:spacing w:line="240" w:lineRule="auto"/>
        <w:rPr>
          <w:noProof/>
          <w:szCs w:val="22"/>
        </w:rPr>
      </w:pPr>
      <w:r w:rsidRPr="001C63BA">
        <w:t>EXP</w:t>
      </w:r>
    </w:p>
    <w:p w14:paraId="6DDEEE66" w14:textId="77777777" w:rsidR="00D714FC" w:rsidRPr="001C63BA" w:rsidRDefault="00D714FC" w:rsidP="00D714FC">
      <w:pPr>
        <w:tabs>
          <w:tab w:val="clear" w:pos="567"/>
        </w:tabs>
        <w:spacing w:line="240" w:lineRule="auto"/>
        <w:rPr>
          <w:noProof/>
          <w:szCs w:val="22"/>
        </w:rPr>
      </w:pPr>
    </w:p>
    <w:p w14:paraId="1C6CB931" w14:textId="77777777" w:rsidR="00D714FC" w:rsidRPr="001C63BA" w:rsidRDefault="00D714FC" w:rsidP="00D714FC">
      <w:pPr>
        <w:tabs>
          <w:tab w:val="clear" w:pos="567"/>
        </w:tabs>
        <w:spacing w:line="240" w:lineRule="auto"/>
        <w:rPr>
          <w:noProof/>
          <w:szCs w:val="22"/>
        </w:rPr>
      </w:pPr>
    </w:p>
    <w:p w14:paraId="12094347" w14:textId="7373D0EA"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893D6E" w:rsidRPr="001C63BA">
        <w:rPr>
          <w:b/>
        </w:rPr>
        <w:fldChar w:fldCharType="begin"/>
      </w:r>
      <w:r w:rsidR="00893D6E" w:rsidRPr="001C63BA">
        <w:rPr>
          <w:b/>
        </w:rPr>
        <w:instrText xml:space="preserve"> DOCVARIABLE VAULT_ND_91a86868-a83d-40f4-90cc-bcf9e641eee3 \* MERGEFORMAT </w:instrText>
      </w:r>
      <w:r w:rsidR="00893D6E" w:rsidRPr="001C63BA">
        <w:rPr>
          <w:b/>
        </w:rPr>
        <w:fldChar w:fldCharType="separate"/>
      </w:r>
      <w:r w:rsidR="00893D6E" w:rsidRPr="001C63BA">
        <w:rPr>
          <w:b/>
        </w:rPr>
        <w:t xml:space="preserve"> </w:t>
      </w:r>
      <w:r w:rsidR="00893D6E" w:rsidRPr="001C63BA">
        <w:rPr>
          <w:b/>
        </w:rPr>
        <w:fldChar w:fldCharType="end"/>
      </w:r>
    </w:p>
    <w:p w14:paraId="0866B04C" w14:textId="77777777" w:rsidR="00D714FC" w:rsidRPr="001C63BA" w:rsidRDefault="00D714FC" w:rsidP="00D714FC">
      <w:pPr>
        <w:tabs>
          <w:tab w:val="clear" w:pos="567"/>
        </w:tabs>
        <w:spacing w:line="240" w:lineRule="auto"/>
        <w:ind w:right="113"/>
        <w:rPr>
          <w:i/>
          <w:noProof/>
          <w:szCs w:val="22"/>
        </w:rPr>
      </w:pPr>
    </w:p>
    <w:p w14:paraId="6685FB3F" w14:textId="77777777" w:rsidR="00D714FC" w:rsidRPr="001C63BA" w:rsidRDefault="00D714FC" w:rsidP="00D714FC">
      <w:pPr>
        <w:tabs>
          <w:tab w:val="clear" w:pos="567"/>
        </w:tabs>
        <w:spacing w:line="240" w:lineRule="auto"/>
        <w:ind w:right="113"/>
        <w:rPr>
          <w:noProof/>
          <w:szCs w:val="22"/>
        </w:rPr>
      </w:pPr>
      <w:r w:rsidRPr="001C63BA">
        <w:t>Lot</w:t>
      </w:r>
    </w:p>
    <w:p w14:paraId="3D047D19" w14:textId="77777777" w:rsidR="00D714FC" w:rsidRPr="001C63BA" w:rsidRDefault="00D714FC" w:rsidP="00D714FC">
      <w:pPr>
        <w:tabs>
          <w:tab w:val="clear" w:pos="567"/>
        </w:tabs>
        <w:spacing w:line="240" w:lineRule="auto"/>
        <w:ind w:right="113"/>
        <w:rPr>
          <w:noProof/>
          <w:szCs w:val="22"/>
        </w:rPr>
      </w:pPr>
    </w:p>
    <w:p w14:paraId="7040006B" w14:textId="77777777" w:rsidR="00D714FC" w:rsidRPr="001C63BA" w:rsidRDefault="00D714FC" w:rsidP="00D714FC">
      <w:pPr>
        <w:tabs>
          <w:tab w:val="clear" w:pos="567"/>
        </w:tabs>
        <w:spacing w:line="240" w:lineRule="auto"/>
        <w:ind w:right="113"/>
        <w:rPr>
          <w:noProof/>
          <w:szCs w:val="22"/>
        </w:rPr>
      </w:pPr>
    </w:p>
    <w:p w14:paraId="625D0EFE" w14:textId="3DCD2402"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VAULT_ND_5589440c-7446-477f-82f5-47ff1d8e2b3b \* MERGEFORMAT </w:instrText>
      </w:r>
      <w:r w:rsidR="00893D6E" w:rsidRPr="001C63BA">
        <w:rPr>
          <w:b/>
        </w:rPr>
        <w:fldChar w:fldCharType="separate"/>
      </w:r>
      <w:r w:rsidR="00893D6E" w:rsidRPr="001C63BA">
        <w:rPr>
          <w:b/>
        </w:rPr>
        <w:t xml:space="preserve"> </w:t>
      </w:r>
      <w:r w:rsidR="00893D6E" w:rsidRPr="001C63BA">
        <w:rPr>
          <w:b/>
        </w:rPr>
        <w:fldChar w:fldCharType="end"/>
      </w:r>
    </w:p>
    <w:p w14:paraId="27150582" w14:textId="77777777" w:rsidR="00D714FC" w:rsidRPr="001C63BA" w:rsidRDefault="00D714FC" w:rsidP="00D714FC">
      <w:pPr>
        <w:tabs>
          <w:tab w:val="clear" w:pos="567"/>
        </w:tabs>
        <w:spacing w:line="240" w:lineRule="auto"/>
        <w:ind w:right="113"/>
        <w:rPr>
          <w:noProof/>
          <w:szCs w:val="22"/>
        </w:rPr>
      </w:pPr>
    </w:p>
    <w:p w14:paraId="6C8120E5" w14:textId="77777777" w:rsidR="00D714FC" w:rsidRPr="001C63BA" w:rsidRDefault="00D714FC" w:rsidP="00D714FC">
      <w:pPr>
        <w:tabs>
          <w:tab w:val="clear" w:pos="567"/>
        </w:tabs>
        <w:spacing w:line="240" w:lineRule="auto"/>
        <w:ind w:right="113"/>
        <w:rPr>
          <w:noProof/>
          <w:szCs w:val="22"/>
        </w:rPr>
      </w:pPr>
      <w:r w:rsidRPr="001C63BA">
        <w:t>0,5 ml</w:t>
      </w:r>
    </w:p>
    <w:p w14:paraId="30D7D4C6" w14:textId="77777777" w:rsidR="00D714FC" w:rsidRPr="001C63BA" w:rsidRDefault="00D714FC" w:rsidP="00D714FC">
      <w:pPr>
        <w:tabs>
          <w:tab w:val="clear" w:pos="567"/>
        </w:tabs>
        <w:spacing w:line="240" w:lineRule="auto"/>
        <w:ind w:right="113"/>
        <w:rPr>
          <w:noProof/>
          <w:szCs w:val="22"/>
        </w:rPr>
      </w:pPr>
    </w:p>
    <w:p w14:paraId="630A72D7" w14:textId="77777777" w:rsidR="00D714FC" w:rsidRPr="001C63BA" w:rsidRDefault="00D714FC" w:rsidP="00D714FC">
      <w:pPr>
        <w:tabs>
          <w:tab w:val="clear" w:pos="567"/>
        </w:tabs>
        <w:spacing w:line="240" w:lineRule="auto"/>
        <w:ind w:right="113"/>
        <w:rPr>
          <w:noProof/>
          <w:szCs w:val="22"/>
        </w:rPr>
      </w:pPr>
    </w:p>
    <w:p w14:paraId="22E483D0" w14:textId="5CF3B8B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893D6E" w:rsidRPr="001C63BA">
        <w:rPr>
          <w:b/>
        </w:rPr>
        <w:fldChar w:fldCharType="begin"/>
      </w:r>
      <w:r w:rsidR="00893D6E" w:rsidRPr="001C63BA">
        <w:rPr>
          <w:b/>
        </w:rPr>
        <w:instrText xml:space="preserve"> DOCVARIABLE VAULT_ND_3cb1004c-94e5-463a-b395-ce9676a3bfe0 \* MERGEFORMAT </w:instrText>
      </w:r>
      <w:r w:rsidR="00893D6E" w:rsidRPr="001C63BA">
        <w:rPr>
          <w:b/>
        </w:rPr>
        <w:fldChar w:fldCharType="separate"/>
      </w:r>
      <w:r w:rsidR="00893D6E" w:rsidRPr="001C63BA">
        <w:rPr>
          <w:b/>
        </w:rPr>
        <w:t xml:space="preserve"> </w:t>
      </w:r>
      <w:r w:rsidR="00893D6E" w:rsidRPr="001C63BA">
        <w:rPr>
          <w:b/>
        </w:rPr>
        <w:fldChar w:fldCharType="end"/>
      </w:r>
    </w:p>
    <w:p w14:paraId="33A19702" w14:textId="77777777" w:rsidR="00D714FC" w:rsidRPr="001C63BA" w:rsidRDefault="00D714FC" w:rsidP="00D714FC">
      <w:pPr>
        <w:tabs>
          <w:tab w:val="clear" w:pos="567"/>
        </w:tabs>
        <w:spacing w:line="240" w:lineRule="auto"/>
        <w:rPr>
          <w:noProof/>
          <w:szCs w:val="22"/>
        </w:rPr>
      </w:pPr>
    </w:p>
    <w:p w14:paraId="592AF666" w14:textId="77777777" w:rsidR="00D714FC" w:rsidRPr="001C63BA" w:rsidRDefault="00D714FC" w:rsidP="00D714FC">
      <w:pPr>
        <w:tabs>
          <w:tab w:val="clear" w:pos="567"/>
        </w:tabs>
        <w:spacing w:line="240" w:lineRule="auto"/>
        <w:rPr>
          <w:noProof/>
          <w:szCs w:val="22"/>
        </w:rPr>
      </w:pPr>
    </w:p>
    <w:p w14:paraId="2F36D1EA" w14:textId="2258C4AA" w:rsidR="00D714FC" w:rsidRPr="001C63BA" w:rsidRDefault="00D714FC" w:rsidP="00FE315D">
      <w:pPr>
        <w:tabs>
          <w:tab w:val="clear" w:pos="567"/>
        </w:tabs>
        <w:spacing w:line="240" w:lineRule="auto"/>
        <w:rPr>
          <w:b/>
          <w:noProof/>
          <w:szCs w:val="22"/>
        </w:rPr>
      </w:pPr>
      <w:r w:rsidRPr="001C63BA">
        <w:br w:type="page"/>
      </w:r>
    </w:p>
    <w:p w14:paraId="651FC1D1" w14:textId="7D1FB19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1C63BA">
        <w:rPr>
          <w:b/>
          <w:noProof/>
          <w:szCs w:val="22"/>
        </w:rPr>
        <w:lastRenderedPageBreak/>
        <w:t>PODATKI NA ZUNANJI OVOJNINI</w:t>
      </w:r>
    </w:p>
    <w:p w14:paraId="43ED32D8"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p>
    <w:p w14:paraId="61399F65" w14:textId="48B05A7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7C3146" w:rsidRPr="001C63BA">
        <w:rPr>
          <w:b/>
        </w:rPr>
        <w:t>,</w:t>
      </w:r>
      <w:r w:rsidR="002B6DA3" w:rsidRPr="001C63BA">
        <w:rPr>
          <w:b/>
        </w:rPr>
        <w:t xml:space="preserve"> </w:t>
      </w:r>
      <w:r w:rsidR="00582AB0" w:rsidRPr="001C63BA">
        <w:rPr>
          <w:b/>
        </w:rPr>
        <w:t>ENKRATNI ODMEREK</w:t>
      </w:r>
    </w:p>
    <w:p w14:paraId="7AA4DF39" w14:textId="77777777" w:rsidR="00D714FC" w:rsidRPr="001C63BA" w:rsidRDefault="00D714FC" w:rsidP="00D714FC">
      <w:pPr>
        <w:tabs>
          <w:tab w:val="clear" w:pos="567"/>
        </w:tabs>
        <w:spacing w:line="240" w:lineRule="auto"/>
        <w:rPr>
          <w:noProof/>
          <w:szCs w:val="22"/>
        </w:rPr>
      </w:pPr>
    </w:p>
    <w:p w14:paraId="22147F60" w14:textId="1664EFDA"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VAULT_ND_a73b4a9e-5e1c-43c2-a1ca-52b0b676bc11 \* MERGEFORMAT </w:instrText>
      </w:r>
      <w:r w:rsidR="00893D6E" w:rsidRPr="001C63BA">
        <w:rPr>
          <w:b/>
        </w:rPr>
        <w:fldChar w:fldCharType="separate"/>
      </w:r>
      <w:r w:rsidR="00893D6E" w:rsidRPr="001C63BA">
        <w:rPr>
          <w:b/>
        </w:rPr>
        <w:t xml:space="preserve"> </w:t>
      </w:r>
      <w:r w:rsidR="00893D6E" w:rsidRPr="001C63BA">
        <w:rPr>
          <w:b/>
        </w:rPr>
        <w:fldChar w:fldCharType="end"/>
      </w:r>
    </w:p>
    <w:p w14:paraId="07674E7C" w14:textId="77777777" w:rsidR="00D714FC" w:rsidRPr="001C63BA" w:rsidRDefault="00D714FC" w:rsidP="00D714FC">
      <w:pPr>
        <w:tabs>
          <w:tab w:val="clear" w:pos="567"/>
        </w:tabs>
        <w:spacing w:line="240" w:lineRule="auto"/>
        <w:rPr>
          <w:noProof/>
          <w:szCs w:val="22"/>
        </w:rPr>
      </w:pPr>
    </w:p>
    <w:p w14:paraId="213A9EE6" w14:textId="60C2B88D" w:rsidR="00D714FC" w:rsidRPr="001C63BA" w:rsidRDefault="00D714FC" w:rsidP="00D714FC">
      <w:pPr>
        <w:tabs>
          <w:tab w:val="clear" w:pos="567"/>
        </w:tabs>
        <w:spacing w:line="240" w:lineRule="auto"/>
        <w:rPr>
          <w:noProof/>
          <w:szCs w:val="22"/>
        </w:rPr>
      </w:pPr>
      <w:r w:rsidRPr="001C63BA">
        <w:t>Mounjaro 7,5 mg raztopina za injiciranje v napolnjenem injekcijskem peresniku</w:t>
      </w:r>
    </w:p>
    <w:p w14:paraId="60EEABB4" w14:textId="77777777" w:rsidR="00D714FC" w:rsidRPr="001C63BA" w:rsidRDefault="00D714FC" w:rsidP="00D714FC">
      <w:pPr>
        <w:tabs>
          <w:tab w:val="clear" w:pos="567"/>
        </w:tabs>
        <w:spacing w:line="240" w:lineRule="auto"/>
        <w:rPr>
          <w:noProof/>
          <w:szCs w:val="22"/>
        </w:rPr>
      </w:pPr>
    </w:p>
    <w:p w14:paraId="3F3E038A" w14:textId="77777777" w:rsidR="00D714FC" w:rsidRPr="001C63BA" w:rsidRDefault="00D714FC" w:rsidP="00D714FC">
      <w:pPr>
        <w:tabs>
          <w:tab w:val="clear" w:pos="567"/>
        </w:tabs>
        <w:spacing w:line="240" w:lineRule="auto"/>
        <w:rPr>
          <w:noProof/>
          <w:szCs w:val="22"/>
        </w:rPr>
      </w:pPr>
      <w:r w:rsidRPr="001C63BA">
        <w:t>tirzepatid</w:t>
      </w:r>
    </w:p>
    <w:p w14:paraId="491A953B" w14:textId="77777777" w:rsidR="00D714FC" w:rsidRPr="001C63BA" w:rsidRDefault="00D714FC" w:rsidP="00D714FC">
      <w:pPr>
        <w:tabs>
          <w:tab w:val="clear" w:pos="567"/>
        </w:tabs>
        <w:spacing w:line="240" w:lineRule="auto"/>
        <w:rPr>
          <w:noProof/>
          <w:szCs w:val="22"/>
        </w:rPr>
      </w:pPr>
    </w:p>
    <w:p w14:paraId="1BDBD8F2" w14:textId="77777777" w:rsidR="00D714FC" w:rsidRPr="001C63BA" w:rsidRDefault="00D714FC" w:rsidP="00D714FC">
      <w:pPr>
        <w:tabs>
          <w:tab w:val="clear" w:pos="567"/>
        </w:tabs>
        <w:spacing w:line="240" w:lineRule="auto"/>
        <w:rPr>
          <w:noProof/>
          <w:szCs w:val="22"/>
        </w:rPr>
      </w:pPr>
    </w:p>
    <w:p w14:paraId="5C1E6D97" w14:textId="1368D838"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VAULT_ND_bd1a6783-bb01-4ff5-b3f8-b26b5b5154e9 \* MERGEFORMAT </w:instrText>
      </w:r>
      <w:r w:rsidR="00893D6E" w:rsidRPr="001C63BA">
        <w:rPr>
          <w:b/>
        </w:rPr>
        <w:fldChar w:fldCharType="separate"/>
      </w:r>
      <w:r w:rsidR="00893D6E" w:rsidRPr="001C63BA">
        <w:rPr>
          <w:b/>
        </w:rPr>
        <w:t xml:space="preserve"> </w:t>
      </w:r>
      <w:r w:rsidR="00893D6E" w:rsidRPr="001C63BA">
        <w:rPr>
          <w:b/>
        </w:rPr>
        <w:fldChar w:fldCharType="end"/>
      </w:r>
    </w:p>
    <w:p w14:paraId="165F241B" w14:textId="77777777" w:rsidR="00D714FC" w:rsidRPr="001C63BA" w:rsidRDefault="00D714FC" w:rsidP="00D714FC">
      <w:pPr>
        <w:tabs>
          <w:tab w:val="clear" w:pos="567"/>
        </w:tabs>
        <w:spacing w:line="240" w:lineRule="auto"/>
        <w:rPr>
          <w:noProof/>
          <w:szCs w:val="22"/>
        </w:rPr>
      </w:pPr>
    </w:p>
    <w:p w14:paraId="5AF8E903" w14:textId="00D44B68" w:rsidR="00D714FC" w:rsidRPr="001C63BA" w:rsidRDefault="00D714FC" w:rsidP="00D714FC">
      <w:pPr>
        <w:tabs>
          <w:tab w:val="clear" w:pos="567"/>
        </w:tabs>
        <w:spacing w:line="240" w:lineRule="auto"/>
        <w:rPr>
          <w:noProof/>
          <w:szCs w:val="22"/>
        </w:rPr>
      </w:pPr>
      <w:r w:rsidRPr="001C63BA">
        <w:t>En napolnjen injekcijski peresnik vsebuje 7,5 mg tirzepatida v 0,5 ml raztopine</w:t>
      </w:r>
      <w:r w:rsidR="00582AB0" w:rsidRPr="001C63BA">
        <w:t xml:space="preserve"> (15 mg/ml)</w:t>
      </w:r>
      <w:r w:rsidRPr="001C63BA">
        <w:t>.</w:t>
      </w:r>
    </w:p>
    <w:p w14:paraId="1A1003B1" w14:textId="77777777" w:rsidR="00D714FC" w:rsidRPr="001C63BA" w:rsidRDefault="00D714FC" w:rsidP="00D714FC">
      <w:pPr>
        <w:tabs>
          <w:tab w:val="clear" w:pos="567"/>
        </w:tabs>
        <w:spacing w:line="240" w:lineRule="auto"/>
        <w:rPr>
          <w:noProof/>
          <w:szCs w:val="22"/>
        </w:rPr>
      </w:pPr>
    </w:p>
    <w:p w14:paraId="736A4A7B" w14:textId="77777777" w:rsidR="00D714FC" w:rsidRPr="001C63BA" w:rsidRDefault="00D714FC" w:rsidP="00D714FC">
      <w:pPr>
        <w:tabs>
          <w:tab w:val="clear" w:pos="567"/>
        </w:tabs>
        <w:spacing w:line="240" w:lineRule="auto"/>
        <w:rPr>
          <w:noProof/>
          <w:szCs w:val="22"/>
        </w:rPr>
      </w:pPr>
    </w:p>
    <w:p w14:paraId="4FB83ED4" w14:textId="5F4B9A4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VAULT_ND_0fd61fa8-6dba-43e5-b8fe-f5774ec50855 \* MERGEFORMAT </w:instrText>
      </w:r>
      <w:r w:rsidR="00893D6E" w:rsidRPr="001C63BA">
        <w:rPr>
          <w:b/>
        </w:rPr>
        <w:fldChar w:fldCharType="separate"/>
      </w:r>
      <w:r w:rsidR="00893D6E" w:rsidRPr="001C63BA">
        <w:rPr>
          <w:b/>
        </w:rPr>
        <w:t xml:space="preserve"> </w:t>
      </w:r>
      <w:r w:rsidR="00893D6E" w:rsidRPr="001C63BA">
        <w:rPr>
          <w:b/>
        </w:rPr>
        <w:fldChar w:fldCharType="end"/>
      </w:r>
    </w:p>
    <w:p w14:paraId="6A4F2574" w14:textId="77777777" w:rsidR="00D714FC" w:rsidRPr="001C63BA" w:rsidRDefault="00D714FC" w:rsidP="00D714FC">
      <w:pPr>
        <w:tabs>
          <w:tab w:val="clear" w:pos="567"/>
        </w:tabs>
        <w:spacing w:line="240" w:lineRule="auto"/>
        <w:rPr>
          <w:i/>
          <w:noProof/>
          <w:szCs w:val="22"/>
        </w:rPr>
      </w:pPr>
    </w:p>
    <w:p w14:paraId="795CB631" w14:textId="6A987BAA"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74C67AF2" w14:textId="77777777" w:rsidR="00D714FC" w:rsidRPr="001C63BA" w:rsidRDefault="00D714FC" w:rsidP="00D714FC">
      <w:pPr>
        <w:tabs>
          <w:tab w:val="clear" w:pos="567"/>
        </w:tabs>
        <w:spacing w:line="240" w:lineRule="auto"/>
        <w:rPr>
          <w:noProof/>
          <w:szCs w:val="22"/>
        </w:rPr>
      </w:pPr>
    </w:p>
    <w:p w14:paraId="7D678D92" w14:textId="77777777" w:rsidR="00D714FC" w:rsidRPr="001C63BA" w:rsidRDefault="00D714FC" w:rsidP="00D714FC">
      <w:pPr>
        <w:tabs>
          <w:tab w:val="clear" w:pos="567"/>
        </w:tabs>
        <w:spacing w:line="240" w:lineRule="auto"/>
        <w:rPr>
          <w:noProof/>
          <w:szCs w:val="22"/>
        </w:rPr>
      </w:pPr>
    </w:p>
    <w:p w14:paraId="08AF1D64" w14:textId="2C72A31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VAULT_ND_f279663e-f3fb-47ec-9d3f-73d82ecce527 \* MERGEFORMAT </w:instrText>
      </w:r>
      <w:r w:rsidR="00893D6E" w:rsidRPr="001C63BA">
        <w:rPr>
          <w:b/>
        </w:rPr>
        <w:fldChar w:fldCharType="separate"/>
      </w:r>
      <w:r w:rsidR="00893D6E" w:rsidRPr="001C63BA">
        <w:rPr>
          <w:b/>
        </w:rPr>
        <w:t xml:space="preserve"> </w:t>
      </w:r>
      <w:r w:rsidR="00893D6E" w:rsidRPr="001C63BA">
        <w:rPr>
          <w:b/>
        </w:rPr>
        <w:fldChar w:fldCharType="end"/>
      </w:r>
    </w:p>
    <w:p w14:paraId="410748D7" w14:textId="77777777" w:rsidR="00D714FC" w:rsidRPr="001C63BA" w:rsidRDefault="00D714FC" w:rsidP="00D714FC">
      <w:pPr>
        <w:tabs>
          <w:tab w:val="clear" w:pos="567"/>
        </w:tabs>
        <w:spacing w:line="240" w:lineRule="auto"/>
        <w:rPr>
          <w:i/>
          <w:noProof/>
          <w:szCs w:val="22"/>
        </w:rPr>
      </w:pPr>
    </w:p>
    <w:p w14:paraId="4F822CD5" w14:textId="77777777" w:rsidR="00D714FC" w:rsidRPr="001C63BA" w:rsidRDefault="00D714FC" w:rsidP="00D714FC">
      <w:pPr>
        <w:tabs>
          <w:tab w:val="clear" w:pos="567"/>
        </w:tabs>
        <w:spacing w:line="240" w:lineRule="auto"/>
        <w:rPr>
          <w:noProof/>
          <w:szCs w:val="22"/>
          <w:highlight w:val="lightGray"/>
        </w:rPr>
      </w:pPr>
      <w:r w:rsidRPr="001C63BA">
        <w:rPr>
          <w:highlight w:val="lightGray"/>
        </w:rPr>
        <w:t>raztopina za injiciranje</w:t>
      </w:r>
    </w:p>
    <w:p w14:paraId="4FFEC138" w14:textId="77777777" w:rsidR="00D714FC" w:rsidRPr="001C63BA" w:rsidRDefault="00D714FC" w:rsidP="00D714FC">
      <w:pPr>
        <w:tabs>
          <w:tab w:val="clear" w:pos="567"/>
        </w:tabs>
        <w:spacing w:line="240" w:lineRule="auto"/>
        <w:rPr>
          <w:noProof/>
          <w:szCs w:val="22"/>
        </w:rPr>
      </w:pPr>
      <w:r w:rsidRPr="001C63BA">
        <w:t xml:space="preserve">2 napolnjena injekcijska peresnika </w:t>
      </w:r>
    </w:p>
    <w:p w14:paraId="7B475303" w14:textId="77777777" w:rsidR="00D714FC" w:rsidRPr="001C63BA" w:rsidRDefault="00D714FC" w:rsidP="00D714FC">
      <w:pPr>
        <w:tabs>
          <w:tab w:val="clear" w:pos="567"/>
        </w:tabs>
        <w:spacing w:line="240" w:lineRule="auto"/>
        <w:rPr>
          <w:noProof/>
          <w:szCs w:val="22"/>
        </w:rPr>
      </w:pPr>
      <w:r w:rsidRPr="001C63BA">
        <w:rPr>
          <w:highlight w:val="lightGray"/>
        </w:rPr>
        <w:t xml:space="preserve">4 napolnjeni injekcijski peresniki </w:t>
      </w:r>
    </w:p>
    <w:p w14:paraId="7A4899D7" w14:textId="77777777" w:rsidR="00D714FC" w:rsidRPr="001C63BA" w:rsidRDefault="00D714FC" w:rsidP="00D714FC">
      <w:pPr>
        <w:tabs>
          <w:tab w:val="clear" w:pos="567"/>
        </w:tabs>
        <w:spacing w:line="240" w:lineRule="auto"/>
        <w:rPr>
          <w:noProof/>
          <w:szCs w:val="22"/>
        </w:rPr>
      </w:pPr>
    </w:p>
    <w:p w14:paraId="4E42C1C5" w14:textId="77777777" w:rsidR="00D714FC" w:rsidRPr="001C63BA" w:rsidRDefault="00D714FC" w:rsidP="00D714FC">
      <w:pPr>
        <w:tabs>
          <w:tab w:val="clear" w:pos="567"/>
        </w:tabs>
        <w:spacing w:line="240" w:lineRule="auto"/>
        <w:rPr>
          <w:noProof/>
          <w:szCs w:val="22"/>
        </w:rPr>
      </w:pPr>
    </w:p>
    <w:p w14:paraId="7210755C" w14:textId="4734F3A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VAULT_ND_35588efe-801f-4643-a284-03903cb5abad \* MERGEFORMAT </w:instrText>
      </w:r>
      <w:r w:rsidR="00893D6E" w:rsidRPr="001C63BA">
        <w:rPr>
          <w:b/>
        </w:rPr>
        <w:fldChar w:fldCharType="separate"/>
      </w:r>
      <w:r w:rsidR="00893D6E" w:rsidRPr="001C63BA">
        <w:rPr>
          <w:b/>
        </w:rPr>
        <w:t xml:space="preserve"> </w:t>
      </w:r>
      <w:r w:rsidR="00893D6E" w:rsidRPr="001C63BA">
        <w:rPr>
          <w:b/>
        </w:rPr>
        <w:fldChar w:fldCharType="end"/>
      </w:r>
    </w:p>
    <w:p w14:paraId="7C733F9B" w14:textId="77777777" w:rsidR="00D714FC" w:rsidRPr="001C63BA" w:rsidRDefault="00D714FC" w:rsidP="00D714FC">
      <w:pPr>
        <w:tabs>
          <w:tab w:val="clear" w:pos="567"/>
        </w:tabs>
        <w:spacing w:line="240" w:lineRule="auto"/>
        <w:rPr>
          <w:i/>
          <w:noProof/>
          <w:szCs w:val="22"/>
        </w:rPr>
      </w:pPr>
    </w:p>
    <w:p w14:paraId="6C5C20CE" w14:textId="77777777" w:rsidR="00D714FC" w:rsidRPr="001C63BA" w:rsidRDefault="00D714FC" w:rsidP="00D714FC">
      <w:pPr>
        <w:tabs>
          <w:tab w:val="clear" w:pos="567"/>
        </w:tabs>
        <w:spacing w:line="240" w:lineRule="auto"/>
        <w:rPr>
          <w:noProof/>
          <w:szCs w:val="22"/>
        </w:rPr>
      </w:pPr>
      <w:r w:rsidRPr="001C63BA">
        <w:t>samo za enkratno uporabo</w:t>
      </w:r>
    </w:p>
    <w:p w14:paraId="256376A6" w14:textId="77777777" w:rsidR="00D714FC" w:rsidRPr="001C63BA" w:rsidRDefault="00D714FC" w:rsidP="00D714FC">
      <w:pPr>
        <w:tabs>
          <w:tab w:val="clear" w:pos="567"/>
        </w:tabs>
        <w:spacing w:line="240" w:lineRule="auto"/>
        <w:rPr>
          <w:noProof/>
          <w:szCs w:val="22"/>
        </w:rPr>
      </w:pPr>
      <w:r w:rsidRPr="001C63BA">
        <w:t xml:space="preserve">enkrat tedensko </w:t>
      </w:r>
    </w:p>
    <w:p w14:paraId="73CB82DC" w14:textId="77777777" w:rsidR="00D714FC" w:rsidRPr="001C63BA" w:rsidRDefault="00D714FC" w:rsidP="00D714FC">
      <w:pPr>
        <w:tabs>
          <w:tab w:val="clear" w:pos="567"/>
        </w:tabs>
        <w:spacing w:line="240" w:lineRule="auto"/>
        <w:rPr>
          <w:noProof/>
          <w:szCs w:val="22"/>
        </w:rPr>
      </w:pPr>
    </w:p>
    <w:p w14:paraId="616839D7"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767FDA20"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469E1FCB" w14:textId="77777777" w:rsidTr="004050E9">
        <w:tc>
          <w:tcPr>
            <w:tcW w:w="1231" w:type="dxa"/>
            <w:tcBorders>
              <w:top w:val="nil"/>
              <w:left w:val="nil"/>
              <w:bottom w:val="nil"/>
              <w:right w:val="nil"/>
            </w:tcBorders>
          </w:tcPr>
          <w:p w14:paraId="21DFE27B"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25004F0B"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17E521FB"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4C554A83"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7F18637F"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65ADEC28"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5C499F75"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0F773F0C" w14:textId="77777777" w:rsidR="00D714FC" w:rsidRPr="001C63BA" w:rsidRDefault="00D714FC" w:rsidP="004050E9">
            <w:pPr>
              <w:tabs>
                <w:tab w:val="clear" w:pos="567"/>
              </w:tabs>
              <w:spacing w:line="240" w:lineRule="auto"/>
              <w:jc w:val="center"/>
              <w:rPr>
                <w:noProof/>
                <w:szCs w:val="22"/>
              </w:rPr>
            </w:pPr>
            <w:r w:rsidRPr="001C63BA">
              <w:t>Ned.</w:t>
            </w:r>
          </w:p>
        </w:tc>
      </w:tr>
      <w:tr w:rsidR="001827B1" w:rsidRPr="001C63BA" w14:paraId="104F7366" w14:textId="77777777" w:rsidTr="004050E9">
        <w:tc>
          <w:tcPr>
            <w:tcW w:w="1231" w:type="dxa"/>
            <w:tcBorders>
              <w:top w:val="nil"/>
              <w:left w:val="nil"/>
              <w:bottom w:val="nil"/>
              <w:right w:val="single" w:sz="4" w:space="0" w:color="auto"/>
            </w:tcBorders>
          </w:tcPr>
          <w:p w14:paraId="45F2B777"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0B752BD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920C31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8E9CC6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C52A2D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93D1640"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78B657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9C1A795" w14:textId="77777777" w:rsidR="00D714FC" w:rsidRPr="001C63BA" w:rsidRDefault="00D714FC" w:rsidP="004050E9">
            <w:pPr>
              <w:tabs>
                <w:tab w:val="clear" w:pos="567"/>
              </w:tabs>
              <w:spacing w:line="240" w:lineRule="auto"/>
              <w:rPr>
                <w:noProof/>
                <w:szCs w:val="22"/>
              </w:rPr>
            </w:pPr>
          </w:p>
        </w:tc>
      </w:tr>
      <w:tr w:rsidR="001827B1" w:rsidRPr="001C63BA" w14:paraId="30B3E7A1" w14:textId="77777777" w:rsidTr="004050E9">
        <w:tc>
          <w:tcPr>
            <w:tcW w:w="1231" w:type="dxa"/>
            <w:tcBorders>
              <w:top w:val="nil"/>
              <w:left w:val="nil"/>
              <w:bottom w:val="nil"/>
              <w:right w:val="single" w:sz="4" w:space="0" w:color="auto"/>
            </w:tcBorders>
          </w:tcPr>
          <w:p w14:paraId="188304D7"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755D660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B1FDDA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0882C7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31E72F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22CA41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59F57F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CFEDB07" w14:textId="77777777" w:rsidR="00D714FC" w:rsidRPr="001C63BA" w:rsidRDefault="00D714FC" w:rsidP="004050E9">
            <w:pPr>
              <w:tabs>
                <w:tab w:val="clear" w:pos="567"/>
              </w:tabs>
              <w:spacing w:line="240" w:lineRule="auto"/>
              <w:rPr>
                <w:noProof/>
                <w:szCs w:val="22"/>
              </w:rPr>
            </w:pPr>
          </w:p>
        </w:tc>
      </w:tr>
    </w:tbl>
    <w:p w14:paraId="6CFE85D6"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2916363A" w14:textId="77777777" w:rsidTr="004050E9">
        <w:tc>
          <w:tcPr>
            <w:tcW w:w="1231" w:type="dxa"/>
            <w:tcBorders>
              <w:top w:val="nil"/>
              <w:left w:val="nil"/>
              <w:bottom w:val="nil"/>
              <w:right w:val="nil"/>
            </w:tcBorders>
          </w:tcPr>
          <w:p w14:paraId="7B6150E2"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nil"/>
              <w:left w:val="nil"/>
              <w:bottom w:val="single" w:sz="4" w:space="0" w:color="auto"/>
              <w:right w:val="nil"/>
            </w:tcBorders>
          </w:tcPr>
          <w:p w14:paraId="5F68EEE7"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Pon.</w:t>
            </w:r>
          </w:p>
        </w:tc>
        <w:tc>
          <w:tcPr>
            <w:tcW w:w="1232" w:type="dxa"/>
            <w:tcBorders>
              <w:top w:val="nil"/>
              <w:left w:val="nil"/>
              <w:bottom w:val="single" w:sz="4" w:space="0" w:color="auto"/>
              <w:right w:val="nil"/>
            </w:tcBorders>
          </w:tcPr>
          <w:p w14:paraId="57A1F70C"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Tor.</w:t>
            </w:r>
          </w:p>
        </w:tc>
        <w:tc>
          <w:tcPr>
            <w:tcW w:w="1232" w:type="dxa"/>
            <w:tcBorders>
              <w:top w:val="nil"/>
              <w:left w:val="nil"/>
              <w:bottom w:val="single" w:sz="4" w:space="0" w:color="auto"/>
              <w:right w:val="nil"/>
            </w:tcBorders>
          </w:tcPr>
          <w:p w14:paraId="7B8F6D1C"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Sr.</w:t>
            </w:r>
          </w:p>
        </w:tc>
        <w:tc>
          <w:tcPr>
            <w:tcW w:w="1232" w:type="dxa"/>
            <w:tcBorders>
              <w:top w:val="nil"/>
              <w:left w:val="nil"/>
              <w:bottom w:val="single" w:sz="4" w:space="0" w:color="auto"/>
              <w:right w:val="nil"/>
            </w:tcBorders>
          </w:tcPr>
          <w:p w14:paraId="4859BEA3"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Čet.</w:t>
            </w:r>
          </w:p>
        </w:tc>
        <w:tc>
          <w:tcPr>
            <w:tcW w:w="1232" w:type="dxa"/>
            <w:tcBorders>
              <w:top w:val="nil"/>
              <w:left w:val="nil"/>
              <w:bottom w:val="single" w:sz="4" w:space="0" w:color="auto"/>
              <w:right w:val="nil"/>
            </w:tcBorders>
          </w:tcPr>
          <w:p w14:paraId="35F3499C"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Pet.</w:t>
            </w:r>
          </w:p>
        </w:tc>
        <w:tc>
          <w:tcPr>
            <w:tcW w:w="1232" w:type="dxa"/>
            <w:tcBorders>
              <w:top w:val="nil"/>
              <w:left w:val="nil"/>
              <w:bottom w:val="single" w:sz="4" w:space="0" w:color="auto"/>
              <w:right w:val="nil"/>
            </w:tcBorders>
          </w:tcPr>
          <w:p w14:paraId="515BA9B5"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Sob.</w:t>
            </w:r>
          </w:p>
        </w:tc>
        <w:tc>
          <w:tcPr>
            <w:tcW w:w="1232" w:type="dxa"/>
            <w:tcBorders>
              <w:top w:val="nil"/>
              <w:left w:val="nil"/>
              <w:bottom w:val="single" w:sz="4" w:space="0" w:color="auto"/>
              <w:right w:val="nil"/>
            </w:tcBorders>
          </w:tcPr>
          <w:p w14:paraId="448A5BE5"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Ned.</w:t>
            </w:r>
          </w:p>
        </w:tc>
      </w:tr>
      <w:tr w:rsidR="001827B1" w:rsidRPr="001C63BA" w14:paraId="0858E973" w14:textId="77777777" w:rsidTr="004050E9">
        <w:tc>
          <w:tcPr>
            <w:tcW w:w="1231" w:type="dxa"/>
            <w:tcBorders>
              <w:top w:val="nil"/>
              <w:left w:val="nil"/>
              <w:bottom w:val="nil"/>
              <w:right w:val="single" w:sz="4" w:space="0" w:color="auto"/>
            </w:tcBorders>
          </w:tcPr>
          <w:p w14:paraId="57D02627"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1. teden</w:t>
            </w:r>
          </w:p>
        </w:tc>
        <w:tc>
          <w:tcPr>
            <w:tcW w:w="1232" w:type="dxa"/>
            <w:tcBorders>
              <w:top w:val="single" w:sz="4" w:space="0" w:color="auto"/>
              <w:left w:val="single" w:sz="4" w:space="0" w:color="auto"/>
              <w:bottom w:val="single" w:sz="4" w:space="0" w:color="auto"/>
            </w:tcBorders>
            <w:shd w:val="clear" w:color="auto" w:fill="BFBFBF"/>
          </w:tcPr>
          <w:p w14:paraId="67548D44"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1BC6782"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3DBBF1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03EBF87"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24686A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6A8314C"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D7803C8"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367D6752" w14:textId="77777777" w:rsidTr="004050E9">
        <w:tc>
          <w:tcPr>
            <w:tcW w:w="1231" w:type="dxa"/>
            <w:tcBorders>
              <w:top w:val="nil"/>
              <w:left w:val="nil"/>
              <w:bottom w:val="nil"/>
              <w:right w:val="single" w:sz="4" w:space="0" w:color="auto"/>
            </w:tcBorders>
          </w:tcPr>
          <w:p w14:paraId="4D1DD7E6"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2. teden</w:t>
            </w:r>
          </w:p>
        </w:tc>
        <w:tc>
          <w:tcPr>
            <w:tcW w:w="1232" w:type="dxa"/>
            <w:tcBorders>
              <w:top w:val="single" w:sz="4" w:space="0" w:color="auto"/>
              <w:left w:val="single" w:sz="4" w:space="0" w:color="auto"/>
              <w:bottom w:val="single" w:sz="4" w:space="0" w:color="auto"/>
            </w:tcBorders>
            <w:shd w:val="clear" w:color="auto" w:fill="BFBFBF"/>
          </w:tcPr>
          <w:p w14:paraId="0CF065C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D7E3BB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EC6D2CB"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C91AFC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C1247A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452C48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6495A9C"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7C603D56" w14:textId="77777777" w:rsidTr="004050E9">
        <w:tc>
          <w:tcPr>
            <w:tcW w:w="1231" w:type="dxa"/>
            <w:tcBorders>
              <w:top w:val="nil"/>
              <w:left w:val="nil"/>
              <w:bottom w:val="nil"/>
              <w:right w:val="single" w:sz="4" w:space="0" w:color="auto"/>
            </w:tcBorders>
          </w:tcPr>
          <w:p w14:paraId="45E94403"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3. teden</w:t>
            </w:r>
          </w:p>
        </w:tc>
        <w:tc>
          <w:tcPr>
            <w:tcW w:w="1232" w:type="dxa"/>
            <w:tcBorders>
              <w:top w:val="single" w:sz="4" w:space="0" w:color="auto"/>
              <w:left w:val="single" w:sz="4" w:space="0" w:color="auto"/>
              <w:bottom w:val="single" w:sz="4" w:space="0" w:color="auto"/>
            </w:tcBorders>
            <w:shd w:val="clear" w:color="auto" w:fill="BFBFBF"/>
          </w:tcPr>
          <w:p w14:paraId="20E2F33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D9973CD"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2FC4BC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3F2DB24"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6CDDE7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2DCC576"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A90234B"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77211CAB" w14:textId="77777777" w:rsidTr="004050E9">
        <w:tc>
          <w:tcPr>
            <w:tcW w:w="1231" w:type="dxa"/>
            <w:tcBorders>
              <w:top w:val="nil"/>
              <w:left w:val="nil"/>
              <w:bottom w:val="nil"/>
              <w:right w:val="single" w:sz="4" w:space="0" w:color="auto"/>
            </w:tcBorders>
          </w:tcPr>
          <w:p w14:paraId="4E334F24"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4. teden</w:t>
            </w:r>
          </w:p>
        </w:tc>
        <w:tc>
          <w:tcPr>
            <w:tcW w:w="1232" w:type="dxa"/>
            <w:tcBorders>
              <w:top w:val="single" w:sz="4" w:space="0" w:color="auto"/>
              <w:left w:val="single" w:sz="4" w:space="0" w:color="auto"/>
              <w:bottom w:val="single" w:sz="4" w:space="0" w:color="auto"/>
            </w:tcBorders>
            <w:shd w:val="clear" w:color="auto" w:fill="BFBFBF"/>
          </w:tcPr>
          <w:p w14:paraId="216FFDD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069A17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F64C20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7735D6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FD4203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7E50DB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94AF0C1" w14:textId="77777777" w:rsidR="00D714FC" w:rsidRPr="001C63BA" w:rsidRDefault="00D714FC" w:rsidP="004050E9">
            <w:pPr>
              <w:keepNext/>
              <w:keepLines/>
              <w:tabs>
                <w:tab w:val="clear" w:pos="567"/>
              </w:tabs>
              <w:spacing w:line="240" w:lineRule="auto"/>
              <w:rPr>
                <w:noProof/>
                <w:szCs w:val="22"/>
                <w:highlight w:val="lightGray"/>
              </w:rPr>
            </w:pPr>
          </w:p>
        </w:tc>
      </w:tr>
    </w:tbl>
    <w:p w14:paraId="1AF5EB13" w14:textId="77777777" w:rsidR="00D714FC" w:rsidRPr="001C63BA" w:rsidRDefault="00D714FC" w:rsidP="00D714FC">
      <w:pPr>
        <w:tabs>
          <w:tab w:val="clear" w:pos="567"/>
        </w:tabs>
        <w:spacing w:line="240" w:lineRule="auto"/>
        <w:rPr>
          <w:noProof/>
          <w:szCs w:val="22"/>
        </w:rPr>
      </w:pPr>
    </w:p>
    <w:p w14:paraId="6747FC03"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4F9BDD33"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2981CCC3"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73992982"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55DA43CE" w14:textId="1B67A95C"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VAULT_ND_dd373934-1d72-45d2-ab01-86e0f4bbfa3f \* MERGEFORMAT </w:instrText>
      </w:r>
      <w:r w:rsidR="00893D6E" w:rsidRPr="001C63BA">
        <w:rPr>
          <w:b/>
        </w:rPr>
        <w:fldChar w:fldCharType="separate"/>
      </w:r>
      <w:r w:rsidR="00893D6E" w:rsidRPr="001C63BA">
        <w:rPr>
          <w:b/>
        </w:rPr>
        <w:t xml:space="preserve"> </w:t>
      </w:r>
      <w:r w:rsidR="00893D6E" w:rsidRPr="001C63BA">
        <w:rPr>
          <w:b/>
        </w:rPr>
        <w:fldChar w:fldCharType="end"/>
      </w:r>
    </w:p>
    <w:p w14:paraId="31681F1D" w14:textId="77777777" w:rsidR="00D714FC" w:rsidRPr="001C63BA" w:rsidRDefault="00D714FC" w:rsidP="00D714FC">
      <w:pPr>
        <w:keepNext/>
        <w:tabs>
          <w:tab w:val="clear" w:pos="567"/>
        </w:tabs>
        <w:spacing w:line="240" w:lineRule="auto"/>
        <w:rPr>
          <w:noProof/>
          <w:szCs w:val="22"/>
        </w:rPr>
      </w:pPr>
    </w:p>
    <w:p w14:paraId="027E56E2" w14:textId="0F1D3F0F"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7a5cbd90-7eb7-4c8c-81b4-b83011074fe0 \* MERGEFORMAT ">
        <w:r w:rsidR="00893D6E" w:rsidRPr="001C63BA">
          <w:t xml:space="preserve"> </w:t>
        </w:r>
      </w:fldSimple>
    </w:p>
    <w:p w14:paraId="43D7CA2F" w14:textId="77777777" w:rsidR="00D714FC" w:rsidRPr="001C63BA" w:rsidRDefault="00D714FC" w:rsidP="00D714FC">
      <w:pPr>
        <w:tabs>
          <w:tab w:val="clear" w:pos="567"/>
        </w:tabs>
        <w:spacing w:line="240" w:lineRule="auto"/>
        <w:rPr>
          <w:noProof/>
          <w:szCs w:val="22"/>
        </w:rPr>
      </w:pPr>
    </w:p>
    <w:p w14:paraId="48743BC0" w14:textId="77777777" w:rsidR="00D714FC" w:rsidRPr="001C63BA" w:rsidRDefault="00D714FC" w:rsidP="00D714FC">
      <w:pPr>
        <w:tabs>
          <w:tab w:val="clear" w:pos="567"/>
        </w:tabs>
        <w:spacing w:line="240" w:lineRule="auto"/>
        <w:rPr>
          <w:noProof/>
          <w:szCs w:val="22"/>
        </w:rPr>
      </w:pPr>
    </w:p>
    <w:p w14:paraId="2E251AF4" w14:textId="3C55A69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VAULT_ND_8671d853-9b72-4a0a-b238-a0fe21c3128f \* MERGEFORMAT </w:instrText>
      </w:r>
      <w:r w:rsidR="00893D6E" w:rsidRPr="001C63BA">
        <w:rPr>
          <w:b/>
        </w:rPr>
        <w:fldChar w:fldCharType="separate"/>
      </w:r>
      <w:r w:rsidR="00893D6E" w:rsidRPr="001C63BA">
        <w:rPr>
          <w:b/>
        </w:rPr>
        <w:t xml:space="preserve"> </w:t>
      </w:r>
      <w:r w:rsidR="00893D6E" w:rsidRPr="001C63BA">
        <w:rPr>
          <w:b/>
        </w:rPr>
        <w:fldChar w:fldCharType="end"/>
      </w:r>
    </w:p>
    <w:p w14:paraId="6087D330" w14:textId="77777777" w:rsidR="00D714FC" w:rsidRPr="001C63BA" w:rsidRDefault="00D714FC" w:rsidP="00D714FC">
      <w:pPr>
        <w:tabs>
          <w:tab w:val="clear" w:pos="567"/>
        </w:tabs>
        <w:spacing w:line="240" w:lineRule="auto"/>
        <w:rPr>
          <w:noProof/>
          <w:szCs w:val="22"/>
        </w:rPr>
      </w:pPr>
    </w:p>
    <w:p w14:paraId="55BDBC64" w14:textId="77777777" w:rsidR="00D714FC" w:rsidRPr="001C63BA" w:rsidRDefault="00D714FC" w:rsidP="00D714FC">
      <w:pPr>
        <w:tabs>
          <w:tab w:val="clear" w:pos="567"/>
          <w:tab w:val="left" w:pos="749"/>
        </w:tabs>
        <w:spacing w:line="240" w:lineRule="auto"/>
        <w:rPr>
          <w:noProof/>
          <w:szCs w:val="22"/>
        </w:rPr>
      </w:pPr>
    </w:p>
    <w:p w14:paraId="6AF12E01" w14:textId="3AA2CE3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VAULT_ND_647a4d24-c104-44fc-971d-fbaec8633b82 \* MERGEFORMAT </w:instrText>
      </w:r>
      <w:r w:rsidR="00893D6E" w:rsidRPr="001C63BA">
        <w:rPr>
          <w:b/>
        </w:rPr>
        <w:fldChar w:fldCharType="separate"/>
      </w:r>
      <w:r w:rsidR="00893D6E" w:rsidRPr="001C63BA">
        <w:rPr>
          <w:b/>
        </w:rPr>
        <w:t xml:space="preserve"> </w:t>
      </w:r>
      <w:r w:rsidR="00893D6E" w:rsidRPr="001C63BA">
        <w:rPr>
          <w:b/>
        </w:rPr>
        <w:fldChar w:fldCharType="end"/>
      </w:r>
    </w:p>
    <w:p w14:paraId="417EC8DC" w14:textId="77777777" w:rsidR="00D714FC" w:rsidRPr="001C63BA" w:rsidRDefault="00D714FC" w:rsidP="00D714FC">
      <w:pPr>
        <w:tabs>
          <w:tab w:val="clear" w:pos="567"/>
        </w:tabs>
        <w:spacing w:line="240" w:lineRule="auto"/>
        <w:rPr>
          <w:i/>
          <w:noProof/>
          <w:szCs w:val="22"/>
        </w:rPr>
      </w:pPr>
    </w:p>
    <w:p w14:paraId="37EC7A5C" w14:textId="77777777" w:rsidR="00D714FC" w:rsidRPr="001C63BA" w:rsidRDefault="00D714FC" w:rsidP="00D714FC">
      <w:pPr>
        <w:tabs>
          <w:tab w:val="clear" w:pos="567"/>
        </w:tabs>
        <w:spacing w:line="240" w:lineRule="auto"/>
        <w:rPr>
          <w:noProof/>
          <w:szCs w:val="22"/>
        </w:rPr>
      </w:pPr>
      <w:r w:rsidRPr="001C63BA">
        <w:t>EXP</w:t>
      </w:r>
    </w:p>
    <w:p w14:paraId="061EFE7B" w14:textId="77777777" w:rsidR="00D714FC" w:rsidRPr="001C63BA" w:rsidRDefault="00D714FC" w:rsidP="00D714FC">
      <w:pPr>
        <w:tabs>
          <w:tab w:val="clear" w:pos="567"/>
        </w:tabs>
        <w:spacing w:line="240" w:lineRule="auto"/>
        <w:rPr>
          <w:noProof/>
          <w:szCs w:val="22"/>
        </w:rPr>
      </w:pPr>
    </w:p>
    <w:p w14:paraId="6E156D1A" w14:textId="77777777" w:rsidR="00D714FC" w:rsidRPr="001C63BA" w:rsidRDefault="00D714FC" w:rsidP="00D714FC">
      <w:pPr>
        <w:tabs>
          <w:tab w:val="clear" w:pos="567"/>
        </w:tabs>
        <w:spacing w:line="240" w:lineRule="auto"/>
        <w:rPr>
          <w:noProof/>
          <w:szCs w:val="22"/>
        </w:rPr>
      </w:pPr>
    </w:p>
    <w:p w14:paraId="47077608" w14:textId="572E0387"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VAULT_ND_1150b8ef-732a-4cc1-b6ba-f55d8894e210 \* MERGEFORMAT </w:instrText>
      </w:r>
      <w:r w:rsidR="00893D6E" w:rsidRPr="001C63BA">
        <w:rPr>
          <w:b/>
        </w:rPr>
        <w:fldChar w:fldCharType="separate"/>
      </w:r>
      <w:r w:rsidR="00893D6E" w:rsidRPr="001C63BA">
        <w:rPr>
          <w:b/>
        </w:rPr>
        <w:t xml:space="preserve"> </w:t>
      </w:r>
      <w:r w:rsidR="00893D6E" w:rsidRPr="001C63BA">
        <w:rPr>
          <w:b/>
        </w:rPr>
        <w:fldChar w:fldCharType="end"/>
      </w:r>
    </w:p>
    <w:p w14:paraId="0447E6DA" w14:textId="77777777" w:rsidR="00D714FC" w:rsidRPr="001C63BA" w:rsidRDefault="00D714FC" w:rsidP="00D714FC">
      <w:pPr>
        <w:tabs>
          <w:tab w:val="clear" w:pos="567"/>
        </w:tabs>
        <w:spacing w:line="240" w:lineRule="auto"/>
        <w:rPr>
          <w:i/>
          <w:noProof/>
          <w:szCs w:val="22"/>
        </w:rPr>
      </w:pPr>
    </w:p>
    <w:p w14:paraId="556FF9C8" w14:textId="77777777" w:rsidR="00D714FC" w:rsidRPr="001C63BA" w:rsidRDefault="00D714FC" w:rsidP="00D714FC">
      <w:pPr>
        <w:spacing w:line="240" w:lineRule="auto"/>
        <w:rPr>
          <w:szCs w:val="22"/>
        </w:rPr>
      </w:pPr>
      <w:r w:rsidRPr="001C63BA">
        <w:t>Shranjujte v hladilniku.</w:t>
      </w:r>
    </w:p>
    <w:p w14:paraId="43CE5D86"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5EE6BEC9" w14:textId="77777777" w:rsidR="00D714FC" w:rsidRPr="001C63BA" w:rsidRDefault="00D714FC" w:rsidP="00D714FC">
      <w:pPr>
        <w:spacing w:line="240" w:lineRule="auto"/>
        <w:rPr>
          <w:szCs w:val="22"/>
        </w:rPr>
      </w:pPr>
      <w:r w:rsidRPr="001C63BA">
        <w:t>Ne zamrzujte.</w:t>
      </w:r>
    </w:p>
    <w:p w14:paraId="55320E71"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7C60F4B1" w14:textId="77777777" w:rsidR="00D714FC" w:rsidRPr="001C63BA" w:rsidRDefault="00D714FC" w:rsidP="00D714FC">
      <w:pPr>
        <w:tabs>
          <w:tab w:val="clear" w:pos="567"/>
        </w:tabs>
        <w:spacing w:line="240" w:lineRule="auto"/>
        <w:ind w:left="567" w:hanging="567"/>
        <w:rPr>
          <w:noProof/>
          <w:szCs w:val="22"/>
        </w:rPr>
      </w:pPr>
    </w:p>
    <w:p w14:paraId="2E981CDE" w14:textId="77777777" w:rsidR="00D714FC" w:rsidRPr="001C63BA" w:rsidRDefault="00D714FC" w:rsidP="00D714FC">
      <w:pPr>
        <w:tabs>
          <w:tab w:val="clear" w:pos="567"/>
        </w:tabs>
        <w:spacing w:line="240" w:lineRule="auto"/>
        <w:ind w:left="567" w:hanging="567"/>
        <w:rPr>
          <w:noProof/>
          <w:szCs w:val="22"/>
        </w:rPr>
      </w:pPr>
    </w:p>
    <w:p w14:paraId="1C984026" w14:textId="1B78BC37"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VAULT_ND_598647cd-e8fd-4305-abd6-ee8118547805 \* MERGEFORMAT </w:instrText>
      </w:r>
      <w:r w:rsidR="00893D6E" w:rsidRPr="001C63BA">
        <w:rPr>
          <w:b/>
        </w:rPr>
        <w:fldChar w:fldCharType="separate"/>
      </w:r>
      <w:r w:rsidR="00893D6E" w:rsidRPr="001C63BA">
        <w:rPr>
          <w:b/>
        </w:rPr>
        <w:t xml:space="preserve"> </w:t>
      </w:r>
      <w:r w:rsidR="00893D6E" w:rsidRPr="001C63BA">
        <w:rPr>
          <w:b/>
        </w:rPr>
        <w:fldChar w:fldCharType="end"/>
      </w:r>
    </w:p>
    <w:p w14:paraId="17E1C0EF" w14:textId="77777777" w:rsidR="00D714FC" w:rsidRPr="001C63BA" w:rsidRDefault="00D714FC" w:rsidP="00D714FC">
      <w:pPr>
        <w:tabs>
          <w:tab w:val="clear" w:pos="567"/>
        </w:tabs>
        <w:spacing w:line="240" w:lineRule="auto"/>
        <w:rPr>
          <w:i/>
          <w:noProof/>
          <w:szCs w:val="22"/>
        </w:rPr>
      </w:pPr>
    </w:p>
    <w:p w14:paraId="4AB33D1B" w14:textId="77777777" w:rsidR="00D714FC" w:rsidRPr="001C63BA" w:rsidRDefault="00D714FC" w:rsidP="00D714FC">
      <w:pPr>
        <w:tabs>
          <w:tab w:val="clear" w:pos="567"/>
        </w:tabs>
        <w:spacing w:line="240" w:lineRule="auto"/>
        <w:rPr>
          <w:noProof/>
          <w:szCs w:val="22"/>
        </w:rPr>
      </w:pPr>
    </w:p>
    <w:p w14:paraId="593C1C0F" w14:textId="581F12C7"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VAULT_ND_ab81b160-35e9-40f0-b6d1-e50e99d4bef5 \* MERGEFORMAT </w:instrText>
      </w:r>
      <w:r w:rsidR="00893D6E" w:rsidRPr="001C63BA">
        <w:rPr>
          <w:b/>
        </w:rPr>
        <w:fldChar w:fldCharType="separate"/>
      </w:r>
      <w:r w:rsidR="00893D6E" w:rsidRPr="001C63BA">
        <w:rPr>
          <w:b/>
        </w:rPr>
        <w:t xml:space="preserve"> </w:t>
      </w:r>
      <w:r w:rsidR="00893D6E" w:rsidRPr="001C63BA">
        <w:rPr>
          <w:b/>
        </w:rPr>
        <w:fldChar w:fldCharType="end"/>
      </w:r>
    </w:p>
    <w:p w14:paraId="720D50D3" w14:textId="77777777" w:rsidR="00D714FC" w:rsidRPr="001C63BA" w:rsidRDefault="00D714FC" w:rsidP="00D714FC">
      <w:pPr>
        <w:tabs>
          <w:tab w:val="clear" w:pos="567"/>
        </w:tabs>
        <w:spacing w:line="240" w:lineRule="auto"/>
        <w:rPr>
          <w:i/>
          <w:noProof/>
          <w:szCs w:val="22"/>
        </w:rPr>
      </w:pPr>
    </w:p>
    <w:p w14:paraId="03E2A5A4"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28F94924" w14:textId="3BED30A9"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7E77A545" w14:textId="77777777" w:rsidR="00D714FC" w:rsidRPr="001C63BA" w:rsidRDefault="00D714FC" w:rsidP="00D714FC">
      <w:pPr>
        <w:tabs>
          <w:tab w:val="clear" w:pos="567"/>
        </w:tabs>
        <w:spacing w:line="240" w:lineRule="auto"/>
        <w:rPr>
          <w:noProof/>
          <w:szCs w:val="22"/>
        </w:rPr>
      </w:pPr>
      <w:r w:rsidRPr="001C63BA">
        <w:t>Nizozemska</w:t>
      </w:r>
    </w:p>
    <w:p w14:paraId="4F0C34F0" w14:textId="77777777" w:rsidR="00D714FC" w:rsidRPr="001C63BA" w:rsidRDefault="00D714FC" w:rsidP="00D714FC">
      <w:pPr>
        <w:tabs>
          <w:tab w:val="clear" w:pos="567"/>
        </w:tabs>
        <w:spacing w:line="240" w:lineRule="auto"/>
        <w:rPr>
          <w:noProof/>
          <w:szCs w:val="22"/>
        </w:rPr>
      </w:pPr>
    </w:p>
    <w:p w14:paraId="2257B22E" w14:textId="77777777" w:rsidR="00D714FC" w:rsidRPr="001C63BA" w:rsidRDefault="00D714FC" w:rsidP="00D714FC">
      <w:pPr>
        <w:tabs>
          <w:tab w:val="clear" w:pos="567"/>
        </w:tabs>
        <w:spacing w:line="240" w:lineRule="auto"/>
        <w:rPr>
          <w:noProof/>
          <w:szCs w:val="22"/>
        </w:rPr>
      </w:pPr>
    </w:p>
    <w:p w14:paraId="195B6422" w14:textId="7A3D635E"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VAULT_ND_7efd41d2-08d3-4957-b8fc-9e5e1c34acc3 \* MERGEFORMAT </w:instrText>
      </w:r>
      <w:r w:rsidR="00893D6E" w:rsidRPr="001C63BA">
        <w:rPr>
          <w:b/>
        </w:rPr>
        <w:fldChar w:fldCharType="separate"/>
      </w:r>
      <w:r w:rsidR="00893D6E" w:rsidRPr="001C63BA">
        <w:rPr>
          <w:b/>
        </w:rPr>
        <w:t xml:space="preserve"> </w:t>
      </w:r>
      <w:r w:rsidR="00893D6E" w:rsidRPr="001C63BA">
        <w:rPr>
          <w:b/>
        </w:rPr>
        <w:fldChar w:fldCharType="end"/>
      </w:r>
    </w:p>
    <w:p w14:paraId="621D2286" w14:textId="77777777" w:rsidR="00D714FC" w:rsidRPr="001C63BA" w:rsidRDefault="00D714FC" w:rsidP="00D714FC">
      <w:pPr>
        <w:tabs>
          <w:tab w:val="clear" w:pos="567"/>
        </w:tabs>
        <w:spacing w:line="240" w:lineRule="auto"/>
        <w:rPr>
          <w:noProof/>
          <w:szCs w:val="22"/>
        </w:rPr>
      </w:pPr>
    </w:p>
    <w:p w14:paraId="12C25509" w14:textId="280D969E" w:rsidR="00D714FC" w:rsidRPr="001C63BA" w:rsidRDefault="00C07A2E" w:rsidP="00D714FC">
      <w:pPr>
        <w:tabs>
          <w:tab w:val="clear" w:pos="567"/>
        </w:tabs>
        <w:spacing w:line="240" w:lineRule="auto"/>
        <w:outlineLvl w:val="0"/>
        <w:rPr>
          <w:szCs w:val="22"/>
          <w:highlight w:val="lightGray"/>
        </w:rPr>
      </w:pPr>
      <w:r w:rsidRPr="001C63BA">
        <w:t>EU/1/22/1685</w:t>
      </w:r>
      <w:r w:rsidR="00D714FC" w:rsidRPr="001C63BA">
        <w:t xml:space="preserve">/007 </w:t>
      </w:r>
      <w:r w:rsidR="00D714FC" w:rsidRPr="001C63BA">
        <w:rPr>
          <w:highlight w:val="lightGray"/>
        </w:rPr>
        <w:t>2 napolnjena injekcijska peresnika</w:t>
      </w:r>
      <w:r w:rsidR="00893D6E" w:rsidRPr="001C63BA">
        <w:rPr>
          <w:highlight w:val="lightGray"/>
        </w:rPr>
        <w:fldChar w:fldCharType="begin"/>
      </w:r>
      <w:r w:rsidR="00893D6E" w:rsidRPr="001C63BA">
        <w:rPr>
          <w:highlight w:val="lightGray"/>
        </w:rPr>
        <w:instrText xml:space="preserve"> DOCVARIABLE vault_nd_0a9fd742-256f-4abc-b5b1-749c4c1611ce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4444F264" w14:textId="70F06B2C" w:rsidR="00D714FC" w:rsidRPr="001C63BA" w:rsidRDefault="00C07A2E" w:rsidP="00D714FC">
      <w:pPr>
        <w:tabs>
          <w:tab w:val="clear" w:pos="567"/>
        </w:tabs>
        <w:spacing w:line="240" w:lineRule="auto"/>
        <w:outlineLvl w:val="0"/>
        <w:rPr>
          <w:noProof/>
          <w:szCs w:val="22"/>
        </w:rPr>
      </w:pPr>
      <w:r w:rsidRPr="001C63BA">
        <w:rPr>
          <w:highlight w:val="lightGray"/>
        </w:rPr>
        <w:t>EU/1/22/1685</w:t>
      </w:r>
      <w:r w:rsidR="00D714FC" w:rsidRPr="001C63BA">
        <w:rPr>
          <w:highlight w:val="lightGray"/>
        </w:rPr>
        <w:t>/008 4 napolnjeni injekcijski peresniki</w:t>
      </w:r>
      <w:r w:rsidR="00893D6E" w:rsidRPr="001C63BA">
        <w:rPr>
          <w:highlight w:val="lightGray"/>
        </w:rPr>
        <w:fldChar w:fldCharType="begin"/>
      </w:r>
      <w:r w:rsidR="00893D6E" w:rsidRPr="001C63BA">
        <w:rPr>
          <w:highlight w:val="lightGray"/>
        </w:rPr>
        <w:instrText xml:space="preserve"> DOCVARIABLE vault_nd_372363c6-05a7-40b8-8167-ecc9259f80f9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2413C20B" w14:textId="77777777" w:rsidR="00D714FC" w:rsidRPr="001C63BA" w:rsidRDefault="00D714FC" w:rsidP="00D714FC">
      <w:pPr>
        <w:tabs>
          <w:tab w:val="clear" w:pos="567"/>
        </w:tabs>
        <w:spacing w:line="240" w:lineRule="auto"/>
        <w:outlineLvl w:val="0"/>
        <w:rPr>
          <w:noProof/>
          <w:szCs w:val="22"/>
        </w:rPr>
      </w:pPr>
    </w:p>
    <w:p w14:paraId="2507E010" w14:textId="77777777" w:rsidR="00D714FC" w:rsidRPr="001C63BA" w:rsidRDefault="00D714FC" w:rsidP="00D714FC">
      <w:pPr>
        <w:tabs>
          <w:tab w:val="clear" w:pos="567"/>
        </w:tabs>
        <w:spacing w:line="240" w:lineRule="auto"/>
        <w:rPr>
          <w:noProof/>
          <w:szCs w:val="22"/>
        </w:rPr>
      </w:pPr>
    </w:p>
    <w:p w14:paraId="3A2B84E7" w14:textId="70090D7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VAULT_ND_b662f5ad-deb9-435a-9a4b-9df4b0fd3430 \* MERGEFORMAT </w:instrText>
      </w:r>
      <w:r w:rsidR="00893D6E" w:rsidRPr="001C63BA">
        <w:rPr>
          <w:b/>
        </w:rPr>
        <w:fldChar w:fldCharType="separate"/>
      </w:r>
      <w:r w:rsidR="00893D6E" w:rsidRPr="001C63BA">
        <w:rPr>
          <w:b/>
        </w:rPr>
        <w:t xml:space="preserve"> </w:t>
      </w:r>
      <w:r w:rsidR="00893D6E" w:rsidRPr="001C63BA">
        <w:rPr>
          <w:b/>
        </w:rPr>
        <w:fldChar w:fldCharType="end"/>
      </w:r>
    </w:p>
    <w:p w14:paraId="32966983" w14:textId="77777777" w:rsidR="00D714FC" w:rsidRPr="001C63BA" w:rsidRDefault="00D714FC" w:rsidP="00D714FC">
      <w:pPr>
        <w:tabs>
          <w:tab w:val="clear" w:pos="567"/>
        </w:tabs>
        <w:spacing w:line="240" w:lineRule="auto"/>
        <w:rPr>
          <w:noProof/>
          <w:szCs w:val="22"/>
        </w:rPr>
      </w:pPr>
    </w:p>
    <w:p w14:paraId="4F5A8707" w14:textId="77777777" w:rsidR="00D714FC" w:rsidRPr="001C63BA" w:rsidRDefault="00D714FC" w:rsidP="00D714FC">
      <w:pPr>
        <w:tabs>
          <w:tab w:val="clear" w:pos="567"/>
        </w:tabs>
        <w:spacing w:line="240" w:lineRule="auto"/>
        <w:rPr>
          <w:noProof/>
          <w:szCs w:val="22"/>
        </w:rPr>
      </w:pPr>
      <w:r w:rsidRPr="001C63BA">
        <w:t>Lot</w:t>
      </w:r>
    </w:p>
    <w:p w14:paraId="5EFAF979" w14:textId="77777777" w:rsidR="00D714FC" w:rsidRPr="001C63BA" w:rsidRDefault="00D714FC" w:rsidP="00D714FC">
      <w:pPr>
        <w:tabs>
          <w:tab w:val="clear" w:pos="567"/>
        </w:tabs>
        <w:spacing w:line="240" w:lineRule="auto"/>
        <w:rPr>
          <w:noProof/>
          <w:szCs w:val="22"/>
        </w:rPr>
      </w:pPr>
    </w:p>
    <w:p w14:paraId="5D41804E" w14:textId="77777777" w:rsidR="00D714FC" w:rsidRPr="001C63BA" w:rsidRDefault="00D714FC" w:rsidP="00D714FC">
      <w:pPr>
        <w:tabs>
          <w:tab w:val="clear" w:pos="567"/>
        </w:tabs>
        <w:spacing w:line="240" w:lineRule="auto"/>
        <w:rPr>
          <w:noProof/>
          <w:szCs w:val="22"/>
        </w:rPr>
      </w:pPr>
    </w:p>
    <w:p w14:paraId="34E41903" w14:textId="364271ED"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VAULT_ND_4202ab18-c574-4c74-8f11-976800935c5c \* MERGEFORMAT </w:instrText>
      </w:r>
      <w:r w:rsidR="00893D6E" w:rsidRPr="001C63BA">
        <w:rPr>
          <w:b/>
        </w:rPr>
        <w:fldChar w:fldCharType="separate"/>
      </w:r>
      <w:r w:rsidR="00893D6E" w:rsidRPr="001C63BA">
        <w:rPr>
          <w:b/>
        </w:rPr>
        <w:t xml:space="preserve"> </w:t>
      </w:r>
      <w:r w:rsidR="00893D6E" w:rsidRPr="001C63BA">
        <w:rPr>
          <w:b/>
        </w:rPr>
        <w:fldChar w:fldCharType="end"/>
      </w:r>
    </w:p>
    <w:p w14:paraId="2DA0586A" w14:textId="77777777" w:rsidR="00D714FC" w:rsidRPr="001C63BA" w:rsidRDefault="00D714FC" w:rsidP="00D714FC">
      <w:pPr>
        <w:suppressLineNumbers/>
        <w:spacing w:line="240" w:lineRule="auto"/>
        <w:rPr>
          <w:noProof/>
          <w:szCs w:val="22"/>
        </w:rPr>
      </w:pPr>
    </w:p>
    <w:p w14:paraId="7B6CA98E" w14:textId="77777777" w:rsidR="00D714FC" w:rsidRPr="001C63BA" w:rsidRDefault="00D714FC" w:rsidP="00D714FC">
      <w:pPr>
        <w:tabs>
          <w:tab w:val="clear" w:pos="567"/>
        </w:tabs>
        <w:spacing w:line="240" w:lineRule="auto"/>
        <w:rPr>
          <w:noProof/>
          <w:szCs w:val="22"/>
        </w:rPr>
      </w:pPr>
    </w:p>
    <w:p w14:paraId="12B19EA1" w14:textId="117979C4"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VAULT_ND_e97acc77-0e08-4d19-94c7-b5d08da7e677 \* MERGEFORMAT </w:instrText>
      </w:r>
      <w:r w:rsidR="00893D6E" w:rsidRPr="001C63BA">
        <w:rPr>
          <w:b/>
        </w:rPr>
        <w:fldChar w:fldCharType="separate"/>
      </w:r>
      <w:r w:rsidR="00893D6E" w:rsidRPr="001C63BA">
        <w:rPr>
          <w:b/>
        </w:rPr>
        <w:t xml:space="preserve"> </w:t>
      </w:r>
      <w:r w:rsidR="00893D6E" w:rsidRPr="001C63BA">
        <w:rPr>
          <w:b/>
        </w:rPr>
        <w:fldChar w:fldCharType="end"/>
      </w:r>
    </w:p>
    <w:p w14:paraId="431F4BA6" w14:textId="77777777" w:rsidR="00D714FC" w:rsidRPr="001C63BA" w:rsidRDefault="00D714FC" w:rsidP="00D714FC">
      <w:pPr>
        <w:tabs>
          <w:tab w:val="clear" w:pos="567"/>
        </w:tabs>
        <w:spacing w:line="240" w:lineRule="auto"/>
        <w:rPr>
          <w:noProof/>
          <w:szCs w:val="22"/>
        </w:rPr>
      </w:pPr>
    </w:p>
    <w:p w14:paraId="22A5EBE2" w14:textId="77777777" w:rsidR="00D714FC" w:rsidRPr="001C63BA" w:rsidRDefault="00D714FC" w:rsidP="00D714FC">
      <w:pPr>
        <w:tabs>
          <w:tab w:val="clear" w:pos="567"/>
        </w:tabs>
        <w:spacing w:line="240" w:lineRule="auto"/>
        <w:rPr>
          <w:i/>
          <w:noProof/>
          <w:szCs w:val="22"/>
        </w:rPr>
      </w:pPr>
    </w:p>
    <w:p w14:paraId="52570901"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70014546" w14:textId="77777777" w:rsidR="00D714FC" w:rsidRPr="001C63BA" w:rsidRDefault="00D714FC" w:rsidP="00D714FC">
      <w:pPr>
        <w:tabs>
          <w:tab w:val="clear" w:pos="567"/>
        </w:tabs>
        <w:spacing w:line="240" w:lineRule="auto"/>
        <w:rPr>
          <w:noProof/>
          <w:szCs w:val="22"/>
        </w:rPr>
      </w:pPr>
    </w:p>
    <w:p w14:paraId="7BCB8D6E" w14:textId="3C126BB3" w:rsidR="00D714FC" w:rsidRPr="001C63BA" w:rsidRDefault="00D714FC" w:rsidP="00D714FC">
      <w:pPr>
        <w:pStyle w:val="CommentText"/>
        <w:spacing w:line="240" w:lineRule="auto"/>
        <w:rPr>
          <w:sz w:val="22"/>
          <w:szCs w:val="22"/>
        </w:rPr>
      </w:pPr>
      <w:r w:rsidRPr="001C63BA">
        <w:rPr>
          <w:sz w:val="22"/>
        </w:rPr>
        <w:t>MOUNJARO 7,5 mg</w:t>
      </w:r>
    </w:p>
    <w:p w14:paraId="4AFDB0AB" w14:textId="77777777" w:rsidR="00D714FC" w:rsidRPr="001C63BA" w:rsidRDefault="00D714FC" w:rsidP="00D714FC">
      <w:pPr>
        <w:tabs>
          <w:tab w:val="clear" w:pos="567"/>
        </w:tabs>
        <w:spacing w:line="240" w:lineRule="auto"/>
        <w:rPr>
          <w:szCs w:val="22"/>
        </w:rPr>
      </w:pPr>
    </w:p>
    <w:p w14:paraId="016F65C5" w14:textId="77777777" w:rsidR="00D714FC" w:rsidRPr="001C63BA" w:rsidRDefault="00D714FC" w:rsidP="00D714FC">
      <w:pPr>
        <w:spacing w:line="240" w:lineRule="auto"/>
        <w:rPr>
          <w:noProof/>
          <w:szCs w:val="22"/>
          <w:shd w:val="clear" w:color="auto" w:fill="CCCCCC"/>
        </w:rPr>
      </w:pPr>
    </w:p>
    <w:p w14:paraId="299FDB48"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4AC3325" w14:textId="77777777" w:rsidR="00D714FC" w:rsidRPr="001C63BA" w:rsidRDefault="00D714FC" w:rsidP="00D714FC">
      <w:pPr>
        <w:tabs>
          <w:tab w:val="clear" w:pos="567"/>
        </w:tabs>
        <w:spacing w:line="240" w:lineRule="auto"/>
        <w:rPr>
          <w:noProof/>
          <w:szCs w:val="22"/>
        </w:rPr>
      </w:pPr>
    </w:p>
    <w:p w14:paraId="0D32FD8E"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7835EA0E" w14:textId="77777777" w:rsidR="00D714FC" w:rsidRPr="001C63BA" w:rsidRDefault="00D714FC" w:rsidP="00D714FC">
      <w:pPr>
        <w:tabs>
          <w:tab w:val="clear" w:pos="567"/>
        </w:tabs>
        <w:spacing w:line="240" w:lineRule="auto"/>
        <w:rPr>
          <w:noProof/>
          <w:szCs w:val="22"/>
        </w:rPr>
      </w:pPr>
    </w:p>
    <w:p w14:paraId="47610123" w14:textId="77777777" w:rsidR="00D714FC" w:rsidRPr="001C63BA" w:rsidRDefault="00D714FC" w:rsidP="00D714FC">
      <w:pPr>
        <w:tabs>
          <w:tab w:val="clear" w:pos="567"/>
        </w:tabs>
        <w:spacing w:line="240" w:lineRule="auto"/>
        <w:rPr>
          <w:noProof/>
          <w:szCs w:val="22"/>
        </w:rPr>
      </w:pPr>
    </w:p>
    <w:p w14:paraId="6F7584D6"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0A75FFE1" w14:textId="77777777" w:rsidR="00D714FC" w:rsidRPr="001C63BA" w:rsidRDefault="00D714FC" w:rsidP="00D714FC">
      <w:pPr>
        <w:tabs>
          <w:tab w:val="clear" w:pos="567"/>
        </w:tabs>
        <w:spacing w:line="240" w:lineRule="auto"/>
        <w:rPr>
          <w:noProof/>
          <w:szCs w:val="22"/>
        </w:rPr>
      </w:pPr>
    </w:p>
    <w:p w14:paraId="6BE61135" w14:textId="77777777" w:rsidR="00D714FC" w:rsidRPr="001C63BA" w:rsidRDefault="00D714FC" w:rsidP="00D714FC">
      <w:pPr>
        <w:spacing w:line="240" w:lineRule="auto"/>
        <w:rPr>
          <w:szCs w:val="22"/>
        </w:rPr>
      </w:pPr>
      <w:r w:rsidRPr="001C63BA">
        <w:t>PC</w:t>
      </w:r>
    </w:p>
    <w:p w14:paraId="742F207A" w14:textId="77777777" w:rsidR="00D714FC" w:rsidRPr="001C63BA" w:rsidRDefault="00D714FC" w:rsidP="00D714FC">
      <w:pPr>
        <w:spacing w:line="240" w:lineRule="auto"/>
        <w:rPr>
          <w:szCs w:val="22"/>
        </w:rPr>
      </w:pPr>
      <w:r w:rsidRPr="001C63BA">
        <w:t>SN</w:t>
      </w:r>
    </w:p>
    <w:p w14:paraId="4EFDDCD5" w14:textId="77777777" w:rsidR="00D714FC" w:rsidRPr="001C63BA" w:rsidRDefault="00D714FC" w:rsidP="00D714FC">
      <w:pPr>
        <w:pStyle w:val="CommentText"/>
        <w:spacing w:line="240" w:lineRule="auto"/>
        <w:rPr>
          <w:sz w:val="22"/>
          <w:szCs w:val="22"/>
        </w:rPr>
      </w:pPr>
      <w:r w:rsidRPr="001C63BA">
        <w:rPr>
          <w:sz w:val="22"/>
        </w:rPr>
        <w:t>NN</w:t>
      </w:r>
    </w:p>
    <w:p w14:paraId="7C0DC299"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36EF6503"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233BE07B" w14:textId="1B3294A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(z modrim okencem) –</w:t>
      </w:r>
      <w:r w:rsidR="00DC0EFA" w:rsidRPr="001C63BA">
        <w:rPr>
          <w:b/>
        </w:rPr>
        <w:t xml:space="preserve"> </w:t>
      </w:r>
      <w:r w:rsidR="007909ED" w:rsidRPr="001C63BA">
        <w:rPr>
          <w:b/>
        </w:rPr>
        <w:t>skupno</w:t>
      </w:r>
      <w:r w:rsidRPr="001C63BA">
        <w:rPr>
          <w:b/>
        </w:rPr>
        <w:t xml:space="preserve"> pakiranje – NAPOLNJEN INJEKCIJSKI PERESNIK</w:t>
      </w:r>
      <w:r w:rsidR="007C3146" w:rsidRPr="001C63BA">
        <w:rPr>
          <w:b/>
        </w:rPr>
        <w:t>,</w:t>
      </w:r>
      <w:r w:rsidR="00582AB0" w:rsidRPr="001C63BA">
        <w:rPr>
          <w:b/>
        </w:rPr>
        <w:t xml:space="preserve"> ENKRATNI ODMEREK</w:t>
      </w:r>
    </w:p>
    <w:p w14:paraId="4B1F86CE" w14:textId="77777777" w:rsidR="00D714FC" w:rsidRPr="001C63BA" w:rsidRDefault="00D714FC" w:rsidP="00D714FC">
      <w:pPr>
        <w:tabs>
          <w:tab w:val="clear" w:pos="567"/>
        </w:tabs>
        <w:spacing w:line="240" w:lineRule="auto"/>
        <w:rPr>
          <w:noProof/>
          <w:szCs w:val="22"/>
        </w:rPr>
      </w:pPr>
    </w:p>
    <w:p w14:paraId="1383688D" w14:textId="77777777" w:rsidR="00D714FC" w:rsidRPr="001C63BA" w:rsidRDefault="00D714FC" w:rsidP="00D714FC">
      <w:pPr>
        <w:tabs>
          <w:tab w:val="clear" w:pos="567"/>
        </w:tabs>
        <w:spacing w:line="240" w:lineRule="auto"/>
        <w:rPr>
          <w:noProof/>
          <w:szCs w:val="22"/>
        </w:rPr>
      </w:pPr>
    </w:p>
    <w:p w14:paraId="334EA94A" w14:textId="26756BD3"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VAULT_ND_8d94f009-57eb-4a5b-bd2d-048d0a26ac71 \* MERGEFORMAT </w:instrText>
      </w:r>
      <w:r w:rsidR="00893D6E" w:rsidRPr="001C63BA">
        <w:rPr>
          <w:b/>
        </w:rPr>
        <w:fldChar w:fldCharType="separate"/>
      </w:r>
      <w:r w:rsidR="00893D6E" w:rsidRPr="001C63BA">
        <w:rPr>
          <w:b/>
        </w:rPr>
        <w:t xml:space="preserve"> </w:t>
      </w:r>
      <w:r w:rsidR="00893D6E" w:rsidRPr="001C63BA">
        <w:rPr>
          <w:b/>
        </w:rPr>
        <w:fldChar w:fldCharType="end"/>
      </w:r>
    </w:p>
    <w:p w14:paraId="6BC13AF8" w14:textId="77777777" w:rsidR="00D714FC" w:rsidRPr="001C63BA" w:rsidRDefault="00D714FC" w:rsidP="00D714FC">
      <w:pPr>
        <w:tabs>
          <w:tab w:val="clear" w:pos="567"/>
        </w:tabs>
        <w:spacing w:line="240" w:lineRule="auto"/>
        <w:rPr>
          <w:noProof/>
          <w:szCs w:val="22"/>
        </w:rPr>
      </w:pPr>
    </w:p>
    <w:p w14:paraId="6F003A0C" w14:textId="721F11A4" w:rsidR="00D714FC" w:rsidRPr="001C63BA" w:rsidRDefault="00D714FC" w:rsidP="00D714FC">
      <w:pPr>
        <w:tabs>
          <w:tab w:val="clear" w:pos="567"/>
        </w:tabs>
        <w:spacing w:line="240" w:lineRule="auto"/>
        <w:rPr>
          <w:noProof/>
          <w:szCs w:val="22"/>
        </w:rPr>
      </w:pPr>
      <w:r w:rsidRPr="001C63BA">
        <w:t>Mounjaro 7,5 mg raztopina za injiciranje v napolnjenem injekcijskem peresniku</w:t>
      </w:r>
    </w:p>
    <w:p w14:paraId="76BFC53C" w14:textId="77777777" w:rsidR="00D714FC" w:rsidRPr="001C63BA" w:rsidRDefault="00D714FC" w:rsidP="00D714FC">
      <w:pPr>
        <w:tabs>
          <w:tab w:val="clear" w:pos="567"/>
        </w:tabs>
        <w:spacing w:line="240" w:lineRule="auto"/>
        <w:rPr>
          <w:noProof/>
          <w:szCs w:val="22"/>
        </w:rPr>
      </w:pPr>
    </w:p>
    <w:p w14:paraId="35FE77C6" w14:textId="77777777" w:rsidR="00D714FC" w:rsidRPr="001C63BA" w:rsidRDefault="00D714FC" w:rsidP="00D714FC">
      <w:pPr>
        <w:tabs>
          <w:tab w:val="clear" w:pos="567"/>
        </w:tabs>
        <w:spacing w:line="240" w:lineRule="auto"/>
        <w:rPr>
          <w:noProof/>
          <w:szCs w:val="22"/>
        </w:rPr>
      </w:pPr>
      <w:r w:rsidRPr="001C63BA">
        <w:t>tirzepatid</w:t>
      </w:r>
    </w:p>
    <w:p w14:paraId="7E45ACD6" w14:textId="77777777" w:rsidR="00D714FC" w:rsidRPr="001C63BA" w:rsidRDefault="00D714FC" w:rsidP="00D714FC">
      <w:pPr>
        <w:tabs>
          <w:tab w:val="clear" w:pos="567"/>
        </w:tabs>
        <w:spacing w:line="240" w:lineRule="auto"/>
        <w:rPr>
          <w:noProof/>
          <w:szCs w:val="22"/>
        </w:rPr>
      </w:pPr>
    </w:p>
    <w:p w14:paraId="520479A3" w14:textId="77777777" w:rsidR="00D714FC" w:rsidRPr="001C63BA" w:rsidRDefault="00D714FC" w:rsidP="00D714FC">
      <w:pPr>
        <w:tabs>
          <w:tab w:val="clear" w:pos="567"/>
        </w:tabs>
        <w:spacing w:line="240" w:lineRule="auto"/>
        <w:rPr>
          <w:noProof/>
          <w:szCs w:val="22"/>
        </w:rPr>
      </w:pPr>
    </w:p>
    <w:p w14:paraId="10BB51A3" w14:textId="6BB9A77A"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VAULT_ND_d13b0018-8e6c-41e5-90e7-78c59e90568a \* MERGEFORMAT </w:instrText>
      </w:r>
      <w:r w:rsidR="00893D6E" w:rsidRPr="001C63BA">
        <w:rPr>
          <w:b/>
        </w:rPr>
        <w:fldChar w:fldCharType="separate"/>
      </w:r>
      <w:r w:rsidR="00893D6E" w:rsidRPr="001C63BA">
        <w:rPr>
          <w:b/>
        </w:rPr>
        <w:t xml:space="preserve"> </w:t>
      </w:r>
      <w:r w:rsidR="00893D6E" w:rsidRPr="001C63BA">
        <w:rPr>
          <w:b/>
        </w:rPr>
        <w:fldChar w:fldCharType="end"/>
      </w:r>
    </w:p>
    <w:p w14:paraId="7D379182" w14:textId="77777777" w:rsidR="00D714FC" w:rsidRPr="001C63BA" w:rsidRDefault="00D714FC" w:rsidP="00D714FC">
      <w:pPr>
        <w:tabs>
          <w:tab w:val="clear" w:pos="567"/>
        </w:tabs>
        <w:spacing w:line="240" w:lineRule="auto"/>
        <w:rPr>
          <w:noProof/>
          <w:szCs w:val="22"/>
        </w:rPr>
      </w:pPr>
    </w:p>
    <w:p w14:paraId="57D62A60" w14:textId="757BFA5E" w:rsidR="00D714FC" w:rsidRPr="001C63BA" w:rsidRDefault="00D714FC" w:rsidP="00D714FC">
      <w:pPr>
        <w:tabs>
          <w:tab w:val="clear" w:pos="567"/>
        </w:tabs>
        <w:spacing w:line="240" w:lineRule="auto"/>
        <w:rPr>
          <w:noProof/>
          <w:szCs w:val="22"/>
        </w:rPr>
      </w:pPr>
      <w:r w:rsidRPr="001C63BA">
        <w:t>En napolnjen injekcijski peresnik vsebuje 7,5 mg tirzepatida v 0,5 ml raztopine</w:t>
      </w:r>
      <w:r w:rsidR="00582AB0" w:rsidRPr="001C63BA">
        <w:t xml:space="preserve"> (15 mg/ml)</w:t>
      </w:r>
      <w:r w:rsidRPr="001C63BA">
        <w:t>.</w:t>
      </w:r>
    </w:p>
    <w:p w14:paraId="4E249258" w14:textId="77777777" w:rsidR="00D714FC" w:rsidRPr="001C63BA" w:rsidRDefault="00D714FC" w:rsidP="00D714FC">
      <w:pPr>
        <w:tabs>
          <w:tab w:val="clear" w:pos="567"/>
        </w:tabs>
        <w:spacing w:line="240" w:lineRule="auto"/>
        <w:rPr>
          <w:noProof/>
          <w:szCs w:val="22"/>
        </w:rPr>
      </w:pPr>
    </w:p>
    <w:p w14:paraId="6C0F2244" w14:textId="77777777" w:rsidR="00D714FC" w:rsidRPr="001C63BA" w:rsidRDefault="00D714FC" w:rsidP="00D714FC">
      <w:pPr>
        <w:tabs>
          <w:tab w:val="clear" w:pos="567"/>
        </w:tabs>
        <w:spacing w:line="240" w:lineRule="auto"/>
        <w:rPr>
          <w:noProof/>
          <w:szCs w:val="22"/>
        </w:rPr>
      </w:pPr>
    </w:p>
    <w:p w14:paraId="1BA284EA" w14:textId="46D14841"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VAULT_ND_7f8a17ee-6a40-4e75-b81c-afef67e40e96 \* MERGEFORMAT </w:instrText>
      </w:r>
      <w:r w:rsidR="00893D6E" w:rsidRPr="001C63BA">
        <w:rPr>
          <w:b/>
        </w:rPr>
        <w:fldChar w:fldCharType="separate"/>
      </w:r>
      <w:r w:rsidR="00893D6E" w:rsidRPr="001C63BA">
        <w:rPr>
          <w:b/>
        </w:rPr>
        <w:t xml:space="preserve"> </w:t>
      </w:r>
      <w:r w:rsidR="00893D6E" w:rsidRPr="001C63BA">
        <w:rPr>
          <w:b/>
        </w:rPr>
        <w:fldChar w:fldCharType="end"/>
      </w:r>
    </w:p>
    <w:p w14:paraId="44D1C260" w14:textId="77777777" w:rsidR="00D714FC" w:rsidRPr="001C63BA" w:rsidRDefault="00D714FC" w:rsidP="00D714FC">
      <w:pPr>
        <w:tabs>
          <w:tab w:val="clear" w:pos="567"/>
        </w:tabs>
        <w:spacing w:line="240" w:lineRule="auto"/>
        <w:rPr>
          <w:i/>
          <w:noProof/>
          <w:szCs w:val="22"/>
        </w:rPr>
      </w:pPr>
    </w:p>
    <w:p w14:paraId="3E1AADA6" w14:textId="63B71B67"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20848BCE" w14:textId="77777777" w:rsidR="00D714FC" w:rsidRPr="001C63BA" w:rsidRDefault="00D714FC" w:rsidP="00D714FC">
      <w:pPr>
        <w:tabs>
          <w:tab w:val="clear" w:pos="567"/>
        </w:tabs>
        <w:spacing w:line="240" w:lineRule="auto"/>
        <w:rPr>
          <w:noProof/>
          <w:szCs w:val="22"/>
        </w:rPr>
      </w:pPr>
    </w:p>
    <w:p w14:paraId="17F410CA" w14:textId="77777777" w:rsidR="00D714FC" w:rsidRPr="001C63BA" w:rsidRDefault="00D714FC" w:rsidP="00D714FC">
      <w:pPr>
        <w:tabs>
          <w:tab w:val="clear" w:pos="567"/>
        </w:tabs>
        <w:spacing w:line="240" w:lineRule="auto"/>
        <w:rPr>
          <w:noProof/>
          <w:szCs w:val="22"/>
        </w:rPr>
      </w:pPr>
    </w:p>
    <w:p w14:paraId="0934DCA5" w14:textId="195AE943"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VAULT_ND_ad6143e4-66fa-4e6f-a1b6-104104466c43 \* MERGEFORMAT </w:instrText>
      </w:r>
      <w:r w:rsidR="00893D6E" w:rsidRPr="001C63BA">
        <w:rPr>
          <w:b/>
        </w:rPr>
        <w:fldChar w:fldCharType="separate"/>
      </w:r>
      <w:r w:rsidR="00893D6E" w:rsidRPr="001C63BA">
        <w:rPr>
          <w:b/>
        </w:rPr>
        <w:t xml:space="preserve"> </w:t>
      </w:r>
      <w:r w:rsidR="00893D6E" w:rsidRPr="001C63BA">
        <w:rPr>
          <w:b/>
        </w:rPr>
        <w:fldChar w:fldCharType="end"/>
      </w:r>
    </w:p>
    <w:p w14:paraId="4C014F74" w14:textId="77777777" w:rsidR="00D714FC" w:rsidRPr="001C63BA" w:rsidRDefault="00D714FC" w:rsidP="00D714FC">
      <w:pPr>
        <w:tabs>
          <w:tab w:val="clear" w:pos="567"/>
        </w:tabs>
        <w:spacing w:line="240" w:lineRule="auto"/>
        <w:rPr>
          <w:i/>
          <w:noProof/>
          <w:szCs w:val="22"/>
        </w:rPr>
      </w:pPr>
    </w:p>
    <w:p w14:paraId="6951E0BE" w14:textId="77777777" w:rsidR="00D714FC" w:rsidRPr="001C63BA" w:rsidRDefault="00D714FC" w:rsidP="00D714FC">
      <w:pPr>
        <w:spacing w:line="240" w:lineRule="auto"/>
        <w:rPr>
          <w:noProof/>
          <w:szCs w:val="22"/>
        </w:rPr>
      </w:pPr>
      <w:r w:rsidRPr="001C63BA">
        <w:rPr>
          <w:highlight w:val="lightGray"/>
        </w:rPr>
        <w:t>raztopina za injiciranje</w:t>
      </w:r>
      <w:r w:rsidRPr="001C63BA">
        <w:t xml:space="preserve"> </w:t>
      </w:r>
    </w:p>
    <w:p w14:paraId="0527BD6E" w14:textId="77777777" w:rsidR="00D714FC" w:rsidRPr="001C63BA" w:rsidRDefault="00D714FC" w:rsidP="00D714FC">
      <w:pPr>
        <w:spacing w:line="240" w:lineRule="auto"/>
        <w:rPr>
          <w:noProof/>
          <w:szCs w:val="22"/>
        </w:rPr>
      </w:pPr>
    </w:p>
    <w:p w14:paraId="609AE7B8" w14:textId="5080AAB1" w:rsidR="00D714FC" w:rsidRPr="001C63BA" w:rsidRDefault="00E3323E" w:rsidP="00D714FC">
      <w:pPr>
        <w:spacing w:line="240" w:lineRule="auto"/>
        <w:rPr>
          <w:noProof/>
          <w:szCs w:val="22"/>
        </w:rPr>
      </w:pPr>
      <w:r w:rsidRPr="001C63BA">
        <w:t xml:space="preserve">Skupno </w:t>
      </w:r>
      <w:r w:rsidR="00D714FC" w:rsidRPr="001C63BA">
        <w:t>pakiranje: 12 (3 pakiranja po 4) napolnjenih injekcijskih peresnikov.</w:t>
      </w:r>
    </w:p>
    <w:p w14:paraId="31B877FA" w14:textId="77777777" w:rsidR="00D714FC" w:rsidRPr="001C63BA" w:rsidRDefault="00D714FC" w:rsidP="00D714FC">
      <w:pPr>
        <w:tabs>
          <w:tab w:val="clear" w:pos="567"/>
        </w:tabs>
        <w:spacing w:line="240" w:lineRule="auto"/>
        <w:rPr>
          <w:noProof/>
          <w:szCs w:val="22"/>
        </w:rPr>
      </w:pPr>
    </w:p>
    <w:p w14:paraId="0CDF8E83" w14:textId="77777777" w:rsidR="00D714FC" w:rsidRPr="001C63BA" w:rsidRDefault="00D714FC" w:rsidP="00D714FC">
      <w:pPr>
        <w:tabs>
          <w:tab w:val="clear" w:pos="567"/>
        </w:tabs>
        <w:spacing w:line="240" w:lineRule="auto"/>
        <w:rPr>
          <w:noProof/>
          <w:szCs w:val="22"/>
        </w:rPr>
      </w:pPr>
    </w:p>
    <w:p w14:paraId="776ADF26" w14:textId="09D6A11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VAULT_ND_198f8d03-b15d-491a-87d2-3f39c5b70d33 \* MERGEFORMAT </w:instrText>
      </w:r>
      <w:r w:rsidR="00893D6E" w:rsidRPr="001C63BA">
        <w:rPr>
          <w:b/>
        </w:rPr>
        <w:fldChar w:fldCharType="separate"/>
      </w:r>
      <w:r w:rsidR="00893D6E" w:rsidRPr="001C63BA">
        <w:rPr>
          <w:b/>
        </w:rPr>
        <w:t xml:space="preserve"> </w:t>
      </w:r>
      <w:r w:rsidR="00893D6E" w:rsidRPr="001C63BA">
        <w:rPr>
          <w:b/>
        </w:rPr>
        <w:fldChar w:fldCharType="end"/>
      </w:r>
    </w:p>
    <w:p w14:paraId="59FFB169" w14:textId="77777777" w:rsidR="00D714FC" w:rsidRPr="001C63BA" w:rsidRDefault="00D714FC" w:rsidP="00D714FC">
      <w:pPr>
        <w:tabs>
          <w:tab w:val="clear" w:pos="567"/>
        </w:tabs>
        <w:spacing w:line="240" w:lineRule="auto"/>
        <w:rPr>
          <w:i/>
          <w:noProof/>
          <w:szCs w:val="22"/>
        </w:rPr>
      </w:pPr>
    </w:p>
    <w:p w14:paraId="4145E5AE"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31892A90" w14:textId="77777777" w:rsidR="00D714FC" w:rsidRPr="001C63BA" w:rsidRDefault="00D714FC" w:rsidP="00D714FC">
      <w:pPr>
        <w:tabs>
          <w:tab w:val="clear" w:pos="567"/>
        </w:tabs>
        <w:spacing w:line="240" w:lineRule="auto"/>
        <w:rPr>
          <w:noProof/>
          <w:szCs w:val="22"/>
        </w:rPr>
      </w:pPr>
      <w:r w:rsidRPr="001C63BA">
        <w:t xml:space="preserve">enkrat tedensko </w:t>
      </w:r>
    </w:p>
    <w:p w14:paraId="7632B4CB"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124ED1D3" w14:textId="77777777" w:rsidR="00D714FC" w:rsidRPr="001C63BA" w:rsidRDefault="00D714FC" w:rsidP="00D714FC">
      <w:pPr>
        <w:tabs>
          <w:tab w:val="clear" w:pos="567"/>
          <w:tab w:val="left" w:pos="0"/>
        </w:tabs>
        <w:autoSpaceDE w:val="0"/>
        <w:autoSpaceDN w:val="0"/>
        <w:adjustRightInd w:val="0"/>
        <w:spacing w:line="240" w:lineRule="auto"/>
        <w:rPr>
          <w:noProof/>
          <w:szCs w:val="22"/>
        </w:rPr>
      </w:pPr>
      <w:r w:rsidRPr="001C63BA">
        <w:t>subkutana uporaba</w:t>
      </w:r>
    </w:p>
    <w:p w14:paraId="74D44BB7"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0F6990F0"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5FE9F890" w14:textId="1BEDE77D"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VAULT_ND_5d9eb9cb-aba0-4177-9ee9-e1be6cf7c101 \* MERGEFORMAT </w:instrText>
      </w:r>
      <w:r w:rsidR="00893D6E" w:rsidRPr="001C63BA">
        <w:rPr>
          <w:b/>
        </w:rPr>
        <w:fldChar w:fldCharType="separate"/>
      </w:r>
      <w:r w:rsidR="00893D6E" w:rsidRPr="001C63BA">
        <w:rPr>
          <w:b/>
        </w:rPr>
        <w:t xml:space="preserve"> </w:t>
      </w:r>
      <w:r w:rsidR="00893D6E" w:rsidRPr="001C63BA">
        <w:rPr>
          <w:b/>
        </w:rPr>
        <w:fldChar w:fldCharType="end"/>
      </w:r>
    </w:p>
    <w:p w14:paraId="2DF1A10D" w14:textId="77777777" w:rsidR="00D714FC" w:rsidRPr="001C63BA" w:rsidRDefault="00D714FC" w:rsidP="00D714FC">
      <w:pPr>
        <w:keepNext/>
        <w:tabs>
          <w:tab w:val="clear" w:pos="567"/>
        </w:tabs>
        <w:spacing w:line="240" w:lineRule="auto"/>
        <w:rPr>
          <w:noProof/>
          <w:szCs w:val="22"/>
        </w:rPr>
      </w:pPr>
    </w:p>
    <w:p w14:paraId="29BC496A" w14:textId="266EAB5B"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8508a450-6019-447d-9b96-76361cbf79b4 \* MERGEFORMAT ">
        <w:r w:rsidR="00893D6E" w:rsidRPr="001C63BA">
          <w:t xml:space="preserve"> </w:t>
        </w:r>
      </w:fldSimple>
    </w:p>
    <w:p w14:paraId="37592B3E" w14:textId="77777777" w:rsidR="00D714FC" w:rsidRPr="001C63BA" w:rsidRDefault="00D714FC" w:rsidP="00D714FC">
      <w:pPr>
        <w:tabs>
          <w:tab w:val="clear" w:pos="567"/>
        </w:tabs>
        <w:spacing w:line="240" w:lineRule="auto"/>
        <w:rPr>
          <w:noProof/>
          <w:szCs w:val="22"/>
        </w:rPr>
      </w:pPr>
    </w:p>
    <w:p w14:paraId="72DCCB27" w14:textId="77777777" w:rsidR="00D714FC" w:rsidRPr="001C63BA" w:rsidRDefault="00D714FC" w:rsidP="00D714FC">
      <w:pPr>
        <w:tabs>
          <w:tab w:val="clear" w:pos="567"/>
        </w:tabs>
        <w:spacing w:line="240" w:lineRule="auto"/>
        <w:rPr>
          <w:noProof/>
          <w:szCs w:val="22"/>
        </w:rPr>
      </w:pPr>
    </w:p>
    <w:p w14:paraId="1B6A8B02" w14:textId="122623AF"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VAULT_ND_abb2c236-de70-4004-839b-db6edc955ff6 \* MERGEFORMAT </w:instrText>
      </w:r>
      <w:r w:rsidR="00893D6E" w:rsidRPr="001C63BA">
        <w:rPr>
          <w:b/>
        </w:rPr>
        <w:fldChar w:fldCharType="separate"/>
      </w:r>
      <w:r w:rsidR="00893D6E" w:rsidRPr="001C63BA">
        <w:rPr>
          <w:b/>
        </w:rPr>
        <w:t xml:space="preserve"> </w:t>
      </w:r>
      <w:r w:rsidR="00893D6E" w:rsidRPr="001C63BA">
        <w:rPr>
          <w:b/>
        </w:rPr>
        <w:fldChar w:fldCharType="end"/>
      </w:r>
    </w:p>
    <w:p w14:paraId="61639EAC" w14:textId="77777777" w:rsidR="00D714FC" w:rsidRPr="001C63BA" w:rsidRDefault="00D714FC" w:rsidP="00D714FC">
      <w:pPr>
        <w:tabs>
          <w:tab w:val="clear" w:pos="567"/>
        </w:tabs>
        <w:spacing w:line="240" w:lineRule="auto"/>
        <w:rPr>
          <w:noProof/>
          <w:szCs w:val="22"/>
        </w:rPr>
      </w:pPr>
    </w:p>
    <w:p w14:paraId="45CB093F" w14:textId="77777777" w:rsidR="00D714FC" w:rsidRPr="001C63BA" w:rsidRDefault="00D714FC" w:rsidP="00D714FC">
      <w:pPr>
        <w:tabs>
          <w:tab w:val="clear" w:pos="567"/>
          <w:tab w:val="left" w:pos="749"/>
        </w:tabs>
        <w:spacing w:line="240" w:lineRule="auto"/>
        <w:rPr>
          <w:noProof/>
          <w:szCs w:val="22"/>
        </w:rPr>
      </w:pPr>
    </w:p>
    <w:p w14:paraId="192E8AC8" w14:textId="4147167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VAULT_ND_ac38ec69-f470-4a67-bd96-5400d6dcfd2d \* MERGEFORMAT </w:instrText>
      </w:r>
      <w:r w:rsidR="00893D6E" w:rsidRPr="001C63BA">
        <w:rPr>
          <w:b/>
        </w:rPr>
        <w:fldChar w:fldCharType="separate"/>
      </w:r>
      <w:r w:rsidR="00893D6E" w:rsidRPr="001C63BA">
        <w:rPr>
          <w:b/>
        </w:rPr>
        <w:t xml:space="preserve"> </w:t>
      </w:r>
      <w:r w:rsidR="00893D6E" w:rsidRPr="001C63BA">
        <w:rPr>
          <w:b/>
        </w:rPr>
        <w:fldChar w:fldCharType="end"/>
      </w:r>
    </w:p>
    <w:p w14:paraId="298EECC8" w14:textId="77777777" w:rsidR="00D714FC" w:rsidRPr="001C63BA" w:rsidRDefault="00D714FC" w:rsidP="00D714FC">
      <w:pPr>
        <w:tabs>
          <w:tab w:val="clear" w:pos="567"/>
        </w:tabs>
        <w:spacing w:line="240" w:lineRule="auto"/>
        <w:rPr>
          <w:i/>
          <w:noProof/>
          <w:szCs w:val="22"/>
        </w:rPr>
      </w:pPr>
    </w:p>
    <w:p w14:paraId="6B1E6B20" w14:textId="77777777" w:rsidR="00D714FC" w:rsidRPr="001C63BA" w:rsidRDefault="00D714FC" w:rsidP="00D714FC">
      <w:pPr>
        <w:tabs>
          <w:tab w:val="clear" w:pos="567"/>
        </w:tabs>
        <w:spacing w:line="240" w:lineRule="auto"/>
        <w:rPr>
          <w:noProof/>
          <w:szCs w:val="22"/>
        </w:rPr>
      </w:pPr>
      <w:r w:rsidRPr="001C63BA">
        <w:t>EXP</w:t>
      </w:r>
    </w:p>
    <w:p w14:paraId="0900ACDB" w14:textId="77777777" w:rsidR="00D714FC" w:rsidRPr="001C63BA" w:rsidRDefault="00D714FC" w:rsidP="00D714FC">
      <w:pPr>
        <w:tabs>
          <w:tab w:val="clear" w:pos="567"/>
        </w:tabs>
        <w:spacing w:line="240" w:lineRule="auto"/>
        <w:rPr>
          <w:noProof/>
          <w:szCs w:val="22"/>
        </w:rPr>
      </w:pPr>
    </w:p>
    <w:p w14:paraId="79F3F558" w14:textId="77777777" w:rsidR="00D714FC" w:rsidRPr="001C63BA" w:rsidRDefault="00D714FC" w:rsidP="00D714FC">
      <w:pPr>
        <w:tabs>
          <w:tab w:val="clear" w:pos="567"/>
        </w:tabs>
        <w:spacing w:line="240" w:lineRule="auto"/>
        <w:rPr>
          <w:noProof/>
          <w:szCs w:val="22"/>
        </w:rPr>
      </w:pPr>
    </w:p>
    <w:p w14:paraId="1F181C1E" w14:textId="729D12F4" w:rsidR="00D714FC" w:rsidRPr="001C63BA" w:rsidRDefault="00D714FC" w:rsidP="000905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VAULT_ND_742b8923-8c41-4b6d-8e80-f3c41d7c35fa \* MERGEFORMAT </w:instrText>
      </w:r>
      <w:r w:rsidR="00893D6E" w:rsidRPr="001C63BA">
        <w:rPr>
          <w:b/>
        </w:rPr>
        <w:fldChar w:fldCharType="separate"/>
      </w:r>
      <w:r w:rsidR="00893D6E" w:rsidRPr="001C63BA">
        <w:rPr>
          <w:b/>
        </w:rPr>
        <w:t xml:space="preserve"> </w:t>
      </w:r>
      <w:r w:rsidR="00893D6E" w:rsidRPr="001C63BA">
        <w:rPr>
          <w:b/>
        </w:rPr>
        <w:fldChar w:fldCharType="end"/>
      </w:r>
    </w:p>
    <w:p w14:paraId="7AFB7B25" w14:textId="77777777" w:rsidR="00D714FC" w:rsidRPr="001C63BA" w:rsidRDefault="00D714FC" w:rsidP="006D3306">
      <w:pPr>
        <w:keepNext/>
        <w:tabs>
          <w:tab w:val="clear" w:pos="567"/>
        </w:tabs>
        <w:spacing w:line="240" w:lineRule="auto"/>
        <w:rPr>
          <w:i/>
          <w:noProof/>
          <w:szCs w:val="22"/>
        </w:rPr>
      </w:pPr>
    </w:p>
    <w:p w14:paraId="1CB028E3" w14:textId="77777777" w:rsidR="00D714FC" w:rsidRPr="001C63BA" w:rsidRDefault="00D714FC" w:rsidP="006D3306">
      <w:pPr>
        <w:keepNext/>
        <w:spacing w:line="240" w:lineRule="auto"/>
        <w:rPr>
          <w:szCs w:val="22"/>
        </w:rPr>
      </w:pPr>
      <w:r w:rsidRPr="001C63BA">
        <w:t>Shranjujte v hladilniku.</w:t>
      </w:r>
    </w:p>
    <w:p w14:paraId="2D1D5C6A" w14:textId="77777777" w:rsidR="00D714FC" w:rsidRPr="001C63BA" w:rsidRDefault="00D714FC" w:rsidP="006D3306">
      <w:pPr>
        <w:keepNext/>
        <w:spacing w:line="240" w:lineRule="auto"/>
        <w:rPr>
          <w:szCs w:val="22"/>
        </w:rPr>
      </w:pPr>
      <w:r w:rsidRPr="001C63BA">
        <w:t xml:space="preserve">Lahko se shranjuje zunaj hladilnika pri temperaturi do 30 ºC največ 21 dni. </w:t>
      </w:r>
    </w:p>
    <w:p w14:paraId="5A6F2114" w14:textId="77777777" w:rsidR="00D714FC" w:rsidRPr="001C63BA" w:rsidRDefault="00D714FC" w:rsidP="006D3306">
      <w:pPr>
        <w:keepNext/>
        <w:spacing w:line="240" w:lineRule="auto"/>
        <w:rPr>
          <w:szCs w:val="22"/>
        </w:rPr>
      </w:pPr>
      <w:r w:rsidRPr="001C63BA">
        <w:t>Ne zamrzujte.</w:t>
      </w:r>
    </w:p>
    <w:p w14:paraId="7454DC8C" w14:textId="77777777" w:rsidR="00D714FC" w:rsidRPr="001C63BA" w:rsidRDefault="00D714FC" w:rsidP="006D3306">
      <w:pPr>
        <w:keepNext/>
        <w:tabs>
          <w:tab w:val="clear" w:pos="567"/>
        </w:tabs>
        <w:spacing w:line="240" w:lineRule="auto"/>
        <w:ind w:left="567" w:hanging="567"/>
        <w:rPr>
          <w:szCs w:val="22"/>
        </w:rPr>
      </w:pPr>
      <w:r w:rsidRPr="001C63BA">
        <w:t>Shranjujte v originalni ovojnini za zagotovitev zaščite pred svetlobo.</w:t>
      </w:r>
    </w:p>
    <w:p w14:paraId="769DD05B" w14:textId="77777777" w:rsidR="00D714FC" w:rsidRPr="001C63BA" w:rsidRDefault="00D714FC" w:rsidP="00D714FC">
      <w:pPr>
        <w:tabs>
          <w:tab w:val="clear" w:pos="567"/>
        </w:tabs>
        <w:spacing w:line="240" w:lineRule="auto"/>
        <w:ind w:left="567" w:hanging="567"/>
        <w:rPr>
          <w:noProof/>
          <w:szCs w:val="22"/>
        </w:rPr>
      </w:pPr>
    </w:p>
    <w:p w14:paraId="1F4F29AC" w14:textId="77777777" w:rsidR="00D714FC" w:rsidRPr="001C63BA" w:rsidRDefault="00D714FC" w:rsidP="00D714FC">
      <w:pPr>
        <w:tabs>
          <w:tab w:val="clear" w:pos="567"/>
        </w:tabs>
        <w:spacing w:line="240" w:lineRule="auto"/>
        <w:ind w:left="567" w:hanging="567"/>
        <w:rPr>
          <w:noProof/>
          <w:szCs w:val="22"/>
        </w:rPr>
      </w:pPr>
    </w:p>
    <w:p w14:paraId="3AFE73A4" w14:textId="78582578"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VAULT_ND_9b474c57-96c6-48f4-8cf0-6f7a081a2d4e \* MERGEFORMAT </w:instrText>
      </w:r>
      <w:r w:rsidR="00893D6E" w:rsidRPr="001C63BA">
        <w:rPr>
          <w:b/>
        </w:rPr>
        <w:fldChar w:fldCharType="separate"/>
      </w:r>
      <w:r w:rsidR="00893D6E" w:rsidRPr="001C63BA">
        <w:rPr>
          <w:b/>
        </w:rPr>
        <w:t xml:space="preserve"> </w:t>
      </w:r>
      <w:r w:rsidR="00893D6E" w:rsidRPr="001C63BA">
        <w:rPr>
          <w:b/>
        </w:rPr>
        <w:fldChar w:fldCharType="end"/>
      </w:r>
    </w:p>
    <w:p w14:paraId="4EA73158" w14:textId="77777777" w:rsidR="00D714FC" w:rsidRPr="001C63BA" w:rsidRDefault="00D714FC" w:rsidP="00D714FC">
      <w:pPr>
        <w:tabs>
          <w:tab w:val="clear" w:pos="567"/>
        </w:tabs>
        <w:spacing w:line="240" w:lineRule="auto"/>
        <w:rPr>
          <w:i/>
          <w:noProof/>
          <w:szCs w:val="22"/>
        </w:rPr>
      </w:pPr>
    </w:p>
    <w:p w14:paraId="7F1CE3D7" w14:textId="77777777" w:rsidR="00D714FC" w:rsidRPr="001C63BA" w:rsidRDefault="00D714FC" w:rsidP="00D714FC">
      <w:pPr>
        <w:tabs>
          <w:tab w:val="clear" w:pos="567"/>
        </w:tabs>
        <w:spacing w:line="240" w:lineRule="auto"/>
        <w:rPr>
          <w:noProof/>
          <w:szCs w:val="22"/>
        </w:rPr>
      </w:pPr>
    </w:p>
    <w:p w14:paraId="125DBE5F" w14:textId="215DB67A"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VAULT_ND_fb3730f5-fbd8-4b3a-8b7f-80a942e9c6e4 \* MERGEFORMAT </w:instrText>
      </w:r>
      <w:r w:rsidR="00893D6E" w:rsidRPr="001C63BA">
        <w:rPr>
          <w:b/>
        </w:rPr>
        <w:fldChar w:fldCharType="separate"/>
      </w:r>
      <w:r w:rsidR="00893D6E" w:rsidRPr="001C63BA">
        <w:rPr>
          <w:b/>
        </w:rPr>
        <w:t xml:space="preserve"> </w:t>
      </w:r>
      <w:r w:rsidR="00893D6E" w:rsidRPr="001C63BA">
        <w:rPr>
          <w:b/>
        </w:rPr>
        <w:fldChar w:fldCharType="end"/>
      </w:r>
    </w:p>
    <w:p w14:paraId="315D0161" w14:textId="77777777" w:rsidR="00D714FC" w:rsidRPr="001C63BA" w:rsidRDefault="00D714FC" w:rsidP="00D714FC">
      <w:pPr>
        <w:tabs>
          <w:tab w:val="clear" w:pos="567"/>
        </w:tabs>
        <w:spacing w:line="240" w:lineRule="auto"/>
        <w:rPr>
          <w:i/>
          <w:noProof/>
          <w:szCs w:val="22"/>
        </w:rPr>
      </w:pPr>
    </w:p>
    <w:p w14:paraId="580AA8EC"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2BFF58E7" w14:textId="19393BE8"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7E02505C" w14:textId="77777777" w:rsidR="00D714FC" w:rsidRPr="001C63BA" w:rsidRDefault="00D714FC" w:rsidP="00D714FC">
      <w:pPr>
        <w:tabs>
          <w:tab w:val="clear" w:pos="567"/>
        </w:tabs>
        <w:spacing w:line="240" w:lineRule="auto"/>
        <w:rPr>
          <w:noProof/>
          <w:szCs w:val="22"/>
        </w:rPr>
      </w:pPr>
      <w:r w:rsidRPr="001C63BA">
        <w:t>Nizozemska</w:t>
      </w:r>
    </w:p>
    <w:p w14:paraId="39D1CD56" w14:textId="77777777" w:rsidR="00D714FC" w:rsidRPr="001C63BA" w:rsidRDefault="00D714FC" w:rsidP="00D714FC">
      <w:pPr>
        <w:tabs>
          <w:tab w:val="clear" w:pos="567"/>
        </w:tabs>
        <w:spacing w:line="240" w:lineRule="auto"/>
        <w:rPr>
          <w:noProof/>
          <w:szCs w:val="22"/>
        </w:rPr>
      </w:pPr>
    </w:p>
    <w:p w14:paraId="40BF3615" w14:textId="77777777" w:rsidR="00D714FC" w:rsidRPr="001C63BA" w:rsidRDefault="00D714FC" w:rsidP="00D714FC">
      <w:pPr>
        <w:tabs>
          <w:tab w:val="clear" w:pos="567"/>
        </w:tabs>
        <w:spacing w:line="240" w:lineRule="auto"/>
        <w:rPr>
          <w:noProof/>
          <w:szCs w:val="22"/>
        </w:rPr>
      </w:pPr>
    </w:p>
    <w:p w14:paraId="028A954E" w14:textId="087A67B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VAULT_ND_0d6c8043-6a97-4558-985e-6bcc2713d3d9 \* MERGEFORMAT </w:instrText>
      </w:r>
      <w:r w:rsidR="00893D6E" w:rsidRPr="001C63BA">
        <w:rPr>
          <w:b/>
        </w:rPr>
        <w:fldChar w:fldCharType="separate"/>
      </w:r>
      <w:r w:rsidR="00893D6E" w:rsidRPr="001C63BA">
        <w:rPr>
          <w:b/>
        </w:rPr>
        <w:t xml:space="preserve"> </w:t>
      </w:r>
      <w:r w:rsidR="00893D6E" w:rsidRPr="001C63BA">
        <w:rPr>
          <w:b/>
        </w:rPr>
        <w:fldChar w:fldCharType="end"/>
      </w:r>
    </w:p>
    <w:p w14:paraId="198E845D" w14:textId="77777777" w:rsidR="00D714FC" w:rsidRPr="001C63BA" w:rsidRDefault="00D714FC" w:rsidP="00D714FC">
      <w:pPr>
        <w:tabs>
          <w:tab w:val="clear" w:pos="567"/>
        </w:tabs>
        <w:spacing w:line="240" w:lineRule="auto"/>
        <w:rPr>
          <w:noProof/>
          <w:szCs w:val="22"/>
        </w:rPr>
      </w:pPr>
    </w:p>
    <w:p w14:paraId="0B78B204" w14:textId="13A03CD4"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/009</w:t>
      </w:r>
      <w:fldSimple w:instr=" DOCVARIABLE VAULT_ND_2255a670-d144-40e9-90e6-f570bccc65e9 \* MERGEFORMAT ">
        <w:r w:rsidR="00893D6E" w:rsidRPr="001C63BA">
          <w:t xml:space="preserve"> </w:t>
        </w:r>
      </w:fldSimple>
    </w:p>
    <w:p w14:paraId="3051FFD9" w14:textId="77777777" w:rsidR="00D714FC" w:rsidRPr="001C63BA" w:rsidRDefault="00D714FC" w:rsidP="00D714FC">
      <w:pPr>
        <w:tabs>
          <w:tab w:val="clear" w:pos="567"/>
        </w:tabs>
        <w:spacing w:line="240" w:lineRule="auto"/>
        <w:outlineLvl w:val="0"/>
        <w:rPr>
          <w:noProof/>
        </w:rPr>
      </w:pPr>
    </w:p>
    <w:p w14:paraId="54D0EABE" w14:textId="77777777" w:rsidR="00D714FC" w:rsidRPr="001C63BA" w:rsidRDefault="00D714FC" w:rsidP="00D714FC">
      <w:pPr>
        <w:tabs>
          <w:tab w:val="clear" w:pos="567"/>
        </w:tabs>
        <w:spacing w:line="240" w:lineRule="auto"/>
        <w:rPr>
          <w:noProof/>
        </w:rPr>
      </w:pPr>
    </w:p>
    <w:p w14:paraId="6DCA5CBA" w14:textId="6D9C716C"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VAULT_ND_1489820d-b506-4084-9118-5045d5b53d1a \* MERGEFORMAT </w:instrText>
      </w:r>
      <w:r w:rsidR="00893D6E" w:rsidRPr="001C63BA">
        <w:rPr>
          <w:b/>
        </w:rPr>
        <w:fldChar w:fldCharType="separate"/>
      </w:r>
      <w:r w:rsidR="00893D6E" w:rsidRPr="001C63BA">
        <w:rPr>
          <w:b/>
        </w:rPr>
        <w:t xml:space="preserve"> </w:t>
      </w:r>
      <w:r w:rsidR="00893D6E" w:rsidRPr="001C63BA">
        <w:rPr>
          <w:b/>
        </w:rPr>
        <w:fldChar w:fldCharType="end"/>
      </w:r>
    </w:p>
    <w:p w14:paraId="07544662" w14:textId="77777777" w:rsidR="00D714FC" w:rsidRPr="001C63BA" w:rsidRDefault="00D714FC" w:rsidP="00D714FC">
      <w:pPr>
        <w:tabs>
          <w:tab w:val="clear" w:pos="567"/>
        </w:tabs>
        <w:spacing w:line="240" w:lineRule="auto"/>
        <w:rPr>
          <w:noProof/>
          <w:szCs w:val="22"/>
        </w:rPr>
      </w:pPr>
    </w:p>
    <w:p w14:paraId="471CC5FD" w14:textId="77777777" w:rsidR="00D714FC" w:rsidRPr="001C63BA" w:rsidRDefault="00D714FC" w:rsidP="00D714FC">
      <w:pPr>
        <w:tabs>
          <w:tab w:val="clear" w:pos="567"/>
        </w:tabs>
        <w:spacing w:line="240" w:lineRule="auto"/>
        <w:rPr>
          <w:noProof/>
          <w:szCs w:val="22"/>
        </w:rPr>
      </w:pPr>
      <w:r w:rsidRPr="001C63BA">
        <w:t>Lot</w:t>
      </w:r>
    </w:p>
    <w:p w14:paraId="35E45114" w14:textId="77777777" w:rsidR="00D714FC" w:rsidRPr="001C63BA" w:rsidRDefault="00D714FC" w:rsidP="00D714FC">
      <w:pPr>
        <w:tabs>
          <w:tab w:val="clear" w:pos="567"/>
        </w:tabs>
        <w:spacing w:line="240" w:lineRule="auto"/>
        <w:rPr>
          <w:noProof/>
          <w:szCs w:val="22"/>
        </w:rPr>
      </w:pPr>
    </w:p>
    <w:p w14:paraId="130741C3" w14:textId="77777777" w:rsidR="00D714FC" w:rsidRPr="001C63BA" w:rsidRDefault="00D714FC" w:rsidP="00D714FC">
      <w:pPr>
        <w:tabs>
          <w:tab w:val="clear" w:pos="567"/>
        </w:tabs>
        <w:spacing w:line="240" w:lineRule="auto"/>
        <w:rPr>
          <w:noProof/>
          <w:szCs w:val="22"/>
        </w:rPr>
      </w:pPr>
    </w:p>
    <w:p w14:paraId="7E7D8969" w14:textId="5A5EE258"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VAULT_ND_20dde0a5-5b0a-4dc0-86a3-8f3b9bae9c17 \* MERGEFORMAT </w:instrText>
      </w:r>
      <w:r w:rsidR="00893D6E" w:rsidRPr="001C63BA">
        <w:rPr>
          <w:b/>
        </w:rPr>
        <w:fldChar w:fldCharType="separate"/>
      </w:r>
      <w:r w:rsidR="00893D6E" w:rsidRPr="001C63BA">
        <w:rPr>
          <w:b/>
        </w:rPr>
        <w:t xml:space="preserve"> </w:t>
      </w:r>
      <w:r w:rsidR="00893D6E" w:rsidRPr="001C63BA">
        <w:rPr>
          <w:b/>
        </w:rPr>
        <w:fldChar w:fldCharType="end"/>
      </w:r>
    </w:p>
    <w:p w14:paraId="310D865E" w14:textId="684F5ACE" w:rsidR="00D714FC" w:rsidRPr="001C63BA" w:rsidRDefault="00D714FC" w:rsidP="00D714FC">
      <w:pPr>
        <w:tabs>
          <w:tab w:val="clear" w:pos="567"/>
        </w:tabs>
        <w:spacing w:line="240" w:lineRule="auto"/>
        <w:rPr>
          <w:noProof/>
          <w:szCs w:val="22"/>
        </w:rPr>
      </w:pPr>
    </w:p>
    <w:p w14:paraId="6EE89C7D" w14:textId="77777777" w:rsidR="00D714FC" w:rsidRPr="001C63BA" w:rsidRDefault="00D714FC" w:rsidP="00D714FC">
      <w:pPr>
        <w:tabs>
          <w:tab w:val="clear" w:pos="567"/>
        </w:tabs>
        <w:spacing w:line="240" w:lineRule="auto"/>
        <w:rPr>
          <w:noProof/>
          <w:szCs w:val="22"/>
        </w:rPr>
      </w:pPr>
    </w:p>
    <w:p w14:paraId="6CC8472B" w14:textId="3F6C155A"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VAULT_ND_6d97e03f-a917-4f0d-a9b8-0321caeb6157 \* MERGEFORMAT </w:instrText>
      </w:r>
      <w:r w:rsidR="00893D6E" w:rsidRPr="001C63BA">
        <w:rPr>
          <w:b/>
        </w:rPr>
        <w:fldChar w:fldCharType="separate"/>
      </w:r>
      <w:r w:rsidR="00893D6E" w:rsidRPr="001C63BA">
        <w:rPr>
          <w:b/>
        </w:rPr>
        <w:t xml:space="preserve"> </w:t>
      </w:r>
      <w:r w:rsidR="00893D6E" w:rsidRPr="001C63BA">
        <w:rPr>
          <w:b/>
        </w:rPr>
        <w:fldChar w:fldCharType="end"/>
      </w:r>
    </w:p>
    <w:p w14:paraId="5A5F1BDB" w14:textId="77777777" w:rsidR="00D714FC" w:rsidRPr="001C63BA" w:rsidRDefault="00D714FC" w:rsidP="00D714FC">
      <w:pPr>
        <w:tabs>
          <w:tab w:val="clear" w:pos="567"/>
        </w:tabs>
        <w:spacing w:line="240" w:lineRule="auto"/>
        <w:rPr>
          <w:noProof/>
          <w:szCs w:val="22"/>
        </w:rPr>
      </w:pPr>
    </w:p>
    <w:p w14:paraId="0DBC754E" w14:textId="77777777" w:rsidR="00D714FC" w:rsidRPr="001C63BA" w:rsidRDefault="00D714FC" w:rsidP="00D714FC">
      <w:pPr>
        <w:tabs>
          <w:tab w:val="clear" w:pos="567"/>
        </w:tabs>
        <w:spacing w:line="240" w:lineRule="auto"/>
        <w:rPr>
          <w:i/>
          <w:noProof/>
          <w:szCs w:val="22"/>
        </w:rPr>
      </w:pPr>
    </w:p>
    <w:p w14:paraId="11ECF586"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4A93D465" w14:textId="77777777" w:rsidR="00D714FC" w:rsidRPr="001C63BA" w:rsidRDefault="00D714FC" w:rsidP="00D714FC">
      <w:pPr>
        <w:tabs>
          <w:tab w:val="clear" w:pos="567"/>
        </w:tabs>
        <w:spacing w:line="240" w:lineRule="auto"/>
        <w:rPr>
          <w:noProof/>
          <w:szCs w:val="22"/>
        </w:rPr>
      </w:pPr>
    </w:p>
    <w:p w14:paraId="244801CE" w14:textId="7F6674C4" w:rsidR="00D714FC" w:rsidRPr="001C63BA" w:rsidRDefault="00D714FC" w:rsidP="00D714FC">
      <w:pPr>
        <w:pStyle w:val="CommentText"/>
        <w:spacing w:line="240" w:lineRule="auto"/>
        <w:rPr>
          <w:sz w:val="22"/>
          <w:szCs w:val="22"/>
        </w:rPr>
      </w:pPr>
      <w:r w:rsidRPr="001C63BA">
        <w:rPr>
          <w:sz w:val="22"/>
        </w:rPr>
        <w:t>MOUNJARO 7,5 mg</w:t>
      </w:r>
    </w:p>
    <w:p w14:paraId="797A10E0" w14:textId="77777777" w:rsidR="00D714FC" w:rsidRPr="001C63BA" w:rsidRDefault="00D714FC" w:rsidP="00D714FC">
      <w:pPr>
        <w:pStyle w:val="CommentText"/>
        <w:spacing w:line="240" w:lineRule="auto"/>
        <w:rPr>
          <w:sz w:val="22"/>
          <w:szCs w:val="22"/>
        </w:rPr>
      </w:pPr>
    </w:p>
    <w:p w14:paraId="5AE667CC" w14:textId="77777777" w:rsidR="00D714FC" w:rsidRPr="001C63BA" w:rsidRDefault="00D714FC" w:rsidP="00D714FC">
      <w:pPr>
        <w:spacing w:line="240" w:lineRule="auto"/>
        <w:rPr>
          <w:noProof/>
          <w:szCs w:val="22"/>
          <w:shd w:val="clear" w:color="auto" w:fill="CCCCCC"/>
        </w:rPr>
      </w:pPr>
    </w:p>
    <w:p w14:paraId="5428D1DA"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3D0782BE" w14:textId="77777777" w:rsidR="00D714FC" w:rsidRPr="001C63BA" w:rsidRDefault="00D714FC" w:rsidP="00D714FC">
      <w:pPr>
        <w:tabs>
          <w:tab w:val="clear" w:pos="567"/>
        </w:tabs>
        <w:spacing w:line="240" w:lineRule="auto"/>
        <w:rPr>
          <w:noProof/>
          <w:szCs w:val="22"/>
        </w:rPr>
      </w:pPr>
    </w:p>
    <w:p w14:paraId="642F981A"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10EAF890" w14:textId="77777777" w:rsidR="00D714FC" w:rsidRPr="001C63BA" w:rsidRDefault="00D714FC" w:rsidP="00D714FC">
      <w:pPr>
        <w:tabs>
          <w:tab w:val="clear" w:pos="567"/>
        </w:tabs>
        <w:spacing w:line="240" w:lineRule="auto"/>
        <w:rPr>
          <w:noProof/>
          <w:szCs w:val="22"/>
        </w:rPr>
      </w:pPr>
    </w:p>
    <w:p w14:paraId="214E5AFF" w14:textId="77777777" w:rsidR="00D714FC" w:rsidRPr="001C63BA" w:rsidRDefault="00D714FC" w:rsidP="00D714FC">
      <w:pPr>
        <w:tabs>
          <w:tab w:val="clear" w:pos="567"/>
        </w:tabs>
        <w:spacing w:line="240" w:lineRule="auto"/>
        <w:rPr>
          <w:noProof/>
          <w:szCs w:val="22"/>
        </w:rPr>
      </w:pPr>
    </w:p>
    <w:p w14:paraId="5605A255"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31316B79" w14:textId="77777777" w:rsidR="00D714FC" w:rsidRPr="001C63BA" w:rsidRDefault="00D714FC" w:rsidP="00D714FC">
      <w:pPr>
        <w:tabs>
          <w:tab w:val="clear" w:pos="567"/>
        </w:tabs>
        <w:spacing w:line="240" w:lineRule="auto"/>
        <w:rPr>
          <w:noProof/>
          <w:szCs w:val="22"/>
        </w:rPr>
      </w:pPr>
    </w:p>
    <w:p w14:paraId="4FF4DD91" w14:textId="77777777" w:rsidR="00D714FC" w:rsidRPr="001C63BA" w:rsidRDefault="00D714FC" w:rsidP="00D714FC">
      <w:pPr>
        <w:spacing w:line="240" w:lineRule="auto"/>
        <w:rPr>
          <w:szCs w:val="22"/>
        </w:rPr>
      </w:pPr>
      <w:r w:rsidRPr="001C63BA">
        <w:t>PC</w:t>
      </w:r>
    </w:p>
    <w:p w14:paraId="7FE4F0FE" w14:textId="77777777" w:rsidR="00D714FC" w:rsidRPr="001C63BA" w:rsidRDefault="00D714FC" w:rsidP="00D714FC">
      <w:pPr>
        <w:spacing w:line="240" w:lineRule="auto"/>
        <w:rPr>
          <w:szCs w:val="22"/>
        </w:rPr>
      </w:pPr>
      <w:r w:rsidRPr="001C63BA">
        <w:t>SN</w:t>
      </w:r>
    </w:p>
    <w:p w14:paraId="0CFE4101" w14:textId="77777777" w:rsidR="00D714FC" w:rsidRPr="001C63BA" w:rsidRDefault="00D714FC" w:rsidP="00D714FC">
      <w:pPr>
        <w:pStyle w:val="CommentText"/>
        <w:spacing w:line="240" w:lineRule="auto"/>
        <w:rPr>
          <w:sz w:val="22"/>
          <w:szCs w:val="22"/>
        </w:rPr>
      </w:pPr>
      <w:r w:rsidRPr="001C63BA">
        <w:rPr>
          <w:sz w:val="22"/>
        </w:rPr>
        <w:t>NN</w:t>
      </w:r>
    </w:p>
    <w:p w14:paraId="1110793D" w14:textId="77777777" w:rsidR="00D714FC" w:rsidRPr="001C63BA" w:rsidRDefault="00D714FC" w:rsidP="00D714FC">
      <w:pPr>
        <w:pStyle w:val="CommentText"/>
        <w:spacing w:line="240" w:lineRule="auto"/>
        <w:rPr>
          <w:sz w:val="22"/>
          <w:szCs w:val="22"/>
        </w:rPr>
      </w:pPr>
    </w:p>
    <w:p w14:paraId="4007E3A4" w14:textId="77777777" w:rsidR="00D714FC" w:rsidRPr="001C63BA" w:rsidRDefault="00D714FC" w:rsidP="00D714FC">
      <w:pPr>
        <w:tabs>
          <w:tab w:val="clear" w:pos="567"/>
        </w:tabs>
        <w:spacing w:line="240" w:lineRule="auto"/>
        <w:jc w:val="center"/>
        <w:outlineLvl w:val="0"/>
        <w:rPr>
          <w:noProof/>
          <w:szCs w:val="22"/>
        </w:rPr>
      </w:pPr>
      <w:r w:rsidRPr="001C63BA">
        <w:br w:type="page"/>
      </w:r>
    </w:p>
    <w:p w14:paraId="09B4D330"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79168C49"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2ACA3B21" w14:textId="268C110D" w:rsidR="00D714FC" w:rsidRPr="001C63BA" w:rsidRDefault="00AE1B5F"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NOTRANJA</w:t>
      </w:r>
      <w:r w:rsidR="00D714FC" w:rsidRPr="001C63BA">
        <w:rPr>
          <w:b/>
        </w:rPr>
        <w:t xml:space="preserve"> ŠKATLA (brez modrega okenca) – sestavni del </w:t>
      </w:r>
      <w:r w:rsidR="00E3323E" w:rsidRPr="001C63BA">
        <w:rPr>
          <w:b/>
        </w:rPr>
        <w:t xml:space="preserve">skupnega </w:t>
      </w:r>
      <w:r w:rsidR="00D714FC" w:rsidRPr="001C63BA">
        <w:rPr>
          <w:b/>
        </w:rPr>
        <w:t>pakiranja – NAPOLNJEN INJEKCIJSKI PERESNIK</w:t>
      </w:r>
      <w:r w:rsidR="007C3146" w:rsidRPr="001C63BA">
        <w:rPr>
          <w:b/>
        </w:rPr>
        <w:t>,</w:t>
      </w:r>
      <w:r w:rsidR="00582AB0" w:rsidRPr="001C63BA">
        <w:rPr>
          <w:b/>
        </w:rPr>
        <w:t xml:space="preserve"> ENKRATNI ODMEREK</w:t>
      </w:r>
    </w:p>
    <w:p w14:paraId="2B4B3822" w14:textId="77777777" w:rsidR="00D714FC" w:rsidRPr="001C63BA" w:rsidRDefault="00D714FC" w:rsidP="00D714FC">
      <w:pPr>
        <w:tabs>
          <w:tab w:val="clear" w:pos="567"/>
        </w:tabs>
        <w:spacing w:line="240" w:lineRule="auto"/>
        <w:rPr>
          <w:noProof/>
          <w:szCs w:val="22"/>
        </w:rPr>
      </w:pPr>
    </w:p>
    <w:p w14:paraId="7FB52D57" w14:textId="77777777" w:rsidR="00D714FC" w:rsidRPr="001C63BA" w:rsidRDefault="00D714FC" w:rsidP="00D714FC">
      <w:pPr>
        <w:tabs>
          <w:tab w:val="clear" w:pos="567"/>
        </w:tabs>
        <w:spacing w:line="240" w:lineRule="auto"/>
        <w:rPr>
          <w:noProof/>
          <w:szCs w:val="22"/>
        </w:rPr>
      </w:pPr>
    </w:p>
    <w:p w14:paraId="64995D43" w14:textId="2E9FC9F3"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VAULT_ND_9ac8f573-1889-4cbc-a761-a0b7da5685d2 \* MERGEFORMAT </w:instrText>
      </w:r>
      <w:r w:rsidR="00893D6E" w:rsidRPr="001C63BA">
        <w:rPr>
          <w:b/>
        </w:rPr>
        <w:fldChar w:fldCharType="separate"/>
      </w:r>
      <w:r w:rsidR="00893D6E" w:rsidRPr="001C63BA">
        <w:rPr>
          <w:b/>
        </w:rPr>
        <w:t xml:space="preserve"> </w:t>
      </w:r>
      <w:r w:rsidR="00893D6E" w:rsidRPr="001C63BA">
        <w:rPr>
          <w:b/>
        </w:rPr>
        <w:fldChar w:fldCharType="end"/>
      </w:r>
    </w:p>
    <w:p w14:paraId="6A9BBA84" w14:textId="77777777" w:rsidR="00D714FC" w:rsidRPr="001C63BA" w:rsidRDefault="00D714FC" w:rsidP="00D714FC">
      <w:pPr>
        <w:tabs>
          <w:tab w:val="clear" w:pos="567"/>
        </w:tabs>
        <w:spacing w:line="240" w:lineRule="auto"/>
        <w:rPr>
          <w:noProof/>
          <w:szCs w:val="22"/>
        </w:rPr>
      </w:pPr>
    </w:p>
    <w:p w14:paraId="734F385C" w14:textId="3E3D3E2D" w:rsidR="00D714FC" w:rsidRPr="001C63BA" w:rsidRDefault="00D714FC" w:rsidP="00D714FC">
      <w:pPr>
        <w:tabs>
          <w:tab w:val="clear" w:pos="567"/>
        </w:tabs>
        <w:spacing w:line="240" w:lineRule="auto"/>
        <w:rPr>
          <w:noProof/>
          <w:szCs w:val="22"/>
        </w:rPr>
      </w:pPr>
      <w:r w:rsidRPr="001C63BA">
        <w:t>Mounjaro 7,5 mg raztopina za injiciranje v napolnjenem injekcijskem peresniku</w:t>
      </w:r>
    </w:p>
    <w:p w14:paraId="41321C88" w14:textId="77777777" w:rsidR="00D714FC" w:rsidRPr="001C63BA" w:rsidRDefault="00D714FC" w:rsidP="00D714FC">
      <w:pPr>
        <w:tabs>
          <w:tab w:val="clear" w:pos="567"/>
        </w:tabs>
        <w:spacing w:line="240" w:lineRule="auto"/>
        <w:rPr>
          <w:noProof/>
          <w:szCs w:val="22"/>
        </w:rPr>
      </w:pPr>
    </w:p>
    <w:p w14:paraId="3A7D51AB" w14:textId="77777777" w:rsidR="00D714FC" w:rsidRPr="001C63BA" w:rsidRDefault="00D714FC" w:rsidP="00D714FC">
      <w:pPr>
        <w:tabs>
          <w:tab w:val="clear" w:pos="567"/>
        </w:tabs>
        <w:spacing w:line="240" w:lineRule="auto"/>
        <w:rPr>
          <w:noProof/>
          <w:szCs w:val="22"/>
        </w:rPr>
      </w:pPr>
      <w:r w:rsidRPr="001C63BA">
        <w:t>tirzepatid</w:t>
      </w:r>
    </w:p>
    <w:p w14:paraId="74B2D2CD" w14:textId="77777777" w:rsidR="00D714FC" w:rsidRPr="001C63BA" w:rsidRDefault="00D714FC" w:rsidP="00D714FC">
      <w:pPr>
        <w:tabs>
          <w:tab w:val="clear" w:pos="567"/>
        </w:tabs>
        <w:spacing w:line="240" w:lineRule="auto"/>
        <w:rPr>
          <w:noProof/>
          <w:szCs w:val="22"/>
        </w:rPr>
      </w:pPr>
    </w:p>
    <w:p w14:paraId="0B4DFFD5" w14:textId="77777777" w:rsidR="00D714FC" w:rsidRPr="001C63BA" w:rsidRDefault="00D714FC" w:rsidP="00D714FC">
      <w:pPr>
        <w:tabs>
          <w:tab w:val="clear" w:pos="567"/>
        </w:tabs>
        <w:spacing w:line="240" w:lineRule="auto"/>
        <w:rPr>
          <w:noProof/>
          <w:szCs w:val="22"/>
        </w:rPr>
      </w:pPr>
    </w:p>
    <w:p w14:paraId="4A5C3D82" w14:textId="3A8906D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VAULT_ND_bfb765d4-69e1-4dd7-9f20-0e6254b09236 \* MERGEFORMAT </w:instrText>
      </w:r>
      <w:r w:rsidR="00893D6E" w:rsidRPr="001C63BA">
        <w:rPr>
          <w:b/>
        </w:rPr>
        <w:fldChar w:fldCharType="separate"/>
      </w:r>
      <w:r w:rsidR="00893D6E" w:rsidRPr="001C63BA">
        <w:rPr>
          <w:b/>
        </w:rPr>
        <w:t xml:space="preserve"> </w:t>
      </w:r>
      <w:r w:rsidR="00893D6E" w:rsidRPr="001C63BA">
        <w:rPr>
          <w:b/>
        </w:rPr>
        <w:fldChar w:fldCharType="end"/>
      </w:r>
    </w:p>
    <w:p w14:paraId="4FB087BB" w14:textId="77777777" w:rsidR="00D714FC" w:rsidRPr="001C63BA" w:rsidRDefault="00D714FC" w:rsidP="00D714FC">
      <w:pPr>
        <w:tabs>
          <w:tab w:val="clear" w:pos="567"/>
        </w:tabs>
        <w:spacing w:line="240" w:lineRule="auto"/>
        <w:rPr>
          <w:noProof/>
          <w:szCs w:val="22"/>
        </w:rPr>
      </w:pPr>
    </w:p>
    <w:p w14:paraId="4253F32A" w14:textId="1ADB9283" w:rsidR="00D714FC" w:rsidRPr="001C63BA" w:rsidRDefault="00D714FC" w:rsidP="00D714FC">
      <w:pPr>
        <w:tabs>
          <w:tab w:val="clear" w:pos="567"/>
        </w:tabs>
        <w:spacing w:line="240" w:lineRule="auto"/>
        <w:rPr>
          <w:noProof/>
          <w:szCs w:val="22"/>
        </w:rPr>
      </w:pPr>
      <w:r w:rsidRPr="001C63BA">
        <w:t>En napolnjen injekcijski peresnik vsebuje 7,5 mg tirzepatida v 0,5 ml raztopine</w:t>
      </w:r>
      <w:r w:rsidR="00582AB0" w:rsidRPr="001C63BA">
        <w:t xml:space="preserve"> (15 mg/ml)</w:t>
      </w:r>
      <w:r w:rsidRPr="001C63BA">
        <w:t>.</w:t>
      </w:r>
    </w:p>
    <w:p w14:paraId="29A4711E" w14:textId="77777777" w:rsidR="00D714FC" w:rsidRPr="001C63BA" w:rsidRDefault="00D714FC" w:rsidP="00D714FC">
      <w:pPr>
        <w:tabs>
          <w:tab w:val="clear" w:pos="567"/>
        </w:tabs>
        <w:spacing w:line="240" w:lineRule="auto"/>
        <w:rPr>
          <w:noProof/>
          <w:szCs w:val="22"/>
        </w:rPr>
      </w:pPr>
    </w:p>
    <w:p w14:paraId="24946417" w14:textId="77777777" w:rsidR="00D714FC" w:rsidRPr="001C63BA" w:rsidRDefault="00D714FC" w:rsidP="00D714FC">
      <w:pPr>
        <w:tabs>
          <w:tab w:val="clear" w:pos="567"/>
        </w:tabs>
        <w:spacing w:line="240" w:lineRule="auto"/>
        <w:rPr>
          <w:noProof/>
          <w:szCs w:val="22"/>
        </w:rPr>
      </w:pPr>
    </w:p>
    <w:p w14:paraId="6BD0982D" w14:textId="2B8A1DCD"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VAULT_ND_478bb686-e276-41a5-b231-a3dcdbe93296 \* MERGEFORMAT </w:instrText>
      </w:r>
      <w:r w:rsidR="00893D6E" w:rsidRPr="001C63BA">
        <w:rPr>
          <w:b/>
        </w:rPr>
        <w:fldChar w:fldCharType="separate"/>
      </w:r>
      <w:r w:rsidR="00893D6E" w:rsidRPr="001C63BA">
        <w:rPr>
          <w:b/>
        </w:rPr>
        <w:t xml:space="preserve"> </w:t>
      </w:r>
      <w:r w:rsidR="00893D6E" w:rsidRPr="001C63BA">
        <w:rPr>
          <w:b/>
        </w:rPr>
        <w:fldChar w:fldCharType="end"/>
      </w:r>
    </w:p>
    <w:p w14:paraId="3C6ADDAD" w14:textId="77777777" w:rsidR="00D714FC" w:rsidRPr="001C63BA" w:rsidRDefault="00D714FC" w:rsidP="00D714FC">
      <w:pPr>
        <w:tabs>
          <w:tab w:val="clear" w:pos="567"/>
        </w:tabs>
        <w:spacing w:line="240" w:lineRule="auto"/>
        <w:rPr>
          <w:i/>
          <w:noProof/>
          <w:szCs w:val="22"/>
        </w:rPr>
      </w:pPr>
    </w:p>
    <w:p w14:paraId="6AC6FBE7" w14:textId="1CE242D0"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EBAC6C0" w14:textId="77777777" w:rsidR="00D714FC" w:rsidRPr="001C63BA" w:rsidRDefault="00D714FC" w:rsidP="00D714FC">
      <w:pPr>
        <w:tabs>
          <w:tab w:val="clear" w:pos="567"/>
        </w:tabs>
        <w:spacing w:line="240" w:lineRule="auto"/>
        <w:rPr>
          <w:noProof/>
          <w:szCs w:val="22"/>
        </w:rPr>
      </w:pPr>
    </w:p>
    <w:p w14:paraId="0E679B14" w14:textId="77777777" w:rsidR="00D714FC" w:rsidRPr="001C63BA" w:rsidRDefault="00D714FC" w:rsidP="00D714FC">
      <w:pPr>
        <w:tabs>
          <w:tab w:val="clear" w:pos="567"/>
        </w:tabs>
        <w:spacing w:line="240" w:lineRule="auto"/>
        <w:rPr>
          <w:noProof/>
          <w:szCs w:val="22"/>
        </w:rPr>
      </w:pPr>
    </w:p>
    <w:p w14:paraId="37B51453" w14:textId="6E41D410"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VAULT_ND_09a8ea5a-9292-4267-9699-721babcb7683 \* MERGEFORMAT </w:instrText>
      </w:r>
      <w:r w:rsidR="00893D6E" w:rsidRPr="001C63BA">
        <w:rPr>
          <w:b/>
        </w:rPr>
        <w:fldChar w:fldCharType="separate"/>
      </w:r>
      <w:r w:rsidR="00893D6E" w:rsidRPr="001C63BA">
        <w:rPr>
          <w:b/>
        </w:rPr>
        <w:t xml:space="preserve"> </w:t>
      </w:r>
      <w:r w:rsidR="00893D6E" w:rsidRPr="001C63BA">
        <w:rPr>
          <w:b/>
        </w:rPr>
        <w:fldChar w:fldCharType="end"/>
      </w:r>
    </w:p>
    <w:p w14:paraId="38D987A0" w14:textId="77777777" w:rsidR="00D714FC" w:rsidRPr="001C63BA" w:rsidRDefault="00D714FC" w:rsidP="00D714FC">
      <w:pPr>
        <w:tabs>
          <w:tab w:val="clear" w:pos="567"/>
        </w:tabs>
        <w:spacing w:line="240" w:lineRule="auto"/>
        <w:rPr>
          <w:i/>
          <w:noProof/>
          <w:szCs w:val="22"/>
        </w:rPr>
      </w:pPr>
    </w:p>
    <w:p w14:paraId="0C34C5F1" w14:textId="77777777" w:rsidR="00D714FC" w:rsidRPr="001C63BA" w:rsidRDefault="00D714FC" w:rsidP="00D714FC">
      <w:pPr>
        <w:tabs>
          <w:tab w:val="clear" w:pos="567"/>
        </w:tabs>
        <w:spacing w:line="240" w:lineRule="auto"/>
        <w:rPr>
          <w:szCs w:val="22"/>
        </w:rPr>
      </w:pPr>
      <w:r w:rsidRPr="001C63BA">
        <w:rPr>
          <w:highlight w:val="lightGray"/>
        </w:rPr>
        <w:t>raztopina za injiciranje</w:t>
      </w:r>
    </w:p>
    <w:p w14:paraId="5F9A6698" w14:textId="77777777" w:rsidR="00D714FC" w:rsidRPr="001C63BA" w:rsidRDefault="00D714FC" w:rsidP="00D714FC">
      <w:pPr>
        <w:tabs>
          <w:tab w:val="clear" w:pos="567"/>
        </w:tabs>
        <w:spacing w:line="240" w:lineRule="auto"/>
        <w:rPr>
          <w:noProof/>
          <w:szCs w:val="22"/>
        </w:rPr>
      </w:pPr>
    </w:p>
    <w:p w14:paraId="415ED054" w14:textId="24BE4917" w:rsidR="00D714FC" w:rsidRPr="001C63BA" w:rsidRDefault="00D714FC" w:rsidP="00D714FC">
      <w:pPr>
        <w:spacing w:line="240" w:lineRule="auto"/>
        <w:rPr>
          <w:noProof/>
          <w:szCs w:val="22"/>
        </w:rPr>
      </w:pPr>
      <w:r w:rsidRPr="001C63BA">
        <w:t xml:space="preserve">4 napolnjeni injekcijski peresniki. Sestavni del </w:t>
      </w:r>
      <w:r w:rsidR="00E3323E" w:rsidRPr="001C63BA">
        <w:t xml:space="preserve">skupnega </w:t>
      </w:r>
      <w:r w:rsidRPr="001C63BA">
        <w:t>pakiranja, ni za ločeno prodajo.</w:t>
      </w:r>
    </w:p>
    <w:p w14:paraId="6D6AEAB3" w14:textId="77777777" w:rsidR="00D714FC" w:rsidRPr="001C63BA" w:rsidRDefault="00D714FC" w:rsidP="00D714FC">
      <w:pPr>
        <w:tabs>
          <w:tab w:val="clear" w:pos="567"/>
        </w:tabs>
        <w:spacing w:line="240" w:lineRule="auto"/>
        <w:rPr>
          <w:noProof/>
          <w:szCs w:val="22"/>
        </w:rPr>
      </w:pPr>
    </w:p>
    <w:p w14:paraId="39BABA1B" w14:textId="77777777" w:rsidR="00D714FC" w:rsidRPr="001C63BA" w:rsidRDefault="00D714FC" w:rsidP="00D714FC">
      <w:pPr>
        <w:tabs>
          <w:tab w:val="clear" w:pos="567"/>
        </w:tabs>
        <w:spacing w:line="240" w:lineRule="auto"/>
        <w:rPr>
          <w:noProof/>
          <w:szCs w:val="22"/>
        </w:rPr>
      </w:pPr>
    </w:p>
    <w:p w14:paraId="4B8278FF" w14:textId="39D698F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VAULT_ND_92dbeba9-9626-42ba-ac80-55d26e682462 \* MERGEFORMAT </w:instrText>
      </w:r>
      <w:r w:rsidR="00893D6E" w:rsidRPr="001C63BA">
        <w:rPr>
          <w:b/>
        </w:rPr>
        <w:fldChar w:fldCharType="separate"/>
      </w:r>
      <w:r w:rsidR="00893D6E" w:rsidRPr="001C63BA">
        <w:rPr>
          <w:b/>
        </w:rPr>
        <w:t xml:space="preserve"> </w:t>
      </w:r>
      <w:r w:rsidR="00893D6E" w:rsidRPr="001C63BA">
        <w:rPr>
          <w:b/>
        </w:rPr>
        <w:fldChar w:fldCharType="end"/>
      </w:r>
    </w:p>
    <w:p w14:paraId="6768AAA6" w14:textId="77777777" w:rsidR="00D714FC" w:rsidRPr="001C63BA" w:rsidRDefault="00D714FC" w:rsidP="00D714FC">
      <w:pPr>
        <w:tabs>
          <w:tab w:val="clear" w:pos="567"/>
        </w:tabs>
        <w:spacing w:line="240" w:lineRule="auto"/>
        <w:rPr>
          <w:i/>
          <w:noProof/>
          <w:szCs w:val="22"/>
        </w:rPr>
      </w:pPr>
    </w:p>
    <w:p w14:paraId="35677E3E"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5E62E57E" w14:textId="77777777" w:rsidR="00D714FC" w:rsidRPr="001C63BA" w:rsidRDefault="00D714FC" w:rsidP="00D714FC">
      <w:pPr>
        <w:tabs>
          <w:tab w:val="clear" w:pos="567"/>
        </w:tabs>
        <w:spacing w:line="240" w:lineRule="auto"/>
        <w:rPr>
          <w:noProof/>
          <w:szCs w:val="22"/>
        </w:rPr>
      </w:pPr>
      <w:r w:rsidRPr="001C63BA">
        <w:t xml:space="preserve">enkrat tedensko </w:t>
      </w:r>
    </w:p>
    <w:p w14:paraId="130AEBDE" w14:textId="77777777" w:rsidR="00D714FC" w:rsidRPr="001C63BA" w:rsidRDefault="00D714FC" w:rsidP="00D714FC">
      <w:pPr>
        <w:tabs>
          <w:tab w:val="clear" w:pos="567"/>
        </w:tabs>
        <w:spacing w:line="240" w:lineRule="auto"/>
        <w:rPr>
          <w:noProof/>
          <w:szCs w:val="22"/>
        </w:rPr>
      </w:pPr>
    </w:p>
    <w:p w14:paraId="25075601"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257B1A3D"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2A9AD23F" w14:textId="77777777" w:rsidTr="004050E9">
        <w:tc>
          <w:tcPr>
            <w:tcW w:w="1231" w:type="dxa"/>
            <w:tcBorders>
              <w:top w:val="nil"/>
              <w:left w:val="nil"/>
              <w:bottom w:val="nil"/>
              <w:right w:val="nil"/>
            </w:tcBorders>
          </w:tcPr>
          <w:p w14:paraId="7EAA60A3"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694A3C2E"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5FF3B15C"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22E811E8"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3C03B1F2"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74CE6162"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2C7AEFF4"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03542728" w14:textId="77777777" w:rsidR="00D714FC" w:rsidRPr="001C63BA" w:rsidRDefault="00D714FC" w:rsidP="004050E9">
            <w:pPr>
              <w:tabs>
                <w:tab w:val="clear" w:pos="567"/>
              </w:tabs>
              <w:spacing w:line="240" w:lineRule="auto"/>
              <w:jc w:val="center"/>
              <w:rPr>
                <w:noProof/>
                <w:szCs w:val="22"/>
              </w:rPr>
            </w:pPr>
            <w:r w:rsidRPr="001C63BA">
              <w:t>Ned.</w:t>
            </w:r>
          </w:p>
        </w:tc>
      </w:tr>
      <w:tr w:rsidR="001827B1" w:rsidRPr="001C63BA" w14:paraId="1D6944E4" w14:textId="77777777" w:rsidTr="004050E9">
        <w:tc>
          <w:tcPr>
            <w:tcW w:w="1231" w:type="dxa"/>
            <w:tcBorders>
              <w:top w:val="nil"/>
              <w:left w:val="nil"/>
              <w:bottom w:val="nil"/>
              <w:right w:val="single" w:sz="4" w:space="0" w:color="auto"/>
            </w:tcBorders>
          </w:tcPr>
          <w:p w14:paraId="0C2A5E09"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5066419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DEEC17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B804E3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444798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1F8089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36D5D3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59D1BAF" w14:textId="77777777" w:rsidR="00D714FC" w:rsidRPr="001C63BA" w:rsidRDefault="00D714FC" w:rsidP="004050E9">
            <w:pPr>
              <w:tabs>
                <w:tab w:val="clear" w:pos="567"/>
              </w:tabs>
              <w:spacing w:line="240" w:lineRule="auto"/>
              <w:rPr>
                <w:noProof/>
                <w:szCs w:val="22"/>
              </w:rPr>
            </w:pPr>
          </w:p>
        </w:tc>
      </w:tr>
      <w:tr w:rsidR="001827B1" w:rsidRPr="001C63BA" w14:paraId="2D6307A0" w14:textId="77777777" w:rsidTr="004050E9">
        <w:tc>
          <w:tcPr>
            <w:tcW w:w="1231" w:type="dxa"/>
            <w:tcBorders>
              <w:top w:val="nil"/>
              <w:left w:val="nil"/>
              <w:bottom w:val="nil"/>
              <w:right w:val="single" w:sz="4" w:space="0" w:color="auto"/>
            </w:tcBorders>
          </w:tcPr>
          <w:p w14:paraId="1EC8D56D"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19B06A3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FE7EC5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F61B09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1BFC66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52A3BF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04AA26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A456B6A" w14:textId="77777777" w:rsidR="00D714FC" w:rsidRPr="001C63BA" w:rsidRDefault="00D714FC" w:rsidP="004050E9">
            <w:pPr>
              <w:tabs>
                <w:tab w:val="clear" w:pos="567"/>
              </w:tabs>
              <w:spacing w:line="240" w:lineRule="auto"/>
              <w:rPr>
                <w:noProof/>
                <w:szCs w:val="22"/>
              </w:rPr>
            </w:pPr>
          </w:p>
        </w:tc>
      </w:tr>
      <w:tr w:rsidR="001827B1" w:rsidRPr="001C63BA" w14:paraId="37C6463E" w14:textId="77777777" w:rsidTr="004050E9">
        <w:tc>
          <w:tcPr>
            <w:tcW w:w="1231" w:type="dxa"/>
            <w:tcBorders>
              <w:top w:val="nil"/>
              <w:left w:val="nil"/>
              <w:bottom w:val="nil"/>
              <w:right w:val="single" w:sz="4" w:space="0" w:color="auto"/>
            </w:tcBorders>
          </w:tcPr>
          <w:p w14:paraId="0C434A68" w14:textId="77777777" w:rsidR="00D714FC" w:rsidRPr="001C63BA" w:rsidRDefault="00D714FC" w:rsidP="004050E9">
            <w:pPr>
              <w:tabs>
                <w:tab w:val="clear" w:pos="567"/>
              </w:tabs>
              <w:spacing w:line="240" w:lineRule="auto"/>
              <w:rPr>
                <w:noProof/>
                <w:szCs w:val="22"/>
              </w:rPr>
            </w:pPr>
            <w:r w:rsidRPr="001C63BA">
              <w:t>3. teden</w:t>
            </w:r>
          </w:p>
        </w:tc>
        <w:tc>
          <w:tcPr>
            <w:tcW w:w="1232" w:type="dxa"/>
            <w:tcBorders>
              <w:top w:val="single" w:sz="4" w:space="0" w:color="auto"/>
              <w:left w:val="single" w:sz="4" w:space="0" w:color="auto"/>
              <w:bottom w:val="single" w:sz="4" w:space="0" w:color="auto"/>
            </w:tcBorders>
          </w:tcPr>
          <w:p w14:paraId="0C8A2F2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C3FCDE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6CBC00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191EE6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674ECC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EAC105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9FAC998" w14:textId="77777777" w:rsidR="00D714FC" w:rsidRPr="001C63BA" w:rsidRDefault="00D714FC" w:rsidP="004050E9">
            <w:pPr>
              <w:tabs>
                <w:tab w:val="clear" w:pos="567"/>
              </w:tabs>
              <w:spacing w:line="240" w:lineRule="auto"/>
              <w:rPr>
                <w:noProof/>
                <w:szCs w:val="22"/>
              </w:rPr>
            </w:pPr>
          </w:p>
        </w:tc>
      </w:tr>
      <w:tr w:rsidR="001827B1" w:rsidRPr="001C63BA" w14:paraId="4D97F976" w14:textId="77777777" w:rsidTr="004050E9">
        <w:tc>
          <w:tcPr>
            <w:tcW w:w="1231" w:type="dxa"/>
            <w:tcBorders>
              <w:top w:val="nil"/>
              <w:left w:val="nil"/>
              <w:bottom w:val="nil"/>
              <w:right w:val="single" w:sz="4" w:space="0" w:color="auto"/>
            </w:tcBorders>
          </w:tcPr>
          <w:p w14:paraId="638CA69F" w14:textId="77777777" w:rsidR="00D714FC" w:rsidRPr="001C63BA" w:rsidRDefault="00D714FC" w:rsidP="004050E9">
            <w:pPr>
              <w:tabs>
                <w:tab w:val="clear" w:pos="567"/>
              </w:tabs>
              <w:spacing w:line="240" w:lineRule="auto"/>
              <w:rPr>
                <w:noProof/>
                <w:szCs w:val="22"/>
              </w:rPr>
            </w:pPr>
            <w:r w:rsidRPr="001C63BA">
              <w:t>4. teden</w:t>
            </w:r>
          </w:p>
        </w:tc>
        <w:tc>
          <w:tcPr>
            <w:tcW w:w="1232" w:type="dxa"/>
            <w:tcBorders>
              <w:top w:val="single" w:sz="4" w:space="0" w:color="auto"/>
              <w:left w:val="single" w:sz="4" w:space="0" w:color="auto"/>
              <w:bottom w:val="single" w:sz="4" w:space="0" w:color="auto"/>
            </w:tcBorders>
          </w:tcPr>
          <w:p w14:paraId="25E103F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463062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5EF1E8B"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1738C5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8DAE6C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0D3401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34ECB95" w14:textId="77777777" w:rsidR="00D714FC" w:rsidRPr="001C63BA" w:rsidRDefault="00D714FC" w:rsidP="004050E9">
            <w:pPr>
              <w:tabs>
                <w:tab w:val="clear" w:pos="567"/>
              </w:tabs>
              <w:spacing w:line="240" w:lineRule="auto"/>
              <w:rPr>
                <w:noProof/>
                <w:szCs w:val="22"/>
              </w:rPr>
            </w:pPr>
          </w:p>
        </w:tc>
      </w:tr>
    </w:tbl>
    <w:p w14:paraId="5C045994" w14:textId="77777777" w:rsidR="00D714FC" w:rsidRPr="001C63BA" w:rsidRDefault="00D714FC" w:rsidP="00D714FC">
      <w:pPr>
        <w:tabs>
          <w:tab w:val="clear" w:pos="567"/>
        </w:tabs>
        <w:spacing w:line="240" w:lineRule="auto"/>
        <w:rPr>
          <w:noProof/>
          <w:szCs w:val="22"/>
        </w:rPr>
      </w:pPr>
    </w:p>
    <w:p w14:paraId="2DED5DE1"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063755C9"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13E2B9B8"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7BFB7612"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78ED9383" w14:textId="4692B4D3"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VAULT_ND_3d663adf-78f3-4971-96ac-945010d5a9c5 \* MERGEFORMAT </w:instrText>
      </w:r>
      <w:r w:rsidR="00893D6E" w:rsidRPr="001C63BA">
        <w:rPr>
          <w:b/>
        </w:rPr>
        <w:fldChar w:fldCharType="separate"/>
      </w:r>
      <w:r w:rsidR="00893D6E" w:rsidRPr="001C63BA">
        <w:rPr>
          <w:b/>
        </w:rPr>
        <w:t xml:space="preserve"> </w:t>
      </w:r>
      <w:r w:rsidR="00893D6E" w:rsidRPr="001C63BA">
        <w:rPr>
          <w:b/>
        </w:rPr>
        <w:fldChar w:fldCharType="end"/>
      </w:r>
    </w:p>
    <w:p w14:paraId="4D40F5E9" w14:textId="77777777" w:rsidR="00D714FC" w:rsidRPr="001C63BA" w:rsidRDefault="00D714FC" w:rsidP="00D714FC">
      <w:pPr>
        <w:keepNext/>
        <w:tabs>
          <w:tab w:val="clear" w:pos="567"/>
        </w:tabs>
        <w:spacing w:line="240" w:lineRule="auto"/>
        <w:rPr>
          <w:noProof/>
          <w:szCs w:val="22"/>
        </w:rPr>
      </w:pPr>
    </w:p>
    <w:p w14:paraId="5026C615" w14:textId="29025CF6"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9c25a18e-5884-4639-9dfd-735ec8e6cfb3 \* MERGEFORMAT ">
        <w:r w:rsidR="00893D6E" w:rsidRPr="001C63BA">
          <w:t xml:space="preserve"> </w:t>
        </w:r>
      </w:fldSimple>
    </w:p>
    <w:p w14:paraId="7A89F6AE" w14:textId="77777777" w:rsidR="00D714FC" w:rsidRPr="001C63BA" w:rsidRDefault="00D714FC" w:rsidP="00D714FC">
      <w:pPr>
        <w:tabs>
          <w:tab w:val="clear" w:pos="567"/>
        </w:tabs>
        <w:spacing w:line="240" w:lineRule="auto"/>
        <w:rPr>
          <w:noProof/>
          <w:szCs w:val="22"/>
        </w:rPr>
      </w:pPr>
    </w:p>
    <w:p w14:paraId="19C9765C" w14:textId="77777777" w:rsidR="00D714FC" w:rsidRPr="001C63BA" w:rsidRDefault="00D714FC" w:rsidP="00D714FC">
      <w:pPr>
        <w:tabs>
          <w:tab w:val="clear" w:pos="567"/>
        </w:tabs>
        <w:spacing w:line="240" w:lineRule="auto"/>
        <w:rPr>
          <w:noProof/>
          <w:szCs w:val="22"/>
        </w:rPr>
      </w:pPr>
    </w:p>
    <w:p w14:paraId="60CE78B8" w14:textId="25C89F3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lastRenderedPageBreak/>
        <w:t>7.</w:t>
      </w:r>
      <w:r w:rsidRPr="001C63BA">
        <w:rPr>
          <w:b/>
        </w:rPr>
        <w:tab/>
        <w:t>DRUGA POSEBNA OPOZORILA, ČE SO POTREBNA</w:t>
      </w:r>
      <w:r w:rsidR="00893D6E" w:rsidRPr="001C63BA">
        <w:rPr>
          <w:b/>
        </w:rPr>
        <w:fldChar w:fldCharType="begin"/>
      </w:r>
      <w:r w:rsidR="00893D6E" w:rsidRPr="001C63BA">
        <w:rPr>
          <w:b/>
        </w:rPr>
        <w:instrText xml:space="preserve"> DOCVARIABLE VAULT_ND_a008359e-d8d1-4202-a457-bd988c06f3e9 \* MERGEFORMAT </w:instrText>
      </w:r>
      <w:r w:rsidR="00893D6E" w:rsidRPr="001C63BA">
        <w:rPr>
          <w:b/>
        </w:rPr>
        <w:fldChar w:fldCharType="separate"/>
      </w:r>
      <w:r w:rsidR="00893D6E" w:rsidRPr="001C63BA">
        <w:rPr>
          <w:b/>
        </w:rPr>
        <w:t xml:space="preserve"> </w:t>
      </w:r>
      <w:r w:rsidR="00893D6E" w:rsidRPr="001C63BA">
        <w:rPr>
          <w:b/>
        </w:rPr>
        <w:fldChar w:fldCharType="end"/>
      </w:r>
    </w:p>
    <w:p w14:paraId="6BFA07C1" w14:textId="77777777" w:rsidR="00D714FC" w:rsidRPr="001C63BA" w:rsidRDefault="00D714FC" w:rsidP="00D714FC">
      <w:pPr>
        <w:tabs>
          <w:tab w:val="clear" w:pos="567"/>
        </w:tabs>
        <w:spacing w:line="240" w:lineRule="auto"/>
        <w:rPr>
          <w:noProof/>
          <w:szCs w:val="22"/>
        </w:rPr>
      </w:pPr>
    </w:p>
    <w:p w14:paraId="720859F1" w14:textId="77777777" w:rsidR="00D714FC" w:rsidRPr="001C63BA" w:rsidRDefault="00D714FC" w:rsidP="00D714FC">
      <w:pPr>
        <w:tabs>
          <w:tab w:val="clear" w:pos="567"/>
          <w:tab w:val="left" w:pos="749"/>
        </w:tabs>
        <w:spacing w:line="240" w:lineRule="auto"/>
        <w:rPr>
          <w:noProof/>
          <w:szCs w:val="22"/>
        </w:rPr>
      </w:pPr>
    </w:p>
    <w:p w14:paraId="456F62DE" w14:textId="676ED54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VAULT_ND_3a9cac7c-7f12-4b1e-90e1-9db0d713d111 \* MERGEFORMAT </w:instrText>
      </w:r>
      <w:r w:rsidR="00893D6E" w:rsidRPr="001C63BA">
        <w:rPr>
          <w:b/>
        </w:rPr>
        <w:fldChar w:fldCharType="separate"/>
      </w:r>
      <w:r w:rsidR="00893D6E" w:rsidRPr="001C63BA">
        <w:rPr>
          <w:b/>
        </w:rPr>
        <w:t xml:space="preserve"> </w:t>
      </w:r>
      <w:r w:rsidR="00893D6E" w:rsidRPr="001C63BA">
        <w:rPr>
          <w:b/>
        </w:rPr>
        <w:fldChar w:fldCharType="end"/>
      </w:r>
    </w:p>
    <w:p w14:paraId="5D30C347" w14:textId="77777777" w:rsidR="00D714FC" w:rsidRPr="001C63BA" w:rsidRDefault="00D714FC" w:rsidP="00D714FC">
      <w:pPr>
        <w:tabs>
          <w:tab w:val="clear" w:pos="567"/>
        </w:tabs>
        <w:spacing w:line="240" w:lineRule="auto"/>
        <w:rPr>
          <w:i/>
          <w:noProof/>
          <w:szCs w:val="22"/>
        </w:rPr>
      </w:pPr>
    </w:p>
    <w:p w14:paraId="32C05276" w14:textId="77777777" w:rsidR="00D714FC" w:rsidRPr="001C63BA" w:rsidRDefault="00D714FC" w:rsidP="00D714FC">
      <w:pPr>
        <w:tabs>
          <w:tab w:val="clear" w:pos="567"/>
        </w:tabs>
        <w:spacing w:line="240" w:lineRule="auto"/>
        <w:rPr>
          <w:noProof/>
          <w:szCs w:val="22"/>
        </w:rPr>
      </w:pPr>
      <w:r w:rsidRPr="001C63BA">
        <w:t>EXP</w:t>
      </w:r>
    </w:p>
    <w:p w14:paraId="17284047" w14:textId="77777777" w:rsidR="00D714FC" w:rsidRPr="001C63BA" w:rsidRDefault="00D714FC" w:rsidP="00D714FC">
      <w:pPr>
        <w:tabs>
          <w:tab w:val="clear" w:pos="567"/>
        </w:tabs>
        <w:spacing w:line="240" w:lineRule="auto"/>
        <w:rPr>
          <w:noProof/>
          <w:szCs w:val="22"/>
        </w:rPr>
      </w:pPr>
    </w:p>
    <w:p w14:paraId="7E369B3D" w14:textId="77777777" w:rsidR="00D714FC" w:rsidRPr="001C63BA" w:rsidRDefault="00D714FC" w:rsidP="00D714FC">
      <w:pPr>
        <w:tabs>
          <w:tab w:val="clear" w:pos="567"/>
        </w:tabs>
        <w:spacing w:line="240" w:lineRule="auto"/>
        <w:rPr>
          <w:noProof/>
          <w:szCs w:val="22"/>
        </w:rPr>
      </w:pPr>
    </w:p>
    <w:p w14:paraId="0FEE5CE3" w14:textId="6D6FB5E4"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VAULT_ND_6edb0ede-9b4c-4ed4-a48d-8225e4301c18 \* MERGEFORMAT </w:instrText>
      </w:r>
      <w:r w:rsidR="00893D6E" w:rsidRPr="001C63BA">
        <w:rPr>
          <w:b/>
        </w:rPr>
        <w:fldChar w:fldCharType="separate"/>
      </w:r>
      <w:r w:rsidR="00893D6E" w:rsidRPr="001C63BA">
        <w:rPr>
          <w:b/>
        </w:rPr>
        <w:t xml:space="preserve"> </w:t>
      </w:r>
      <w:r w:rsidR="00893D6E" w:rsidRPr="001C63BA">
        <w:rPr>
          <w:b/>
        </w:rPr>
        <w:fldChar w:fldCharType="end"/>
      </w:r>
    </w:p>
    <w:p w14:paraId="466E2F54" w14:textId="77777777" w:rsidR="00D714FC" w:rsidRPr="001C63BA" w:rsidRDefault="00D714FC" w:rsidP="00D714FC">
      <w:pPr>
        <w:tabs>
          <w:tab w:val="clear" w:pos="567"/>
        </w:tabs>
        <w:spacing w:line="240" w:lineRule="auto"/>
        <w:rPr>
          <w:i/>
          <w:noProof/>
          <w:szCs w:val="22"/>
        </w:rPr>
      </w:pPr>
    </w:p>
    <w:p w14:paraId="0C1A9292" w14:textId="77777777" w:rsidR="00D714FC" w:rsidRPr="001C63BA" w:rsidRDefault="00D714FC" w:rsidP="00D714FC">
      <w:pPr>
        <w:spacing w:line="240" w:lineRule="auto"/>
        <w:rPr>
          <w:szCs w:val="22"/>
        </w:rPr>
      </w:pPr>
      <w:r w:rsidRPr="001C63BA">
        <w:t xml:space="preserve">Shranjujte v hladilniku. </w:t>
      </w:r>
    </w:p>
    <w:p w14:paraId="72759179"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235AD621" w14:textId="77777777" w:rsidR="00D714FC" w:rsidRPr="001C63BA" w:rsidRDefault="00D714FC" w:rsidP="00D714FC">
      <w:pPr>
        <w:spacing w:line="240" w:lineRule="auto"/>
        <w:rPr>
          <w:szCs w:val="22"/>
        </w:rPr>
      </w:pPr>
      <w:r w:rsidRPr="001C63BA">
        <w:t>Ne zamrzujte.</w:t>
      </w:r>
    </w:p>
    <w:p w14:paraId="6ED57D89"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0F3DF0E6" w14:textId="77777777" w:rsidR="00D714FC" w:rsidRPr="001C63BA" w:rsidRDefault="00D714FC" w:rsidP="00D714FC">
      <w:pPr>
        <w:tabs>
          <w:tab w:val="clear" w:pos="567"/>
        </w:tabs>
        <w:spacing w:line="240" w:lineRule="auto"/>
        <w:ind w:left="567" w:hanging="567"/>
        <w:rPr>
          <w:noProof/>
          <w:szCs w:val="22"/>
        </w:rPr>
      </w:pPr>
    </w:p>
    <w:p w14:paraId="564F7268" w14:textId="77777777" w:rsidR="00D714FC" w:rsidRPr="001C63BA" w:rsidRDefault="00D714FC" w:rsidP="00D714FC">
      <w:pPr>
        <w:tabs>
          <w:tab w:val="clear" w:pos="567"/>
        </w:tabs>
        <w:spacing w:line="240" w:lineRule="auto"/>
        <w:ind w:left="567" w:hanging="567"/>
        <w:rPr>
          <w:noProof/>
          <w:szCs w:val="22"/>
        </w:rPr>
      </w:pPr>
    </w:p>
    <w:p w14:paraId="40E4EB3B" w14:textId="6C792660"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VAULT_ND_ddf667c1-b6fd-4f1a-a328-c22e03cba1c2 \* MERGEFORMAT </w:instrText>
      </w:r>
      <w:r w:rsidR="00893D6E" w:rsidRPr="001C63BA">
        <w:rPr>
          <w:b/>
        </w:rPr>
        <w:fldChar w:fldCharType="separate"/>
      </w:r>
      <w:r w:rsidR="00893D6E" w:rsidRPr="001C63BA">
        <w:rPr>
          <w:b/>
        </w:rPr>
        <w:t xml:space="preserve"> </w:t>
      </w:r>
      <w:r w:rsidR="00893D6E" w:rsidRPr="001C63BA">
        <w:rPr>
          <w:b/>
        </w:rPr>
        <w:fldChar w:fldCharType="end"/>
      </w:r>
    </w:p>
    <w:p w14:paraId="2920FC0B" w14:textId="77777777" w:rsidR="00D714FC" w:rsidRPr="001C63BA" w:rsidRDefault="00D714FC" w:rsidP="00D714FC">
      <w:pPr>
        <w:tabs>
          <w:tab w:val="clear" w:pos="567"/>
        </w:tabs>
        <w:spacing w:line="240" w:lineRule="auto"/>
        <w:rPr>
          <w:i/>
          <w:noProof/>
          <w:szCs w:val="22"/>
        </w:rPr>
      </w:pPr>
    </w:p>
    <w:p w14:paraId="71720204" w14:textId="77777777" w:rsidR="00D714FC" w:rsidRPr="001C63BA" w:rsidRDefault="00D714FC" w:rsidP="00D714FC">
      <w:pPr>
        <w:tabs>
          <w:tab w:val="clear" w:pos="567"/>
        </w:tabs>
        <w:spacing w:line="240" w:lineRule="auto"/>
        <w:rPr>
          <w:noProof/>
          <w:szCs w:val="22"/>
        </w:rPr>
      </w:pPr>
    </w:p>
    <w:p w14:paraId="3DC4535B" w14:textId="044B3D02"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VAULT_ND_e18cc3d8-8b60-4cf6-982a-e226d2c9cb74 \* MERGEFORMAT </w:instrText>
      </w:r>
      <w:r w:rsidR="00893D6E" w:rsidRPr="001C63BA">
        <w:rPr>
          <w:b/>
        </w:rPr>
        <w:fldChar w:fldCharType="separate"/>
      </w:r>
      <w:r w:rsidR="00893D6E" w:rsidRPr="001C63BA">
        <w:rPr>
          <w:b/>
        </w:rPr>
        <w:t xml:space="preserve"> </w:t>
      </w:r>
      <w:r w:rsidR="00893D6E" w:rsidRPr="001C63BA">
        <w:rPr>
          <w:b/>
        </w:rPr>
        <w:fldChar w:fldCharType="end"/>
      </w:r>
    </w:p>
    <w:p w14:paraId="2FBEA64C" w14:textId="77777777" w:rsidR="00D714FC" w:rsidRPr="001C63BA" w:rsidRDefault="00D714FC" w:rsidP="00D714FC">
      <w:pPr>
        <w:tabs>
          <w:tab w:val="clear" w:pos="567"/>
        </w:tabs>
        <w:spacing w:line="240" w:lineRule="auto"/>
        <w:rPr>
          <w:i/>
          <w:noProof/>
          <w:szCs w:val="22"/>
        </w:rPr>
      </w:pPr>
    </w:p>
    <w:p w14:paraId="3FFE7C17"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20EB46F7" w14:textId="1CFD5637"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7D0E2594" w14:textId="77777777" w:rsidR="00D714FC" w:rsidRPr="001C63BA" w:rsidRDefault="00D714FC" w:rsidP="00D714FC">
      <w:pPr>
        <w:tabs>
          <w:tab w:val="clear" w:pos="567"/>
        </w:tabs>
        <w:spacing w:line="240" w:lineRule="auto"/>
        <w:rPr>
          <w:noProof/>
          <w:szCs w:val="22"/>
        </w:rPr>
      </w:pPr>
      <w:r w:rsidRPr="001C63BA">
        <w:t>Nizozemska</w:t>
      </w:r>
    </w:p>
    <w:p w14:paraId="22C49348" w14:textId="77777777" w:rsidR="00D714FC" w:rsidRPr="001C63BA" w:rsidRDefault="00D714FC" w:rsidP="00D714FC">
      <w:pPr>
        <w:tabs>
          <w:tab w:val="clear" w:pos="567"/>
        </w:tabs>
        <w:spacing w:line="240" w:lineRule="auto"/>
        <w:rPr>
          <w:noProof/>
          <w:szCs w:val="22"/>
        </w:rPr>
      </w:pPr>
    </w:p>
    <w:p w14:paraId="6A52F603" w14:textId="77777777" w:rsidR="00D714FC" w:rsidRPr="001C63BA" w:rsidRDefault="00D714FC" w:rsidP="00D714FC">
      <w:pPr>
        <w:tabs>
          <w:tab w:val="clear" w:pos="567"/>
        </w:tabs>
        <w:spacing w:line="240" w:lineRule="auto"/>
        <w:rPr>
          <w:noProof/>
          <w:szCs w:val="22"/>
        </w:rPr>
      </w:pPr>
    </w:p>
    <w:p w14:paraId="0BB4CE86" w14:textId="10B05D9F"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VAULT_ND_0cc1e9c5-0997-4a1e-b12a-2b55e96c81fe \* MERGEFORMAT </w:instrText>
      </w:r>
      <w:r w:rsidR="00893D6E" w:rsidRPr="001C63BA">
        <w:rPr>
          <w:b/>
        </w:rPr>
        <w:fldChar w:fldCharType="separate"/>
      </w:r>
      <w:r w:rsidR="00893D6E" w:rsidRPr="001C63BA">
        <w:rPr>
          <w:b/>
        </w:rPr>
        <w:t xml:space="preserve"> </w:t>
      </w:r>
      <w:r w:rsidR="00893D6E" w:rsidRPr="001C63BA">
        <w:rPr>
          <w:b/>
        </w:rPr>
        <w:fldChar w:fldCharType="end"/>
      </w:r>
    </w:p>
    <w:p w14:paraId="3263A0B4" w14:textId="77777777" w:rsidR="00D714FC" w:rsidRPr="001C63BA" w:rsidRDefault="00D714FC" w:rsidP="00D714FC">
      <w:pPr>
        <w:tabs>
          <w:tab w:val="clear" w:pos="567"/>
        </w:tabs>
        <w:spacing w:line="240" w:lineRule="auto"/>
        <w:rPr>
          <w:noProof/>
          <w:szCs w:val="22"/>
        </w:rPr>
      </w:pPr>
    </w:p>
    <w:p w14:paraId="3318F1CF" w14:textId="08E650A3"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/009</w:t>
      </w:r>
      <w:fldSimple w:instr=" DOCVARIABLE VAULT_ND_925ab72a-1df7-4848-8902-16511aa1a9e9 \* MERGEFORMAT ">
        <w:r w:rsidR="00893D6E" w:rsidRPr="001C63BA">
          <w:t xml:space="preserve"> </w:t>
        </w:r>
      </w:fldSimple>
    </w:p>
    <w:p w14:paraId="5F015290" w14:textId="77777777" w:rsidR="00D714FC" w:rsidRPr="001C63BA" w:rsidRDefault="00D714FC" w:rsidP="00D714FC">
      <w:pPr>
        <w:tabs>
          <w:tab w:val="clear" w:pos="567"/>
        </w:tabs>
        <w:spacing w:line="240" w:lineRule="auto"/>
        <w:outlineLvl w:val="0"/>
        <w:rPr>
          <w:noProof/>
          <w:szCs w:val="22"/>
        </w:rPr>
      </w:pPr>
    </w:p>
    <w:p w14:paraId="50C93946" w14:textId="77777777" w:rsidR="00D714FC" w:rsidRPr="001C63BA" w:rsidRDefault="00D714FC" w:rsidP="00D714FC">
      <w:pPr>
        <w:tabs>
          <w:tab w:val="clear" w:pos="567"/>
        </w:tabs>
        <w:spacing w:line="240" w:lineRule="auto"/>
        <w:rPr>
          <w:noProof/>
          <w:szCs w:val="22"/>
        </w:rPr>
      </w:pPr>
    </w:p>
    <w:p w14:paraId="52A71FE6" w14:textId="48C4147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VAULT_ND_9b58c5cd-f387-4698-bb82-4232a310ab08 \* MERGEFORMAT </w:instrText>
      </w:r>
      <w:r w:rsidR="00893D6E" w:rsidRPr="001C63BA">
        <w:rPr>
          <w:b/>
        </w:rPr>
        <w:fldChar w:fldCharType="separate"/>
      </w:r>
      <w:r w:rsidR="00893D6E" w:rsidRPr="001C63BA">
        <w:rPr>
          <w:b/>
        </w:rPr>
        <w:t xml:space="preserve"> </w:t>
      </w:r>
      <w:r w:rsidR="00893D6E" w:rsidRPr="001C63BA">
        <w:rPr>
          <w:b/>
        </w:rPr>
        <w:fldChar w:fldCharType="end"/>
      </w:r>
    </w:p>
    <w:p w14:paraId="707FA2DA" w14:textId="77777777" w:rsidR="00D714FC" w:rsidRPr="001C63BA" w:rsidRDefault="00D714FC" w:rsidP="00D714FC">
      <w:pPr>
        <w:tabs>
          <w:tab w:val="clear" w:pos="567"/>
        </w:tabs>
        <w:spacing w:line="240" w:lineRule="auto"/>
        <w:rPr>
          <w:noProof/>
          <w:szCs w:val="22"/>
        </w:rPr>
      </w:pPr>
    </w:p>
    <w:p w14:paraId="6B977F67" w14:textId="77777777" w:rsidR="00D714FC" w:rsidRPr="001C63BA" w:rsidRDefault="00D714FC" w:rsidP="00D714FC">
      <w:pPr>
        <w:tabs>
          <w:tab w:val="clear" w:pos="567"/>
        </w:tabs>
        <w:spacing w:line="240" w:lineRule="auto"/>
        <w:rPr>
          <w:noProof/>
          <w:szCs w:val="22"/>
        </w:rPr>
      </w:pPr>
      <w:r w:rsidRPr="001C63BA">
        <w:t>Lot</w:t>
      </w:r>
    </w:p>
    <w:p w14:paraId="2DFF7626" w14:textId="77777777" w:rsidR="00D714FC" w:rsidRPr="001C63BA" w:rsidRDefault="00D714FC" w:rsidP="00D714FC">
      <w:pPr>
        <w:tabs>
          <w:tab w:val="clear" w:pos="567"/>
        </w:tabs>
        <w:spacing w:line="240" w:lineRule="auto"/>
        <w:rPr>
          <w:noProof/>
          <w:szCs w:val="22"/>
        </w:rPr>
      </w:pPr>
    </w:p>
    <w:p w14:paraId="3C6460A7" w14:textId="77777777" w:rsidR="00D714FC" w:rsidRPr="001C63BA" w:rsidRDefault="00D714FC" w:rsidP="00D714FC">
      <w:pPr>
        <w:tabs>
          <w:tab w:val="clear" w:pos="567"/>
        </w:tabs>
        <w:spacing w:line="240" w:lineRule="auto"/>
        <w:rPr>
          <w:noProof/>
          <w:szCs w:val="22"/>
        </w:rPr>
      </w:pPr>
    </w:p>
    <w:p w14:paraId="71DCC021" w14:textId="796D0056"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VAULT_ND_be020787-f81f-4f7d-b169-2a56650e4ce5 \* MERGEFORMAT </w:instrText>
      </w:r>
      <w:r w:rsidR="00893D6E" w:rsidRPr="001C63BA">
        <w:rPr>
          <w:b/>
        </w:rPr>
        <w:fldChar w:fldCharType="separate"/>
      </w:r>
      <w:r w:rsidR="00893D6E" w:rsidRPr="001C63BA">
        <w:rPr>
          <w:b/>
        </w:rPr>
        <w:t xml:space="preserve"> </w:t>
      </w:r>
      <w:r w:rsidR="00893D6E" w:rsidRPr="001C63BA">
        <w:rPr>
          <w:b/>
        </w:rPr>
        <w:fldChar w:fldCharType="end"/>
      </w:r>
    </w:p>
    <w:p w14:paraId="3CC3AD8C" w14:textId="77777777" w:rsidR="00D714FC" w:rsidRPr="001C63BA" w:rsidRDefault="00D714FC" w:rsidP="00D714FC">
      <w:pPr>
        <w:suppressLineNumbers/>
        <w:spacing w:line="240" w:lineRule="auto"/>
        <w:rPr>
          <w:noProof/>
          <w:szCs w:val="22"/>
        </w:rPr>
      </w:pPr>
    </w:p>
    <w:p w14:paraId="39E59B91" w14:textId="77777777" w:rsidR="00D714FC" w:rsidRPr="001C63BA" w:rsidRDefault="00D714FC" w:rsidP="00D714FC">
      <w:pPr>
        <w:tabs>
          <w:tab w:val="clear" w:pos="567"/>
        </w:tabs>
        <w:spacing w:line="240" w:lineRule="auto"/>
        <w:rPr>
          <w:noProof/>
          <w:szCs w:val="22"/>
        </w:rPr>
      </w:pPr>
    </w:p>
    <w:p w14:paraId="388DDCFF" w14:textId="2E4A3D5A"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VAULT_ND_a813cd50-d7e8-4288-840f-13f44b41e5ae \* MERGEFORMAT </w:instrText>
      </w:r>
      <w:r w:rsidR="00893D6E" w:rsidRPr="001C63BA">
        <w:rPr>
          <w:b/>
        </w:rPr>
        <w:fldChar w:fldCharType="separate"/>
      </w:r>
      <w:r w:rsidR="00893D6E" w:rsidRPr="001C63BA">
        <w:rPr>
          <w:b/>
        </w:rPr>
        <w:t xml:space="preserve"> </w:t>
      </w:r>
      <w:r w:rsidR="00893D6E" w:rsidRPr="001C63BA">
        <w:rPr>
          <w:b/>
        </w:rPr>
        <w:fldChar w:fldCharType="end"/>
      </w:r>
    </w:p>
    <w:p w14:paraId="3563FBE1" w14:textId="77777777" w:rsidR="00D714FC" w:rsidRPr="001C63BA" w:rsidRDefault="00D714FC" w:rsidP="00D714FC">
      <w:pPr>
        <w:tabs>
          <w:tab w:val="clear" w:pos="567"/>
        </w:tabs>
        <w:spacing w:line="240" w:lineRule="auto"/>
        <w:rPr>
          <w:noProof/>
          <w:szCs w:val="22"/>
        </w:rPr>
      </w:pPr>
    </w:p>
    <w:p w14:paraId="57C2A707" w14:textId="77777777" w:rsidR="00D714FC" w:rsidRPr="001C63BA" w:rsidRDefault="00D714FC" w:rsidP="00D714FC">
      <w:pPr>
        <w:tabs>
          <w:tab w:val="clear" w:pos="567"/>
        </w:tabs>
        <w:spacing w:line="240" w:lineRule="auto"/>
        <w:rPr>
          <w:i/>
          <w:noProof/>
          <w:szCs w:val="22"/>
        </w:rPr>
      </w:pPr>
    </w:p>
    <w:p w14:paraId="618E8B89"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348BF85D" w14:textId="77777777" w:rsidR="00D714FC" w:rsidRPr="001C63BA" w:rsidRDefault="00D714FC" w:rsidP="00D714FC">
      <w:pPr>
        <w:tabs>
          <w:tab w:val="clear" w:pos="567"/>
        </w:tabs>
        <w:spacing w:line="240" w:lineRule="auto"/>
        <w:rPr>
          <w:noProof/>
          <w:szCs w:val="22"/>
        </w:rPr>
      </w:pPr>
    </w:p>
    <w:p w14:paraId="78C3C958" w14:textId="5D5DFF38" w:rsidR="00D714FC" w:rsidRPr="001C63BA" w:rsidRDefault="00D714FC" w:rsidP="00D714FC">
      <w:pPr>
        <w:pStyle w:val="CommentText"/>
        <w:spacing w:line="240" w:lineRule="auto"/>
        <w:rPr>
          <w:sz w:val="22"/>
          <w:szCs w:val="22"/>
        </w:rPr>
      </w:pPr>
      <w:r w:rsidRPr="001C63BA">
        <w:rPr>
          <w:sz w:val="22"/>
        </w:rPr>
        <w:t>MOUNJARO 7,5 mg</w:t>
      </w:r>
    </w:p>
    <w:p w14:paraId="0A1032B4" w14:textId="77777777" w:rsidR="00D714FC" w:rsidRPr="001C63BA" w:rsidRDefault="00D714FC" w:rsidP="00D714FC">
      <w:pPr>
        <w:pStyle w:val="CommentText"/>
        <w:spacing w:line="240" w:lineRule="auto"/>
        <w:rPr>
          <w:sz w:val="22"/>
          <w:szCs w:val="22"/>
        </w:rPr>
      </w:pPr>
    </w:p>
    <w:p w14:paraId="2A75CF13"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0495E1C6" w14:textId="77777777" w:rsidR="00D714FC" w:rsidRPr="001C63BA" w:rsidRDefault="00D714FC" w:rsidP="00D714FC">
      <w:pPr>
        <w:tabs>
          <w:tab w:val="clear" w:pos="567"/>
        </w:tabs>
        <w:spacing w:line="240" w:lineRule="auto"/>
        <w:rPr>
          <w:noProof/>
          <w:szCs w:val="22"/>
        </w:rPr>
      </w:pPr>
    </w:p>
    <w:p w14:paraId="0503228E" w14:textId="77777777" w:rsidR="00D714FC" w:rsidRPr="001C63BA" w:rsidRDefault="00D714FC" w:rsidP="00D714FC">
      <w:pPr>
        <w:tabs>
          <w:tab w:val="clear" w:pos="567"/>
        </w:tabs>
        <w:spacing w:line="240" w:lineRule="auto"/>
        <w:rPr>
          <w:noProof/>
          <w:szCs w:val="22"/>
        </w:rPr>
      </w:pPr>
    </w:p>
    <w:p w14:paraId="645148D9"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1D648D91" w14:textId="77777777" w:rsidR="00D714FC" w:rsidRPr="001C63BA" w:rsidRDefault="00D714FC" w:rsidP="00D714FC">
      <w:pPr>
        <w:tabs>
          <w:tab w:val="clear" w:pos="567"/>
        </w:tabs>
        <w:spacing w:line="240" w:lineRule="auto"/>
        <w:rPr>
          <w:noProof/>
          <w:szCs w:val="22"/>
        </w:rPr>
      </w:pPr>
    </w:p>
    <w:p w14:paraId="3597BA42"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18D153DD" w14:textId="77777777" w:rsidR="00D714FC" w:rsidRPr="001C63BA" w:rsidRDefault="00D714FC" w:rsidP="00D714FC">
      <w:pPr>
        <w:spacing w:line="240" w:lineRule="auto"/>
        <w:rPr>
          <w:noProof/>
          <w:szCs w:val="22"/>
        </w:rPr>
      </w:pPr>
    </w:p>
    <w:p w14:paraId="318B0F9D"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3EE2DB11"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1FFAFDA2" w14:textId="2F29F0A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C3146" w:rsidRPr="001C63BA">
        <w:rPr>
          <w:b/>
        </w:rPr>
        <w:t>,</w:t>
      </w:r>
      <w:r w:rsidR="00190A75" w:rsidRPr="001C63BA">
        <w:rPr>
          <w:b/>
        </w:rPr>
        <w:t xml:space="preserve"> ENKRATNI ODMEREK</w:t>
      </w:r>
    </w:p>
    <w:p w14:paraId="7AE0FD40" w14:textId="77777777" w:rsidR="00D714FC" w:rsidRPr="001C63BA" w:rsidRDefault="00D714FC" w:rsidP="00D714FC">
      <w:pPr>
        <w:tabs>
          <w:tab w:val="clear" w:pos="567"/>
        </w:tabs>
        <w:spacing w:line="240" w:lineRule="auto"/>
        <w:rPr>
          <w:noProof/>
          <w:szCs w:val="22"/>
        </w:rPr>
      </w:pPr>
    </w:p>
    <w:p w14:paraId="24607271" w14:textId="77777777" w:rsidR="00D714FC" w:rsidRPr="001C63BA" w:rsidRDefault="00D714FC" w:rsidP="00D714FC">
      <w:pPr>
        <w:tabs>
          <w:tab w:val="clear" w:pos="567"/>
        </w:tabs>
        <w:spacing w:line="240" w:lineRule="auto"/>
        <w:rPr>
          <w:noProof/>
          <w:szCs w:val="22"/>
        </w:rPr>
      </w:pPr>
    </w:p>
    <w:p w14:paraId="23132C00" w14:textId="57E1348F"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893D6E" w:rsidRPr="001C63BA">
        <w:rPr>
          <w:b/>
        </w:rPr>
        <w:fldChar w:fldCharType="begin"/>
      </w:r>
      <w:r w:rsidR="00893D6E" w:rsidRPr="001C63BA">
        <w:rPr>
          <w:b/>
        </w:rPr>
        <w:instrText xml:space="preserve"> DOCVARIABLE VAULT_ND_72bcc7e8-3d37-4f13-b430-f01f2a6c0f6a \* MERGEFORMAT </w:instrText>
      </w:r>
      <w:r w:rsidR="00893D6E" w:rsidRPr="001C63BA">
        <w:rPr>
          <w:b/>
        </w:rPr>
        <w:fldChar w:fldCharType="separate"/>
      </w:r>
      <w:r w:rsidR="00893D6E" w:rsidRPr="001C63BA">
        <w:rPr>
          <w:b/>
        </w:rPr>
        <w:t xml:space="preserve"> </w:t>
      </w:r>
      <w:r w:rsidR="00893D6E" w:rsidRPr="001C63BA">
        <w:rPr>
          <w:b/>
        </w:rPr>
        <w:fldChar w:fldCharType="end"/>
      </w:r>
    </w:p>
    <w:p w14:paraId="318BB266" w14:textId="77777777" w:rsidR="00D714FC" w:rsidRPr="001C63BA" w:rsidRDefault="00D714FC" w:rsidP="00D714FC">
      <w:pPr>
        <w:tabs>
          <w:tab w:val="clear" w:pos="567"/>
        </w:tabs>
        <w:spacing w:line="240" w:lineRule="auto"/>
        <w:rPr>
          <w:noProof/>
          <w:szCs w:val="22"/>
        </w:rPr>
      </w:pPr>
    </w:p>
    <w:p w14:paraId="5747C7F3" w14:textId="10657ED9" w:rsidR="00D714FC" w:rsidRPr="001C63BA" w:rsidRDefault="00D714FC" w:rsidP="00D714FC">
      <w:pPr>
        <w:tabs>
          <w:tab w:val="clear" w:pos="567"/>
        </w:tabs>
        <w:spacing w:line="240" w:lineRule="auto"/>
        <w:rPr>
          <w:noProof/>
          <w:szCs w:val="22"/>
        </w:rPr>
      </w:pPr>
      <w:r w:rsidRPr="001C63BA">
        <w:t xml:space="preserve">Mounjaro 7,5 mg raztopina za injiciranje </w:t>
      </w:r>
    </w:p>
    <w:p w14:paraId="77CE8765" w14:textId="77777777" w:rsidR="00D714FC" w:rsidRPr="001C63BA" w:rsidRDefault="00D714FC" w:rsidP="00D714FC">
      <w:pPr>
        <w:tabs>
          <w:tab w:val="clear" w:pos="567"/>
        </w:tabs>
        <w:spacing w:line="240" w:lineRule="auto"/>
        <w:rPr>
          <w:noProof/>
          <w:szCs w:val="22"/>
        </w:rPr>
      </w:pPr>
    </w:p>
    <w:p w14:paraId="492D30E4" w14:textId="77777777" w:rsidR="00D714FC" w:rsidRPr="001C63BA" w:rsidRDefault="00D714FC" w:rsidP="00D714FC">
      <w:pPr>
        <w:tabs>
          <w:tab w:val="clear" w:pos="567"/>
        </w:tabs>
        <w:spacing w:line="240" w:lineRule="auto"/>
        <w:rPr>
          <w:noProof/>
          <w:szCs w:val="22"/>
        </w:rPr>
      </w:pPr>
      <w:r w:rsidRPr="001C63BA">
        <w:t>tirzepatid</w:t>
      </w:r>
    </w:p>
    <w:p w14:paraId="65B976C3" w14:textId="77777777" w:rsidR="00D714FC" w:rsidRPr="001C63BA" w:rsidRDefault="00D714FC" w:rsidP="00D714FC">
      <w:pPr>
        <w:tabs>
          <w:tab w:val="clear" w:pos="567"/>
        </w:tabs>
        <w:spacing w:line="240" w:lineRule="auto"/>
        <w:rPr>
          <w:noProof/>
          <w:szCs w:val="22"/>
        </w:rPr>
      </w:pPr>
      <w:r w:rsidRPr="001C63BA">
        <w:t>subkutana uporaba</w:t>
      </w:r>
    </w:p>
    <w:p w14:paraId="170E122D" w14:textId="77777777" w:rsidR="00D714FC" w:rsidRPr="001C63BA" w:rsidRDefault="00D714FC" w:rsidP="00D714FC">
      <w:pPr>
        <w:tabs>
          <w:tab w:val="clear" w:pos="567"/>
        </w:tabs>
        <w:spacing w:line="240" w:lineRule="auto"/>
        <w:rPr>
          <w:noProof/>
          <w:szCs w:val="22"/>
        </w:rPr>
      </w:pPr>
    </w:p>
    <w:p w14:paraId="11DBFB14" w14:textId="77777777" w:rsidR="00D714FC" w:rsidRPr="001C63BA" w:rsidRDefault="00D714FC" w:rsidP="00D714FC">
      <w:pPr>
        <w:tabs>
          <w:tab w:val="clear" w:pos="567"/>
        </w:tabs>
        <w:spacing w:line="240" w:lineRule="auto"/>
        <w:rPr>
          <w:noProof/>
          <w:szCs w:val="22"/>
        </w:rPr>
      </w:pPr>
    </w:p>
    <w:p w14:paraId="3F3BE09E" w14:textId="2157F7F3"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893D6E" w:rsidRPr="001C63BA">
        <w:rPr>
          <w:b/>
        </w:rPr>
        <w:fldChar w:fldCharType="begin"/>
      </w:r>
      <w:r w:rsidR="00893D6E" w:rsidRPr="001C63BA">
        <w:rPr>
          <w:b/>
        </w:rPr>
        <w:instrText xml:space="preserve"> DOCVARIABLE VAULT_ND_418f4047-5872-41b3-9684-bf1e46f8c480 \* MERGEFORMAT </w:instrText>
      </w:r>
      <w:r w:rsidR="00893D6E" w:rsidRPr="001C63BA">
        <w:rPr>
          <w:b/>
        </w:rPr>
        <w:fldChar w:fldCharType="separate"/>
      </w:r>
      <w:r w:rsidR="00893D6E" w:rsidRPr="001C63BA">
        <w:rPr>
          <w:b/>
        </w:rPr>
        <w:t xml:space="preserve"> </w:t>
      </w:r>
      <w:r w:rsidR="00893D6E" w:rsidRPr="001C63BA">
        <w:rPr>
          <w:b/>
        </w:rPr>
        <w:fldChar w:fldCharType="end"/>
      </w:r>
    </w:p>
    <w:p w14:paraId="7724E9A2" w14:textId="77777777" w:rsidR="00D714FC" w:rsidRPr="001C63BA" w:rsidRDefault="00D714FC" w:rsidP="00D714FC">
      <w:pPr>
        <w:tabs>
          <w:tab w:val="clear" w:pos="567"/>
        </w:tabs>
        <w:spacing w:line="240" w:lineRule="auto"/>
        <w:rPr>
          <w:i/>
          <w:noProof/>
          <w:szCs w:val="22"/>
        </w:rPr>
      </w:pPr>
    </w:p>
    <w:p w14:paraId="5E23DCB1" w14:textId="77777777" w:rsidR="00D714FC" w:rsidRPr="001C63BA" w:rsidRDefault="00D714FC" w:rsidP="00D714FC">
      <w:pPr>
        <w:tabs>
          <w:tab w:val="clear" w:pos="567"/>
        </w:tabs>
        <w:spacing w:line="240" w:lineRule="auto"/>
        <w:rPr>
          <w:noProof/>
          <w:szCs w:val="22"/>
        </w:rPr>
      </w:pPr>
      <w:r w:rsidRPr="001C63BA">
        <w:t>enkrat tedensko</w:t>
      </w:r>
    </w:p>
    <w:p w14:paraId="20D6616C" w14:textId="77777777" w:rsidR="00D714FC" w:rsidRPr="001C63BA" w:rsidRDefault="00D714FC" w:rsidP="00D714FC">
      <w:pPr>
        <w:tabs>
          <w:tab w:val="clear" w:pos="567"/>
        </w:tabs>
        <w:spacing w:line="240" w:lineRule="auto"/>
        <w:rPr>
          <w:noProof/>
          <w:szCs w:val="22"/>
        </w:rPr>
      </w:pPr>
    </w:p>
    <w:p w14:paraId="5B642E05" w14:textId="77777777" w:rsidR="00D714FC" w:rsidRPr="001C63BA" w:rsidRDefault="00D714FC" w:rsidP="00D714FC">
      <w:pPr>
        <w:tabs>
          <w:tab w:val="clear" w:pos="567"/>
        </w:tabs>
        <w:spacing w:line="240" w:lineRule="auto"/>
        <w:rPr>
          <w:noProof/>
          <w:szCs w:val="22"/>
        </w:rPr>
      </w:pPr>
    </w:p>
    <w:p w14:paraId="2D466217" w14:textId="0A1DFF65"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893D6E" w:rsidRPr="001C63BA">
        <w:rPr>
          <w:b/>
        </w:rPr>
        <w:fldChar w:fldCharType="begin"/>
      </w:r>
      <w:r w:rsidR="00893D6E" w:rsidRPr="001C63BA">
        <w:rPr>
          <w:b/>
        </w:rPr>
        <w:instrText xml:space="preserve"> DOCVARIABLE VAULT_ND_d43a4fee-5660-49b7-8da9-2b830f378f93 \* MERGEFORMAT </w:instrText>
      </w:r>
      <w:r w:rsidR="00893D6E" w:rsidRPr="001C63BA">
        <w:rPr>
          <w:b/>
        </w:rPr>
        <w:fldChar w:fldCharType="separate"/>
      </w:r>
      <w:r w:rsidR="00893D6E" w:rsidRPr="001C63BA">
        <w:rPr>
          <w:b/>
        </w:rPr>
        <w:t xml:space="preserve"> </w:t>
      </w:r>
      <w:r w:rsidR="00893D6E" w:rsidRPr="001C63BA">
        <w:rPr>
          <w:b/>
        </w:rPr>
        <w:fldChar w:fldCharType="end"/>
      </w:r>
    </w:p>
    <w:p w14:paraId="002DD1E5" w14:textId="77777777" w:rsidR="00D714FC" w:rsidRPr="001C63BA" w:rsidRDefault="00D714FC" w:rsidP="00D714FC">
      <w:pPr>
        <w:tabs>
          <w:tab w:val="clear" w:pos="567"/>
        </w:tabs>
        <w:spacing w:line="240" w:lineRule="auto"/>
        <w:rPr>
          <w:noProof/>
          <w:szCs w:val="22"/>
        </w:rPr>
      </w:pPr>
    </w:p>
    <w:p w14:paraId="78D9E0E1" w14:textId="77777777" w:rsidR="00D714FC" w:rsidRPr="001C63BA" w:rsidRDefault="00D714FC" w:rsidP="00D714FC">
      <w:pPr>
        <w:tabs>
          <w:tab w:val="clear" w:pos="567"/>
        </w:tabs>
        <w:spacing w:line="240" w:lineRule="auto"/>
        <w:rPr>
          <w:noProof/>
          <w:szCs w:val="22"/>
        </w:rPr>
      </w:pPr>
      <w:r w:rsidRPr="001C63BA">
        <w:t>EXP</w:t>
      </w:r>
    </w:p>
    <w:p w14:paraId="59951BC3" w14:textId="77777777" w:rsidR="00D714FC" w:rsidRPr="001C63BA" w:rsidRDefault="00D714FC" w:rsidP="00D714FC">
      <w:pPr>
        <w:tabs>
          <w:tab w:val="clear" w:pos="567"/>
        </w:tabs>
        <w:spacing w:line="240" w:lineRule="auto"/>
        <w:rPr>
          <w:noProof/>
          <w:szCs w:val="22"/>
        </w:rPr>
      </w:pPr>
    </w:p>
    <w:p w14:paraId="4856F203" w14:textId="77777777" w:rsidR="00D714FC" w:rsidRPr="001C63BA" w:rsidRDefault="00D714FC" w:rsidP="00D714FC">
      <w:pPr>
        <w:tabs>
          <w:tab w:val="clear" w:pos="567"/>
        </w:tabs>
        <w:spacing w:line="240" w:lineRule="auto"/>
        <w:rPr>
          <w:noProof/>
          <w:szCs w:val="22"/>
        </w:rPr>
      </w:pPr>
    </w:p>
    <w:p w14:paraId="4A8F45B0" w14:textId="34CD92BD"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893D6E" w:rsidRPr="001C63BA">
        <w:rPr>
          <w:b/>
        </w:rPr>
        <w:fldChar w:fldCharType="begin"/>
      </w:r>
      <w:r w:rsidR="00893D6E" w:rsidRPr="001C63BA">
        <w:rPr>
          <w:b/>
        </w:rPr>
        <w:instrText xml:space="preserve"> DOCVARIABLE VAULT_ND_ddcac835-f7ac-4e7d-beb5-b4a13b2e5e1f \* MERGEFORMAT </w:instrText>
      </w:r>
      <w:r w:rsidR="00893D6E" w:rsidRPr="001C63BA">
        <w:rPr>
          <w:b/>
        </w:rPr>
        <w:fldChar w:fldCharType="separate"/>
      </w:r>
      <w:r w:rsidR="00893D6E" w:rsidRPr="001C63BA">
        <w:rPr>
          <w:b/>
        </w:rPr>
        <w:t xml:space="preserve"> </w:t>
      </w:r>
      <w:r w:rsidR="00893D6E" w:rsidRPr="001C63BA">
        <w:rPr>
          <w:b/>
        </w:rPr>
        <w:fldChar w:fldCharType="end"/>
      </w:r>
    </w:p>
    <w:p w14:paraId="757160A7" w14:textId="77777777" w:rsidR="00D714FC" w:rsidRPr="001C63BA" w:rsidRDefault="00D714FC" w:rsidP="00D714FC">
      <w:pPr>
        <w:tabs>
          <w:tab w:val="clear" w:pos="567"/>
        </w:tabs>
        <w:spacing w:line="240" w:lineRule="auto"/>
        <w:ind w:right="113"/>
        <w:rPr>
          <w:i/>
          <w:noProof/>
          <w:szCs w:val="22"/>
        </w:rPr>
      </w:pPr>
    </w:p>
    <w:p w14:paraId="1995E034" w14:textId="77777777" w:rsidR="00D714FC" w:rsidRPr="001C63BA" w:rsidRDefault="00D714FC" w:rsidP="00D714FC">
      <w:pPr>
        <w:tabs>
          <w:tab w:val="clear" w:pos="567"/>
        </w:tabs>
        <w:spacing w:line="240" w:lineRule="auto"/>
        <w:ind w:right="113"/>
        <w:rPr>
          <w:noProof/>
          <w:szCs w:val="22"/>
        </w:rPr>
      </w:pPr>
      <w:r w:rsidRPr="001C63BA">
        <w:t>Lot</w:t>
      </w:r>
    </w:p>
    <w:p w14:paraId="25C6F658" w14:textId="77777777" w:rsidR="00D714FC" w:rsidRPr="001C63BA" w:rsidRDefault="00D714FC" w:rsidP="00D714FC">
      <w:pPr>
        <w:tabs>
          <w:tab w:val="clear" w:pos="567"/>
        </w:tabs>
        <w:spacing w:line="240" w:lineRule="auto"/>
        <w:ind w:right="113"/>
        <w:rPr>
          <w:noProof/>
          <w:szCs w:val="22"/>
        </w:rPr>
      </w:pPr>
    </w:p>
    <w:p w14:paraId="5CE5646F" w14:textId="77777777" w:rsidR="00D714FC" w:rsidRPr="001C63BA" w:rsidRDefault="00D714FC" w:rsidP="00D714FC">
      <w:pPr>
        <w:tabs>
          <w:tab w:val="clear" w:pos="567"/>
        </w:tabs>
        <w:spacing w:line="240" w:lineRule="auto"/>
        <w:ind w:right="113"/>
        <w:rPr>
          <w:noProof/>
          <w:szCs w:val="22"/>
        </w:rPr>
      </w:pPr>
    </w:p>
    <w:p w14:paraId="674AE7B0" w14:textId="24E46E52"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VAULT_ND_54719423-7bcc-40e3-a778-73abb8ce5e92 \* MERGEFORMAT </w:instrText>
      </w:r>
      <w:r w:rsidR="00893D6E" w:rsidRPr="001C63BA">
        <w:rPr>
          <w:b/>
        </w:rPr>
        <w:fldChar w:fldCharType="separate"/>
      </w:r>
      <w:r w:rsidR="00893D6E" w:rsidRPr="001C63BA">
        <w:rPr>
          <w:b/>
        </w:rPr>
        <w:t xml:space="preserve"> </w:t>
      </w:r>
      <w:r w:rsidR="00893D6E" w:rsidRPr="001C63BA">
        <w:rPr>
          <w:b/>
        </w:rPr>
        <w:fldChar w:fldCharType="end"/>
      </w:r>
    </w:p>
    <w:p w14:paraId="3FA74452" w14:textId="77777777" w:rsidR="00D714FC" w:rsidRPr="001C63BA" w:rsidRDefault="00D714FC" w:rsidP="00D714FC">
      <w:pPr>
        <w:tabs>
          <w:tab w:val="clear" w:pos="567"/>
        </w:tabs>
        <w:spacing w:line="240" w:lineRule="auto"/>
        <w:ind w:right="113"/>
        <w:rPr>
          <w:noProof/>
          <w:szCs w:val="22"/>
        </w:rPr>
      </w:pPr>
    </w:p>
    <w:p w14:paraId="0EF4E186" w14:textId="77777777" w:rsidR="00D714FC" w:rsidRPr="001C63BA" w:rsidRDefault="00D714FC" w:rsidP="00D714FC">
      <w:pPr>
        <w:tabs>
          <w:tab w:val="clear" w:pos="567"/>
        </w:tabs>
        <w:spacing w:line="240" w:lineRule="auto"/>
        <w:ind w:right="113"/>
        <w:rPr>
          <w:noProof/>
          <w:szCs w:val="22"/>
        </w:rPr>
      </w:pPr>
      <w:r w:rsidRPr="001C63BA">
        <w:t>0,5 ml</w:t>
      </w:r>
    </w:p>
    <w:p w14:paraId="637C7C16" w14:textId="77777777" w:rsidR="00D714FC" w:rsidRPr="001C63BA" w:rsidRDefault="00D714FC" w:rsidP="00D714FC">
      <w:pPr>
        <w:tabs>
          <w:tab w:val="clear" w:pos="567"/>
        </w:tabs>
        <w:spacing w:line="240" w:lineRule="auto"/>
        <w:ind w:right="113"/>
        <w:rPr>
          <w:noProof/>
          <w:szCs w:val="22"/>
        </w:rPr>
      </w:pPr>
    </w:p>
    <w:p w14:paraId="39B150DA" w14:textId="77777777" w:rsidR="00D714FC" w:rsidRPr="001C63BA" w:rsidRDefault="00D714FC" w:rsidP="00D714FC">
      <w:pPr>
        <w:tabs>
          <w:tab w:val="clear" w:pos="567"/>
        </w:tabs>
        <w:spacing w:line="240" w:lineRule="auto"/>
        <w:ind w:right="113"/>
        <w:rPr>
          <w:noProof/>
          <w:szCs w:val="22"/>
        </w:rPr>
      </w:pPr>
    </w:p>
    <w:p w14:paraId="62779482" w14:textId="45D11536"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893D6E" w:rsidRPr="001C63BA">
        <w:rPr>
          <w:b/>
        </w:rPr>
        <w:fldChar w:fldCharType="begin"/>
      </w:r>
      <w:r w:rsidR="00893D6E" w:rsidRPr="001C63BA">
        <w:rPr>
          <w:b/>
        </w:rPr>
        <w:instrText xml:space="preserve"> DOCVARIABLE VAULT_ND_008f327f-239f-45ca-9686-5e0d6929072c \* MERGEFORMAT </w:instrText>
      </w:r>
      <w:r w:rsidR="00893D6E" w:rsidRPr="001C63BA">
        <w:rPr>
          <w:b/>
        </w:rPr>
        <w:fldChar w:fldCharType="separate"/>
      </w:r>
      <w:r w:rsidR="00893D6E" w:rsidRPr="001C63BA">
        <w:rPr>
          <w:b/>
        </w:rPr>
        <w:t xml:space="preserve"> </w:t>
      </w:r>
      <w:r w:rsidR="00893D6E" w:rsidRPr="001C63BA">
        <w:rPr>
          <w:b/>
        </w:rPr>
        <w:fldChar w:fldCharType="end"/>
      </w:r>
    </w:p>
    <w:p w14:paraId="20892CD9" w14:textId="77777777" w:rsidR="00D714FC" w:rsidRPr="001C63BA" w:rsidRDefault="00D714FC" w:rsidP="00D714FC">
      <w:pPr>
        <w:tabs>
          <w:tab w:val="clear" w:pos="567"/>
        </w:tabs>
        <w:spacing w:line="240" w:lineRule="auto"/>
        <w:rPr>
          <w:noProof/>
          <w:szCs w:val="22"/>
        </w:rPr>
      </w:pPr>
    </w:p>
    <w:p w14:paraId="498A50B5" w14:textId="77777777" w:rsidR="00D714FC" w:rsidRPr="001C63BA" w:rsidRDefault="00D714FC" w:rsidP="00D714FC">
      <w:pPr>
        <w:tabs>
          <w:tab w:val="clear" w:pos="567"/>
        </w:tabs>
        <w:spacing w:line="240" w:lineRule="auto"/>
        <w:rPr>
          <w:noProof/>
          <w:szCs w:val="22"/>
        </w:rPr>
      </w:pPr>
    </w:p>
    <w:p w14:paraId="5A46FB5B" w14:textId="77777777" w:rsidR="00D714FC" w:rsidRPr="001C63BA" w:rsidRDefault="00D714FC" w:rsidP="00D714FC">
      <w:pPr>
        <w:tabs>
          <w:tab w:val="clear" w:pos="567"/>
        </w:tabs>
        <w:spacing w:line="240" w:lineRule="auto"/>
        <w:rPr>
          <w:noProof/>
          <w:szCs w:val="22"/>
        </w:rPr>
      </w:pPr>
      <w:r w:rsidRPr="001C63BA">
        <w:br w:type="page"/>
      </w:r>
    </w:p>
    <w:p w14:paraId="7C31881F"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13400646"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17424AD" w14:textId="35FA871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7C3146" w:rsidRPr="001C63BA">
        <w:rPr>
          <w:b/>
        </w:rPr>
        <w:t>,</w:t>
      </w:r>
      <w:r w:rsidR="00190A75" w:rsidRPr="001C63BA">
        <w:rPr>
          <w:b/>
        </w:rPr>
        <w:t xml:space="preserve"> ENKRATNI ODMEREK</w:t>
      </w:r>
    </w:p>
    <w:p w14:paraId="1FAFCD5A" w14:textId="77777777" w:rsidR="00D714FC" w:rsidRPr="001C63BA" w:rsidRDefault="00D714FC" w:rsidP="00D714FC">
      <w:pPr>
        <w:tabs>
          <w:tab w:val="clear" w:pos="567"/>
        </w:tabs>
        <w:spacing w:line="240" w:lineRule="auto"/>
        <w:rPr>
          <w:noProof/>
          <w:szCs w:val="22"/>
        </w:rPr>
      </w:pPr>
    </w:p>
    <w:p w14:paraId="3665BAA1" w14:textId="07A1BE3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VAULT_ND_c301f91b-d589-44a4-a025-dbba082b7e87 \* MERGEFORMAT </w:instrText>
      </w:r>
      <w:r w:rsidR="00893D6E" w:rsidRPr="001C63BA">
        <w:rPr>
          <w:b/>
        </w:rPr>
        <w:fldChar w:fldCharType="separate"/>
      </w:r>
      <w:r w:rsidR="00893D6E" w:rsidRPr="001C63BA">
        <w:rPr>
          <w:b/>
        </w:rPr>
        <w:t xml:space="preserve"> </w:t>
      </w:r>
      <w:r w:rsidR="00893D6E" w:rsidRPr="001C63BA">
        <w:rPr>
          <w:b/>
        </w:rPr>
        <w:fldChar w:fldCharType="end"/>
      </w:r>
    </w:p>
    <w:p w14:paraId="77B59085" w14:textId="77777777" w:rsidR="00D714FC" w:rsidRPr="001C63BA" w:rsidRDefault="00D714FC" w:rsidP="00D714FC">
      <w:pPr>
        <w:tabs>
          <w:tab w:val="clear" w:pos="567"/>
        </w:tabs>
        <w:spacing w:line="240" w:lineRule="auto"/>
        <w:rPr>
          <w:noProof/>
          <w:szCs w:val="22"/>
        </w:rPr>
      </w:pPr>
    </w:p>
    <w:p w14:paraId="0B763CF3" w14:textId="3F0AE460" w:rsidR="00D714FC" w:rsidRPr="001C63BA" w:rsidRDefault="00D714FC" w:rsidP="00D714FC">
      <w:pPr>
        <w:tabs>
          <w:tab w:val="clear" w:pos="567"/>
        </w:tabs>
        <w:spacing w:line="240" w:lineRule="auto"/>
        <w:rPr>
          <w:noProof/>
          <w:szCs w:val="22"/>
        </w:rPr>
      </w:pPr>
      <w:r w:rsidRPr="001C63BA">
        <w:t>Mounjaro 10 mg raztopina za injiciranje v napolnjenem injekcijskem peresniku</w:t>
      </w:r>
    </w:p>
    <w:p w14:paraId="520CE8DA" w14:textId="77777777" w:rsidR="00D714FC" w:rsidRPr="001C63BA" w:rsidRDefault="00D714FC" w:rsidP="00D714FC">
      <w:pPr>
        <w:tabs>
          <w:tab w:val="clear" w:pos="567"/>
        </w:tabs>
        <w:spacing w:line="240" w:lineRule="auto"/>
        <w:rPr>
          <w:noProof/>
          <w:szCs w:val="22"/>
        </w:rPr>
      </w:pPr>
    </w:p>
    <w:p w14:paraId="544DE456" w14:textId="77777777" w:rsidR="00D714FC" w:rsidRPr="001C63BA" w:rsidRDefault="00D714FC" w:rsidP="00D714FC">
      <w:pPr>
        <w:tabs>
          <w:tab w:val="clear" w:pos="567"/>
        </w:tabs>
        <w:spacing w:line="240" w:lineRule="auto"/>
        <w:rPr>
          <w:noProof/>
          <w:szCs w:val="22"/>
        </w:rPr>
      </w:pPr>
      <w:r w:rsidRPr="001C63BA">
        <w:t>tirzepatid</w:t>
      </w:r>
    </w:p>
    <w:p w14:paraId="4B3D9BB8" w14:textId="77777777" w:rsidR="00D714FC" w:rsidRPr="001C63BA" w:rsidRDefault="00D714FC" w:rsidP="00D714FC">
      <w:pPr>
        <w:tabs>
          <w:tab w:val="clear" w:pos="567"/>
        </w:tabs>
        <w:spacing w:line="240" w:lineRule="auto"/>
        <w:rPr>
          <w:noProof/>
          <w:szCs w:val="22"/>
        </w:rPr>
      </w:pPr>
    </w:p>
    <w:p w14:paraId="158BD1F0" w14:textId="77777777" w:rsidR="00D714FC" w:rsidRPr="001C63BA" w:rsidRDefault="00D714FC" w:rsidP="00D714FC">
      <w:pPr>
        <w:tabs>
          <w:tab w:val="clear" w:pos="567"/>
        </w:tabs>
        <w:spacing w:line="240" w:lineRule="auto"/>
        <w:rPr>
          <w:noProof/>
          <w:szCs w:val="22"/>
        </w:rPr>
      </w:pPr>
    </w:p>
    <w:p w14:paraId="3001B3D6" w14:textId="1DCE326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VAULT_ND_6d7ac627-daa9-4b42-a61d-db399c41a69a \* MERGEFORMAT </w:instrText>
      </w:r>
      <w:r w:rsidR="00893D6E" w:rsidRPr="001C63BA">
        <w:rPr>
          <w:b/>
        </w:rPr>
        <w:fldChar w:fldCharType="separate"/>
      </w:r>
      <w:r w:rsidR="00893D6E" w:rsidRPr="001C63BA">
        <w:rPr>
          <w:b/>
        </w:rPr>
        <w:t xml:space="preserve"> </w:t>
      </w:r>
      <w:r w:rsidR="00893D6E" w:rsidRPr="001C63BA">
        <w:rPr>
          <w:b/>
        </w:rPr>
        <w:fldChar w:fldCharType="end"/>
      </w:r>
    </w:p>
    <w:p w14:paraId="4C5CF5CD" w14:textId="77777777" w:rsidR="00D714FC" w:rsidRPr="001C63BA" w:rsidRDefault="00D714FC" w:rsidP="00D714FC">
      <w:pPr>
        <w:tabs>
          <w:tab w:val="clear" w:pos="567"/>
        </w:tabs>
        <w:spacing w:line="240" w:lineRule="auto"/>
        <w:rPr>
          <w:noProof/>
          <w:szCs w:val="22"/>
        </w:rPr>
      </w:pPr>
    </w:p>
    <w:p w14:paraId="254EAA3E" w14:textId="46C7E327" w:rsidR="00D714FC" w:rsidRPr="001C63BA" w:rsidRDefault="00D714FC" w:rsidP="00D714FC">
      <w:pPr>
        <w:tabs>
          <w:tab w:val="clear" w:pos="567"/>
        </w:tabs>
        <w:spacing w:line="240" w:lineRule="auto"/>
        <w:rPr>
          <w:noProof/>
          <w:szCs w:val="22"/>
        </w:rPr>
      </w:pPr>
      <w:r w:rsidRPr="001C63BA">
        <w:t>En napolnjen injekcijski peresnik vsebuje 10 mg tirzepatida v 0,5 ml raztopine</w:t>
      </w:r>
      <w:r w:rsidR="00190A75" w:rsidRPr="001C63BA">
        <w:t xml:space="preserve"> (20 mg/ml)</w:t>
      </w:r>
      <w:r w:rsidRPr="001C63BA">
        <w:t>.</w:t>
      </w:r>
    </w:p>
    <w:p w14:paraId="55E5CE29" w14:textId="77777777" w:rsidR="00D714FC" w:rsidRPr="001C63BA" w:rsidRDefault="00D714FC" w:rsidP="00D714FC">
      <w:pPr>
        <w:tabs>
          <w:tab w:val="clear" w:pos="567"/>
        </w:tabs>
        <w:spacing w:line="240" w:lineRule="auto"/>
        <w:rPr>
          <w:noProof/>
          <w:szCs w:val="22"/>
        </w:rPr>
      </w:pPr>
    </w:p>
    <w:p w14:paraId="6C22D93A" w14:textId="77777777" w:rsidR="00D714FC" w:rsidRPr="001C63BA" w:rsidRDefault="00D714FC" w:rsidP="00D714FC">
      <w:pPr>
        <w:tabs>
          <w:tab w:val="clear" w:pos="567"/>
        </w:tabs>
        <w:spacing w:line="240" w:lineRule="auto"/>
        <w:rPr>
          <w:noProof/>
          <w:szCs w:val="22"/>
        </w:rPr>
      </w:pPr>
    </w:p>
    <w:p w14:paraId="0FF47A36" w14:textId="0C7E522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VAULT_ND_600f3e05-06b2-4db5-9ab5-744deac0f5f9 \* MERGEFORMAT </w:instrText>
      </w:r>
      <w:r w:rsidR="00893D6E" w:rsidRPr="001C63BA">
        <w:rPr>
          <w:b/>
        </w:rPr>
        <w:fldChar w:fldCharType="separate"/>
      </w:r>
      <w:r w:rsidR="00893D6E" w:rsidRPr="001C63BA">
        <w:rPr>
          <w:b/>
        </w:rPr>
        <w:t xml:space="preserve"> </w:t>
      </w:r>
      <w:r w:rsidR="00893D6E" w:rsidRPr="001C63BA">
        <w:rPr>
          <w:b/>
        </w:rPr>
        <w:fldChar w:fldCharType="end"/>
      </w:r>
    </w:p>
    <w:p w14:paraId="31013213" w14:textId="77777777" w:rsidR="00D714FC" w:rsidRPr="001C63BA" w:rsidRDefault="00D714FC" w:rsidP="00D714FC">
      <w:pPr>
        <w:tabs>
          <w:tab w:val="clear" w:pos="567"/>
        </w:tabs>
        <w:spacing w:line="240" w:lineRule="auto"/>
        <w:rPr>
          <w:i/>
          <w:noProof/>
          <w:szCs w:val="22"/>
        </w:rPr>
      </w:pPr>
    </w:p>
    <w:p w14:paraId="15EACF2F" w14:textId="1C36BCC4" w:rsidR="00D714FC" w:rsidRPr="001C63BA" w:rsidRDefault="00D714FC" w:rsidP="00D714FC">
      <w:pPr>
        <w:spacing w:line="240" w:lineRule="auto"/>
        <w:rPr>
          <w:noProof/>
          <w:szCs w:val="22"/>
        </w:rPr>
      </w:pPr>
      <w:r w:rsidRPr="001C63BA">
        <w:t>Pomožne snovi:</w:t>
      </w:r>
      <w:r w:rsidR="00543968" w:rsidRPr="001C63BA">
        <w:t xml:space="preserve">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C1AEE1A" w14:textId="77777777" w:rsidR="00D714FC" w:rsidRPr="001C63BA" w:rsidRDefault="00D714FC" w:rsidP="00D714FC">
      <w:pPr>
        <w:tabs>
          <w:tab w:val="clear" w:pos="567"/>
        </w:tabs>
        <w:spacing w:line="240" w:lineRule="auto"/>
        <w:rPr>
          <w:noProof/>
          <w:szCs w:val="22"/>
        </w:rPr>
      </w:pPr>
    </w:p>
    <w:p w14:paraId="602D45D8" w14:textId="77777777" w:rsidR="00D714FC" w:rsidRPr="001C63BA" w:rsidRDefault="00D714FC" w:rsidP="00D714FC">
      <w:pPr>
        <w:tabs>
          <w:tab w:val="clear" w:pos="567"/>
        </w:tabs>
        <w:spacing w:line="240" w:lineRule="auto"/>
        <w:rPr>
          <w:noProof/>
          <w:szCs w:val="22"/>
        </w:rPr>
      </w:pPr>
    </w:p>
    <w:p w14:paraId="43DD469C" w14:textId="187A4920"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VAULT_ND_e3aa27f7-dfc8-4db6-b119-7174e0d4757a \* MERGEFORMAT </w:instrText>
      </w:r>
      <w:r w:rsidR="00893D6E" w:rsidRPr="001C63BA">
        <w:rPr>
          <w:b/>
        </w:rPr>
        <w:fldChar w:fldCharType="separate"/>
      </w:r>
      <w:r w:rsidR="00893D6E" w:rsidRPr="001C63BA">
        <w:rPr>
          <w:b/>
        </w:rPr>
        <w:t xml:space="preserve"> </w:t>
      </w:r>
      <w:r w:rsidR="00893D6E" w:rsidRPr="001C63BA">
        <w:rPr>
          <w:b/>
        </w:rPr>
        <w:fldChar w:fldCharType="end"/>
      </w:r>
    </w:p>
    <w:p w14:paraId="1AEAB208" w14:textId="77777777" w:rsidR="00D714FC" w:rsidRPr="001C63BA" w:rsidRDefault="00D714FC" w:rsidP="00D714FC">
      <w:pPr>
        <w:tabs>
          <w:tab w:val="clear" w:pos="567"/>
        </w:tabs>
        <w:spacing w:line="240" w:lineRule="auto"/>
        <w:rPr>
          <w:i/>
          <w:noProof/>
          <w:szCs w:val="22"/>
        </w:rPr>
      </w:pPr>
    </w:p>
    <w:p w14:paraId="38BC8AD7" w14:textId="77777777" w:rsidR="00D714FC" w:rsidRPr="001C63BA" w:rsidRDefault="00D714FC" w:rsidP="00D714FC">
      <w:pPr>
        <w:tabs>
          <w:tab w:val="clear" w:pos="567"/>
        </w:tabs>
        <w:spacing w:line="240" w:lineRule="auto"/>
        <w:rPr>
          <w:noProof/>
          <w:szCs w:val="22"/>
          <w:highlight w:val="lightGray"/>
        </w:rPr>
      </w:pPr>
      <w:r w:rsidRPr="001C63BA">
        <w:rPr>
          <w:highlight w:val="lightGray"/>
        </w:rPr>
        <w:t>raztopina za injiciranje</w:t>
      </w:r>
    </w:p>
    <w:p w14:paraId="34271AD8" w14:textId="77777777" w:rsidR="00D714FC" w:rsidRPr="001C63BA" w:rsidRDefault="00D714FC" w:rsidP="00D714FC">
      <w:pPr>
        <w:tabs>
          <w:tab w:val="clear" w:pos="567"/>
        </w:tabs>
        <w:spacing w:line="240" w:lineRule="auto"/>
        <w:rPr>
          <w:noProof/>
          <w:szCs w:val="22"/>
        </w:rPr>
      </w:pPr>
      <w:r w:rsidRPr="001C63BA">
        <w:t xml:space="preserve">2 napolnjena injekcijska peresnika </w:t>
      </w:r>
    </w:p>
    <w:p w14:paraId="5B3DA7E9" w14:textId="77777777" w:rsidR="00D714FC" w:rsidRPr="001C63BA" w:rsidRDefault="00D714FC" w:rsidP="00D714FC">
      <w:pPr>
        <w:tabs>
          <w:tab w:val="clear" w:pos="567"/>
        </w:tabs>
        <w:spacing w:line="240" w:lineRule="auto"/>
        <w:rPr>
          <w:noProof/>
          <w:szCs w:val="22"/>
        </w:rPr>
      </w:pPr>
      <w:r w:rsidRPr="001C63BA">
        <w:rPr>
          <w:highlight w:val="lightGray"/>
        </w:rPr>
        <w:t xml:space="preserve">4 napolnjeni injekcijski peresniki </w:t>
      </w:r>
    </w:p>
    <w:p w14:paraId="675F6E82" w14:textId="77777777" w:rsidR="00D714FC" w:rsidRPr="001C63BA" w:rsidRDefault="00D714FC" w:rsidP="00D714FC">
      <w:pPr>
        <w:tabs>
          <w:tab w:val="clear" w:pos="567"/>
        </w:tabs>
        <w:spacing w:line="240" w:lineRule="auto"/>
        <w:rPr>
          <w:noProof/>
          <w:szCs w:val="22"/>
        </w:rPr>
      </w:pPr>
    </w:p>
    <w:p w14:paraId="531F5B66" w14:textId="77777777" w:rsidR="00D714FC" w:rsidRPr="001C63BA" w:rsidRDefault="00D714FC" w:rsidP="00D714FC">
      <w:pPr>
        <w:tabs>
          <w:tab w:val="clear" w:pos="567"/>
        </w:tabs>
        <w:spacing w:line="240" w:lineRule="auto"/>
        <w:rPr>
          <w:noProof/>
          <w:szCs w:val="22"/>
        </w:rPr>
      </w:pPr>
    </w:p>
    <w:p w14:paraId="750240A7" w14:textId="08A5824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VAULT_ND_aabbc7f3-5bda-4fb6-afe9-4cb0cd145992 \* MERGEFORMAT </w:instrText>
      </w:r>
      <w:r w:rsidR="00893D6E" w:rsidRPr="001C63BA">
        <w:rPr>
          <w:b/>
        </w:rPr>
        <w:fldChar w:fldCharType="separate"/>
      </w:r>
      <w:r w:rsidR="00893D6E" w:rsidRPr="001C63BA">
        <w:rPr>
          <w:b/>
        </w:rPr>
        <w:t xml:space="preserve"> </w:t>
      </w:r>
      <w:r w:rsidR="00893D6E" w:rsidRPr="001C63BA">
        <w:rPr>
          <w:b/>
        </w:rPr>
        <w:fldChar w:fldCharType="end"/>
      </w:r>
    </w:p>
    <w:p w14:paraId="72773662" w14:textId="77777777" w:rsidR="00D714FC" w:rsidRPr="001C63BA" w:rsidRDefault="00D714FC" w:rsidP="00D714FC">
      <w:pPr>
        <w:tabs>
          <w:tab w:val="clear" w:pos="567"/>
        </w:tabs>
        <w:spacing w:line="240" w:lineRule="auto"/>
        <w:rPr>
          <w:i/>
          <w:noProof/>
          <w:szCs w:val="22"/>
        </w:rPr>
      </w:pPr>
    </w:p>
    <w:p w14:paraId="626E4735" w14:textId="77777777" w:rsidR="00D714FC" w:rsidRPr="001C63BA" w:rsidRDefault="00D714FC" w:rsidP="00D714FC">
      <w:pPr>
        <w:tabs>
          <w:tab w:val="clear" w:pos="567"/>
        </w:tabs>
        <w:spacing w:line="240" w:lineRule="auto"/>
        <w:rPr>
          <w:noProof/>
          <w:szCs w:val="22"/>
        </w:rPr>
      </w:pPr>
      <w:r w:rsidRPr="001C63BA">
        <w:t>samo za enkratno uporabo</w:t>
      </w:r>
    </w:p>
    <w:p w14:paraId="3BAEB4F7" w14:textId="77777777" w:rsidR="00D714FC" w:rsidRPr="001C63BA" w:rsidRDefault="00D714FC" w:rsidP="00D714FC">
      <w:pPr>
        <w:tabs>
          <w:tab w:val="clear" w:pos="567"/>
        </w:tabs>
        <w:spacing w:line="240" w:lineRule="auto"/>
        <w:rPr>
          <w:noProof/>
          <w:szCs w:val="22"/>
        </w:rPr>
      </w:pPr>
      <w:r w:rsidRPr="001C63BA">
        <w:t xml:space="preserve">enkrat tedensko </w:t>
      </w:r>
    </w:p>
    <w:p w14:paraId="3861331C" w14:textId="77777777" w:rsidR="00D714FC" w:rsidRPr="001C63BA" w:rsidRDefault="00D714FC" w:rsidP="00D714FC">
      <w:pPr>
        <w:tabs>
          <w:tab w:val="clear" w:pos="567"/>
        </w:tabs>
        <w:spacing w:line="240" w:lineRule="auto"/>
        <w:rPr>
          <w:noProof/>
          <w:szCs w:val="22"/>
        </w:rPr>
      </w:pPr>
    </w:p>
    <w:p w14:paraId="03F288AD"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0A71FD9D"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1EC8E199" w14:textId="77777777" w:rsidTr="004050E9">
        <w:tc>
          <w:tcPr>
            <w:tcW w:w="1231" w:type="dxa"/>
            <w:tcBorders>
              <w:top w:val="nil"/>
              <w:left w:val="nil"/>
              <w:bottom w:val="nil"/>
              <w:right w:val="nil"/>
            </w:tcBorders>
          </w:tcPr>
          <w:p w14:paraId="521B1C51"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751A36AD"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09B0703B"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50CE31C4"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11581E19"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7C875C27"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6FE73169"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135F830E" w14:textId="77777777" w:rsidR="00D714FC" w:rsidRPr="001C63BA" w:rsidRDefault="00D714FC" w:rsidP="004050E9">
            <w:pPr>
              <w:tabs>
                <w:tab w:val="clear" w:pos="567"/>
              </w:tabs>
              <w:spacing w:line="240" w:lineRule="auto"/>
              <w:jc w:val="center"/>
              <w:rPr>
                <w:noProof/>
                <w:szCs w:val="22"/>
              </w:rPr>
            </w:pPr>
            <w:r w:rsidRPr="001C63BA">
              <w:t>Ned.</w:t>
            </w:r>
          </w:p>
        </w:tc>
      </w:tr>
      <w:tr w:rsidR="001827B1" w:rsidRPr="001C63BA" w14:paraId="3C35FAFC" w14:textId="77777777" w:rsidTr="004050E9">
        <w:tc>
          <w:tcPr>
            <w:tcW w:w="1231" w:type="dxa"/>
            <w:tcBorders>
              <w:top w:val="nil"/>
              <w:left w:val="nil"/>
              <w:bottom w:val="nil"/>
              <w:right w:val="single" w:sz="4" w:space="0" w:color="auto"/>
            </w:tcBorders>
          </w:tcPr>
          <w:p w14:paraId="1B8D39CF"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13EF8B3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7BBE490"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E3C5BA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C93F7D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398EB5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C88834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C220AFE" w14:textId="77777777" w:rsidR="00D714FC" w:rsidRPr="001C63BA" w:rsidRDefault="00D714FC" w:rsidP="004050E9">
            <w:pPr>
              <w:tabs>
                <w:tab w:val="clear" w:pos="567"/>
              </w:tabs>
              <w:spacing w:line="240" w:lineRule="auto"/>
              <w:rPr>
                <w:noProof/>
                <w:szCs w:val="22"/>
              </w:rPr>
            </w:pPr>
          </w:p>
        </w:tc>
      </w:tr>
      <w:tr w:rsidR="001827B1" w:rsidRPr="001C63BA" w14:paraId="4A04FB68" w14:textId="77777777" w:rsidTr="004050E9">
        <w:tc>
          <w:tcPr>
            <w:tcW w:w="1231" w:type="dxa"/>
            <w:tcBorders>
              <w:top w:val="nil"/>
              <w:left w:val="nil"/>
              <w:bottom w:val="nil"/>
              <w:right w:val="single" w:sz="4" w:space="0" w:color="auto"/>
            </w:tcBorders>
          </w:tcPr>
          <w:p w14:paraId="0F4762B9"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40A30D47"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A412DD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18965A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F0DA6D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9C7350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A4AA8C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D39ECEE" w14:textId="77777777" w:rsidR="00D714FC" w:rsidRPr="001C63BA" w:rsidRDefault="00D714FC" w:rsidP="004050E9">
            <w:pPr>
              <w:tabs>
                <w:tab w:val="clear" w:pos="567"/>
              </w:tabs>
              <w:spacing w:line="240" w:lineRule="auto"/>
              <w:rPr>
                <w:noProof/>
                <w:szCs w:val="22"/>
              </w:rPr>
            </w:pPr>
          </w:p>
        </w:tc>
      </w:tr>
    </w:tbl>
    <w:p w14:paraId="05FB9EB2"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77694E28" w14:textId="77777777" w:rsidTr="004050E9">
        <w:tc>
          <w:tcPr>
            <w:tcW w:w="1231" w:type="dxa"/>
            <w:tcBorders>
              <w:top w:val="nil"/>
              <w:left w:val="nil"/>
              <w:bottom w:val="nil"/>
              <w:right w:val="nil"/>
            </w:tcBorders>
          </w:tcPr>
          <w:p w14:paraId="2103C9F7"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nil"/>
              <w:left w:val="nil"/>
              <w:bottom w:val="single" w:sz="4" w:space="0" w:color="auto"/>
              <w:right w:val="nil"/>
            </w:tcBorders>
          </w:tcPr>
          <w:p w14:paraId="2967BE28"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Pon.</w:t>
            </w:r>
          </w:p>
        </w:tc>
        <w:tc>
          <w:tcPr>
            <w:tcW w:w="1232" w:type="dxa"/>
            <w:tcBorders>
              <w:top w:val="nil"/>
              <w:left w:val="nil"/>
              <w:bottom w:val="single" w:sz="4" w:space="0" w:color="auto"/>
              <w:right w:val="nil"/>
            </w:tcBorders>
          </w:tcPr>
          <w:p w14:paraId="0BF6CB91"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Tor.</w:t>
            </w:r>
          </w:p>
        </w:tc>
        <w:tc>
          <w:tcPr>
            <w:tcW w:w="1232" w:type="dxa"/>
            <w:tcBorders>
              <w:top w:val="nil"/>
              <w:left w:val="nil"/>
              <w:bottom w:val="single" w:sz="4" w:space="0" w:color="auto"/>
              <w:right w:val="nil"/>
            </w:tcBorders>
          </w:tcPr>
          <w:p w14:paraId="15EC34A6"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Sr.</w:t>
            </w:r>
          </w:p>
        </w:tc>
        <w:tc>
          <w:tcPr>
            <w:tcW w:w="1232" w:type="dxa"/>
            <w:tcBorders>
              <w:top w:val="nil"/>
              <w:left w:val="nil"/>
              <w:bottom w:val="single" w:sz="4" w:space="0" w:color="auto"/>
              <w:right w:val="nil"/>
            </w:tcBorders>
          </w:tcPr>
          <w:p w14:paraId="21AC75E9"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Čet.</w:t>
            </w:r>
          </w:p>
        </w:tc>
        <w:tc>
          <w:tcPr>
            <w:tcW w:w="1232" w:type="dxa"/>
            <w:tcBorders>
              <w:top w:val="nil"/>
              <w:left w:val="nil"/>
              <w:bottom w:val="single" w:sz="4" w:space="0" w:color="auto"/>
              <w:right w:val="nil"/>
            </w:tcBorders>
          </w:tcPr>
          <w:p w14:paraId="7034288F"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Pet.</w:t>
            </w:r>
          </w:p>
        </w:tc>
        <w:tc>
          <w:tcPr>
            <w:tcW w:w="1232" w:type="dxa"/>
            <w:tcBorders>
              <w:top w:val="nil"/>
              <w:left w:val="nil"/>
              <w:bottom w:val="single" w:sz="4" w:space="0" w:color="auto"/>
              <w:right w:val="nil"/>
            </w:tcBorders>
          </w:tcPr>
          <w:p w14:paraId="1C04E9A4"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Sob.</w:t>
            </w:r>
          </w:p>
        </w:tc>
        <w:tc>
          <w:tcPr>
            <w:tcW w:w="1232" w:type="dxa"/>
            <w:tcBorders>
              <w:top w:val="nil"/>
              <w:left w:val="nil"/>
              <w:bottom w:val="single" w:sz="4" w:space="0" w:color="auto"/>
              <w:right w:val="nil"/>
            </w:tcBorders>
          </w:tcPr>
          <w:p w14:paraId="0383FD71"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Ned.</w:t>
            </w:r>
          </w:p>
        </w:tc>
      </w:tr>
      <w:tr w:rsidR="001827B1" w:rsidRPr="001C63BA" w14:paraId="701DF49B" w14:textId="77777777" w:rsidTr="004050E9">
        <w:tc>
          <w:tcPr>
            <w:tcW w:w="1231" w:type="dxa"/>
            <w:tcBorders>
              <w:top w:val="nil"/>
              <w:left w:val="nil"/>
              <w:bottom w:val="nil"/>
              <w:right w:val="single" w:sz="4" w:space="0" w:color="auto"/>
            </w:tcBorders>
          </w:tcPr>
          <w:p w14:paraId="51F13080"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1. teden</w:t>
            </w:r>
          </w:p>
        </w:tc>
        <w:tc>
          <w:tcPr>
            <w:tcW w:w="1232" w:type="dxa"/>
            <w:tcBorders>
              <w:top w:val="single" w:sz="4" w:space="0" w:color="auto"/>
              <w:left w:val="single" w:sz="4" w:space="0" w:color="auto"/>
              <w:bottom w:val="single" w:sz="4" w:space="0" w:color="auto"/>
            </w:tcBorders>
            <w:shd w:val="clear" w:color="auto" w:fill="BFBFBF"/>
          </w:tcPr>
          <w:p w14:paraId="2CDE76F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D87B59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A4ED227"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CE0E9B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B7349F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0E8F72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45D462B"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7CCB4C8B" w14:textId="77777777" w:rsidTr="004050E9">
        <w:tc>
          <w:tcPr>
            <w:tcW w:w="1231" w:type="dxa"/>
            <w:tcBorders>
              <w:top w:val="nil"/>
              <w:left w:val="nil"/>
              <w:bottom w:val="nil"/>
              <w:right w:val="single" w:sz="4" w:space="0" w:color="auto"/>
            </w:tcBorders>
          </w:tcPr>
          <w:p w14:paraId="4C9B012E"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2. teden</w:t>
            </w:r>
          </w:p>
        </w:tc>
        <w:tc>
          <w:tcPr>
            <w:tcW w:w="1232" w:type="dxa"/>
            <w:tcBorders>
              <w:top w:val="single" w:sz="4" w:space="0" w:color="auto"/>
              <w:left w:val="single" w:sz="4" w:space="0" w:color="auto"/>
              <w:bottom w:val="single" w:sz="4" w:space="0" w:color="auto"/>
            </w:tcBorders>
            <w:shd w:val="clear" w:color="auto" w:fill="BFBFBF"/>
          </w:tcPr>
          <w:p w14:paraId="71892CE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68CEBF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7445BC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48202B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AADFD8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FE39A3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9A084C8"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680A30AC" w14:textId="77777777" w:rsidTr="004050E9">
        <w:tc>
          <w:tcPr>
            <w:tcW w:w="1231" w:type="dxa"/>
            <w:tcBorders>
              <w:top w:val="nil"/>
              <w:left w:val="nil"/>
              <w:bottom w:val="nil"/>
              <w:right w:val="single" w:sz="4" w:space="0" w:color="auto"/>
            </w:tcBorders>
          </w:tcPr>
          <w:p w14:paraId="6AC71355"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3. teden</w:t>
            </w:r>
          </w:p>
        </w:tc>
        <w:tc>
          <w:tcPr>
            <w:tcW w:w="1232" w:type="dxa"/>
            <w:tcBorders>
              <w:top w:val="single" w:sz="4" w:space="0" w:color="auto"/>
              <w:left w:val="single" w:sz="4" w:space="0" w:color="auto"/>
              <w:bottom w:val="single" w:sz="4" w:space="0" w:color="auto"/>
            </w:tcBorders>
            <w:shd w:val="clear" w:color="auto" w:fill="BFBFBF"/>
          </w:tcPr>
          <w:p w14:paraId="723D997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0345DB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3FD05D6"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CD5A4FB"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B26FA8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166534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D96A2C9"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07844943" w14:textId="77777777" w:rsidTr="004050E9">
        <w:tc>
          <w:tcPr>
            <w:tcW w:w="1231" w:type="dxa"/>
            <w:tcBorders>
              <w:top w:val="nil"/>
              <w:left w:val="nil"/>
              <w:bottom w:val="nil"/>
              <w:right w:val="single" w:sz="4" w:space="0" w:color="auto"/>
            </w:tcBorders>
          </w:tcPr>
          <w:p w14:paraId="7EB77758"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4. teden</w:t>
            </w:r>
          </w:p>
        </w:tc>
        <w:tc>
          <w:tcPr>
            <w:tcW w:w="1232" w:type="dxa"/>
            <w:tcBorders>
              <w:top w:val="single" w:sz="4" w:space="0" w:color="auto"/>
              <w:left w:val="single" w:sz="4" w:space="0" w:color="auto"/>
              <w:bottom w:val="single" w:sz="4" w:space="0" w:color="auto"/>
            </w:tcBorders>
            <w:shd w:val="clear" w:color="auto" w:fill="BFBFBF"/>
          </w:tcPr>
          <w:p w14:paraId="5F6A724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1AF5C86"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F7D39C7"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21E4A8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F1D0E14"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8B1FF97"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FA7141A" w14:textId="77777777" w:rsidR="00D714FC" w:rsidRPr="001C63BA" w:rsidRDefault="00D714FC" w:rsidP="004050E9">
            <w:pPr>
              <w:keepNext/>
              <w:keepLines/>
              <w:tabs>
                <w:tab w:val="clear" w:pos="567"/>
              </w:tabs>
              <w:spacing w:line="240" w:lineRule="auto"/>
              <w:rPr>
                <w:noProof/>
                <w:szCs w:val="22"/>
                <w:highlight w:val="lightGray"/>
              </w:rPr>
            </w:pPr>
          </w:p>
        </w:tc>
      </w:tr>
    </w:tbl>
    <w:p w14:paraId="5F9055C6" w14:textId="77777777" w:rsidR="00D714FC" w:rsidRPr="001C63BA" w:rsidRDefault="00D714FC" w:rsidP="00D714FC">
      <w:pPr>
        <w:tabs>
          <w:tab w:val="clear" w:pos="567"/>
        </w:tabs>
        <w:spacing w:line="240" w:lineRule="auto"/>
        <w:rPr>
          <w:noProof/>
          <w:szCs w:val="22"/>
        </w:rPr>
      </w:pPr>
    </w:p>
    <w:p w14:paraId="3F3785F0"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501A2F70"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179AC111"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26ED79CD"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7F667207" w14:textId="15A9BFFA"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VAULT_ND_e512cc76-3aeb-4323-9e80-21ece62160bc \* MERGEFORMAT </w:instrText>
      </w:r>
      <w:r w:rsidR="00893D6E" w:rsidRPr="001C63BA">
        <w:rPr>
          <w:b/>
        </w:rPr>
        <w:fldChar w:fldCharType="separate"/>
      </w:r>
      <w:r w:rsidR="00893D6E" w:rsidRPr="001C63BA">
        <w:rPr>
          <w:b/>
        </w:rPr>
        <w:t xml:space="preserve"> </w:t>
      </w:r>
      <w:r w:rsidR="00893D6E" w:rsidRPr="001C63BA">
        <w:rPr>
          <w:b/>
        </w:rPr>
        <w:fldChar w:fldCharType="end"/>
      </w:r>
    </w:p>
    <w:p w14:paraId="18317E77" w14:textId="77777777" w:rsidR="00D714FC" w:rsidRPr="001C63BA" w:rsidRDefault="00D714FC" w:rsidP="00D714FC">
      <w:pPr>
        <w:keepNext/>
        <w:tabs>
          <w:tab w:val="clear" w:pos="567"/>
        </w:tabs>
        <w:spacing w:line="240" w:lineRule="auto"/>
        <w:rPr>
          <w:noProof/>
          <w:szCs w:val="22"/>
        </w:rPr>
      </w:pPr>
    </w:p>
    <w:p w14:paraId="3DCD61E3" w14:textId="503986A4"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4b2b5879-7ef3-45d6-95db-2ae026eb4f95 \* MERGEFORMAT ">
        <w:r w:rsidR="00893D6E" w:rsidRPr="001C63BA">
          <w:t xml:space="preserve"> </w:t>
        </w:r>
      </w:fldSimple>
    </w:p>
    <w:p w14:paraId="0B312652" w14:textId="77777777" w:rsidR="00D714FC" w:rsidRPr="001C63BA" w:rsidRDefault="00D714FC" w:rsidP="00D714FC">
      <w:pPr>
        <w:tabs>
          <w:tab w:val="clear" w:pos="567"/>
        </w:tabs>
        <w:spacing w:line="240" w:lineRule="auto"/>
        <w:rPr>
          <w:noProof/>
          <w:szCs w:val="22"/>
        </w:rPr>
      </w:pPr>
    </w:p>
    <w:p w14:paraId="7797DDFE" w14:textId="77777777" w:rsidR="00D714FC" w:rsidRPr="001C63BA" w:rsidRDefault="00D714FC" w:rsidP="00D714FC">
      <w:pPr>
        <w:tabs>
          <w:tab w:val="clear" w:pos="567"/>
        </w:tabs>
        <w:spacing w:line="240" w:lineRule="auto"/>
        <w:rPr>
          <w:noProof/>
          <w:szCs w:val="22"/>
        </w:rPr>
      </w:pPr>
    </w:p>
    <w:p w14:paraId="182C610C" w14:textId="0621F2CE"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VAULT_ND_287df2e5-c499-40ff-9cde-7c2aae843db7 \* MERGEFORMAT </w:instrText>
      </w:r>
      <w:r w:rsidR="00893D6E" w:rsidRPr="001C63BA">
        <w:rPr>
          <w:b/>
        </w:rPr>
        <w:fldChar w:fldCharType="separate"/>
      </w:r>
      <w:r w:rsidR="00893D6E" w:rsidRPr="001C63BA">
        <w:rPr>
          <w:b/>
        </w:rPr>
        <w:t xml:space="preserve"> </w:t>
      </w:r>
      <w:r w:rsidR="00893D6E" w:rsidRPr="001C63BA">
        <w:rPr>
          <w:b/>
        </w:rPr>
        <w:fldChar w:fldCharType="end"/>
      </w:r>
    </w:p>
    <w:p w14:paraId="7993C1ED" w14:textId="77777777" w:rsidR="00D714FC" w:rsidRPr="001C63BA" w:rsidRDefault="00D714FC" w:rsidP="00D714FC">
      <w:pPr>
        <w:tabs>
          <w:tab w:val="clear" w:pos="567"/>
        </w:tabs>
        <w:spacing w:line="240" w:lineRule="auto"/>
        <w:rPr>
          <w:noProof/>
          <w:szCs w:val="22"/>
        </w:rPr>
      </w:pPr>
    </w:p>
    <w:p w14:paraId="3483A69F" w14:textId="77777777" w:rsidR="00D714FC" w:rsidRPr="001C63BA" w:rsidRDefault="00D714FC" w:rsidP="00D714FC">
      <w:pPr>
        <w:tabs>
          <w:tab w:val="clear" w:pos="567"/>
          <w:tab w:val="left" w:pos="749"/>
        </w:tabs>
        <w:spacing w:line="240" w:lineRule="auto"/>
        <w:rPr>
          <w:noProof/>
          <w:szCs w:val="22"/>
        </w:rPr>
      </w:pPr>
    </w:p>
    <w:p w14:paraId="399BEF9D" w14:textId="76A5AFB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VAULT_ND_9acfce03-025a-4b42-a3f4-ce37dd042bc5 \* MERGEFORMAT </w:instrText>
      </w:r>
      <w:r w:rsidR="00893D6E" w:rsidRPr="001C63BA">
        <w:rPr>
          <w:b/>
        </w:rPr>
        <w:fldChar w:fldCharType="separate"/>
      </w:r>
      <w:r w:rsidR="00893D6E" w:rsidRPr="001C63BA">
        <w:rPr>
          <w:b/>
        </w:rPr>
        <w:t xml:space="preserve"> </w:t>
      </w:r>
      <w:r w:rsidR="00893D6E" w:rsidRPr="001C63BA">
        <w:rPr>
          <w:b/>
        </w:rPr>
        <w:fldChar w:fldCharType="end"/>
      </w:r>
    </w:p>
    <w:p w14:paraId="2E442950" w14:textId="77777777" w:rsidR="00D714FC" w:rsidRPr="001C63BA" w:rsidRDefault="00D714FC" w:rsidP="00D714FC">
      <w:pPr>
        <w:tabs>
          <w:tab w:val="clear" w:pos="567"/>
        </w:tabs>
        <w:spacing w:line="240" w:lineRule="auto"/>
        <w:rPr>
          <w:i/>
          <w:noProof/>
          <w:szCs w:val="22"/>
        </w:rPr>
      </w:pPr>
    </w:p>
    <w:p w14:paraId="07F19C49" w14:textId="77777777" w:rsidR="00D714FC" w:rsidRPr="001C63BA" w:rsidRDefault="00D714FC" w:rsidP="00D714FC">
      <w:pPr>
        <w:tabs>
          <w:tab w:val="clear" w:pos="567"/>
        </w:tabs>
        <w:spacing w:line="240" w:lineRule="auto"/>
        <w:rPr>
          <w:noProof/>
          <w:szCs w:val="22"/>
        </w:rPr>
      </w:pPr>
      <w:r w:rsidRPr="001C63BA">
        <w:t>EXP</w:t>
      </w:r>
    </w:p>
    <w:p w14:paraId="5B05552A" w14:textId="77777777" w:rsidR="00D714FC" w:rsidRPr="001C63BA" w:rsidRDefault="00D714FC" w:rsidP="00D714FC">
      <w:pPr>
        <w:tabs>
          <w:tab w:val="clear" w:pos="567"/>
        </w:tabs>
        <w:spacing w:line="240" w:lineRule="auto"/>
        <w:rPr>
          <w:noProof/>
          <w:szCs w:val="22"/>
        </w:rPr>
      </w:pPr>
    </w:p>
    <w:p w14:paraId="76A11262" w14:textId="77777777" w:rsidR="00D714FC" w:rsidRPr="001C63BA" w:rsidRDefault="00D714FC" w:rsidP="00D714FC">
      <w:pPr>
        <w:tabs>
          <w:tab w:val="clear" w:pos="567"/>
        </w:tabs>
        <w:spacing w:line="240" w:lineRule="auto"/>
        <w:rPr>
          <w:noProof/>
          <w:szCs w:val="22"/>
        </w:rPr>
      </w:pPr>
    </w:p>
    <w:p w14:paraId="1C4B298C" w14:textId="64A99F0D"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VAULT_ND_2ee3718a-3849-49ed-931e-2f0bbebf2016 \* MERGEFORMAT </w:instrText>
      </w:r>
      <w:r w:rsidR="00893D6E" w:rsidRPr="001C63BA">
        <w:rPr>
          <w:b/>
        </w:rPr>
        <w:fldChar w:fldCharType="separate"/>
      </w:r>
      <w:r w:rsidR="00893D6E" w:rsidRPr="001C63BA">
        <w:rPr>
          <w:b/>
        </w:rPr>
        <w:t xml:space="preserve"> </w:t>
      </w:r>
      <w:r w:rsidR="00893D6E" w:rsidRPr="001C63BA">
        <w:rPr>
          <w:b/>
        </w:rPr>
        <w:fldChar w:fldCharType="end"/>
      </w:r>
    </w:p>
    <w:p w14:paraId="0A85A1BA" w14:textId="77777777" w:rsidR="00D714FC" w:rsidRPr="001C63BA" w:rsidRDefault="00D714FC" w:rsidP="00D714FC">
      <w:pPr>
        <w:tabs>
          <w:tab w:val="clear" w:pos="567"/>
        </w:tabs>
        <w:spacing w:line="240" w:lineRule="auto"/>
        <w:rPr>
          <w:i/>
          <w:noProof/>
          <w:szCs w:val="22"/>
        </w:rPr>
      </w:pPr>
    </w:p>
    <w:p w14:paraId="439A0315" w14:textId="77777777" w:rsidR="00D714FC" w:rsidRPr="001C63BA" w:rsidRDefault="00D714FC" w:rsidP="00D714FC">
      <w:pPr>
        <w:spacing w:line="240" w:lineRule="auto"/>
        <w:rPr>
          <w:szCs w:val="22"/>
        </w:rPr>
      </w:pPr>
      <w:r w:rsidRPr="001C63BA">
        <w:t>Shranjujte v hladilniku.</w:t>
      </w:r>
    </w:p>
    <w:p w14:paraId="06752469"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57027336" w14:textId="77777777" w:rsidR="00D714FC" w:rsidRPr="001C63BA" w:rsidRDefault="00D714FC" w:rsidP="00D714FC">
      <w:pPr>
        <w:spacing w:line="240" w:lineRule="auto"/>
        <w:rPr>
          <w:szCs w:val="22"/>
        </w:rPr>
      </w:pPr>
      <w:r w:rsidRPr="001C63BA">
        <w:t>Ne zamrzujte.</w:t>
      </w:r>
    </w:p>
    <w:p w14:paraId="140AB8C2"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7A5EB1A8" w14:textId="77777777" w:rsidR="00D714FC" w:rsidRPr="001C63BA" w:rsidRDefault="00D714FC" w:rsidP="00D714FC">
      <w:pPr>
        <w:tabs>
          <w:tab w:val="clear" w:pos="567"/>
        </w:tabs>
        <w:spacing w:line="240" w:lineRule="auto"/>
        <w:ind w:left="567" w:hanging="567"/>
        <w:rPr>
          <w:noProof/>
          <w:szCs w:val="22"/>
        </w:rPr>
      </w:pPr>
    </w:p>
    <w:p w14:paraId="1DD2694D" w14:textId="77777777" w:rsidR="00D714FC" w:rsidRPr="001C63BA" w:rsidRDefault="00D714FC" w:rsidP="00D714FC">
      <w:pPr>
        <w:tabs>
          <w:tab w:val="clear" w:pos="567"/>
        </w:tabs>
        <w:spacing w:line="240" w:lineRule="auto"/>
        <w:ind w:left="567" w:hanging="567"/>
        <w:rPr>
          <w:noProof/>
          <w:szCs w:val="22"/>
        </w:rPr>
      </w:pPr>
    </w:p>
    <w:p w14:paraId="2C1E7EC6" w14:textId="09F75D8C"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VAULT_ND_351a4dd1-db4d-4c24-84ab-9405f0210b4c \* MERGEFORMAT </w:instrText>
      </w:r>
      <w:r w:rsidR="00893D6E" w:rsidRPr="001C63BA">
        <w:rPr>
          <w:b/>
        </w:rPr>
        <w:fldChar w:fldCharType="separate"/>
      </w:r>
      <w:r w:rsidR="00893D6E" w:rsidRPr="001C63BA">
        <w:rPr>
          <w:b/>
        </w:rPr>
        <w:t xml:space="preserve"> </w:t>
      </w:r>
      <w:r w:rsidR="00893D6E" w:rsidRPr="001C63BA">
        <w:rPr>
          <w:b/>
        </w:rPr>
        <w:fldChar w:fldCharType="end"/>
      </w:r>
    </w:p>
    <w:p w14:paraId="28F23691" w14:textId="77777777" w:rsidR="00D714FC" w:rsidRPr="001C63BA" w:rsidRDefault="00D714FC" w:rsidP="00D714FC">
      <w:pPr>
        <w:tabs>
          <w:tab w:val="clear" w:pos="567"/>
        </w:tabs>
        <w:spacing w:line="240" w:lineRule="auto"/>
        <w:rPr>
          <w:i/>
          <w:noProof/>
          <w:szCs w:val="22"/>
        </w:rPr>
      </w:pPr>
    </w:p>
    <w:p w14:paraId="6F241AD6" w14:textId="77777777" w:rsidR="00D714FC" w:rsidRPr="001C63BA" w:rsidRDefault="00D714FC" w:rsidP="00D714FC">
      <w:pPr>
        <w:tabs>
          <w:tab w:val="clear" w:pos="567"/>
        </w:tabs>
        <w:spacing w:line="240" w:lineRule="auto"/>
        <w:rPr>
          <w:noProof/>
          <w:szCs w:val="22"/>
        </w:rPr>
      </w:pPr>
    </w:p>
    <w:p w14:paraId="57266C7E" w14:textId="41F14167"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VAULT_ND_006a73e3-dca2-4faa-bc26-fa43deffce2e \* MERGEFORMAT </w:instrText>
      </w:r>
      <w:r w:rsidR="00893D6E" w:rsidRPr="001C63BA">
        <w:rPr>
          <w:b/>
        </w:rPr>
        <w:fldChar w:fldCharType="separate"/>
      </w:r>
      <w:r w:rsidR="00893D6E" w:rsidRPr="001C63BA">
        <w:rPr>
          <w:b/>
        </w:rPr>
        <w:t xml:space="preserve"> </w:t>
      </w:r>
      <w:r w:rsidR="00893D6E" w:rsidRPr="001C63BA">
        <w:rPr>
          <w:b/>
        </w:rPr>
        <w:fldChar w:fldCharType="end"/>
      </w:r>
    </w:p>
    <w:p w14:paraId="781CF536" w14:textId="77777777" w:rsidR="00D714FC" w:rsidRPr="001C63BA" w:rsidRDefault="00D714FC" w:rsidP="00D714FC">
      <w:pPr>
        <w:tabs>
          <w:tab w:val="clear" w:pos="567"/>
        </w:tabs>
        <w:spacing w:line="240" w:lineRule="auto"/>
        <w:rPr>
          <w:i/>
          <w:noProof/>
          <w:szCs w:val="22"/>
        </w:rPr>
      </w:pPr>
    </w:p>
    <w:p w14:paraId="09F817D9"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0DB7A3CC" w14:textId="0769F931"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591372EB" w14:textId="77777777" w:rsidR="00D714FC" w:rsidRPr="001C63BA" w:rsidRDefault="00D714FC" w:rsidP="00D714FC">
      <w:pPr>
        <w:tabs>
          <w:tab w:val="clear" w:pos="567"/>
        </w:tabs>
        <w:spacing w:line="240" w:lineRule="auto"/>
        <w:rPr>
          <w:noProof/>
          <w:szCs w:val="22"/>
        </w:rPr>
      </w:pPr>
      <w:r w:rsidRPr="001C63BA">
        <w:t>Nizozemska</w:t>
      </w:r>
    </w:p>
    <w:p w14:paraId="5A2C88D9" w14:textId="77777777" w:rsidR="00D714FC" w:rsidRPr="001C63BA" w:rsidRDefault="00D714FC" w:rsidP="00D714FC">
      <w:pPr>
        <w:tabs>
          <w:tab w:val="clear" w:pos="567"/>
        </w:tabs>
        <w:spacing w:line="240" w:lineRule="auto"/>
        <w:rPr>
          <w:noProof/>
          <w:szCs w:val="22"/>
        </w:rPr>
      </w:pPr>
    </w:p>
    <w:p w14:paraId="798AC0C0" w14:textId="77777777" w:rsidR="00D714FC" w:rsidRPr="001C63BA" w:rsidRDefault="00D714FC" w:rsidP="00D714FC">
      <w:pPr>
        <w:tabs>
          <w:tab w:val="clear" w:pos="567"/>
        </w:tabs>
        <w:spacing w:line="240" w:lineRule="auto"/>
        <w:rPr>
          <w:noProof/>
          <w:szCs w:val="22"/>
        </w:rPr>
      </w:pPr>
    </w:p>
    <w:p w14:paraId="5B11705F" w14:textId="0FDE1A44"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VAULT_ND_b7305656-586e-4b36-8342-53b53d62485f \* MERGEFORMAT </w:instrText>
      </w:r>
      <w:r w:rsidR="00893D6E" w:rsidRPr="001C63BA">
        <w:rPr>
          <w:b/>
        </w:rPr>
        <w:fldChar w:fldCharType="separate"/>
      </w:r>
      <w:r w:rsidR="00893D6E" w:rsidRPr="001C63BA">
        <w:rPr>
          <w:b/>
        </w:rPr>
        <w:t xml:space="preserve"> </w:t>
      </w:r>
      <w:r w:rsidR="00893D6E" w:rsidRPr="001C63BA">
        <w:rPr>
          <w:b/>
        </w:rPr>
        <w:fldChar w:fldCharType="end"/>
      </w:r>
    </w:p>
    <w:p w14:paraId="4710D8A2" w14:textId="77777777" w:rsidR="00D714FC" w:rsidRPr="001C63BA" w:rsidRDefault="00D714FC" w:rsidP="00D714FC">
      <w:pPr>
        <w:tabs>
          <w:tab w:val="clear" w:pos="567"/>
        </w:tabs>
        <w:spacing w:line="240" w:lineRule="auto"/>
        <w:rPr>
          <w:noProof/>
          <w:szCs w:val="22"/>
        </w:rPr>
      </w:pPr>
    </w:p>
    <w:p w14:paraId="6C539CCF" w14:textId="1D9EEF7F" w:rsidR="00D714FC" w:rsidRPr="001C63BA" w:rsidRDefault="00C07A2E" w:rsidP="00D714FC">
      <w:pPr>
        <w:tabs>
          <w:tab w:val="clear" w:pos="567"/>
        </w:tabs>
        <w:spacing w:line="240" w:lineRule="auto"/>
        <w:outlineLvl w:val="0"/>
        <w:rPr>
          <w:szCs w:val="22"/>
          <w:highlight w:val="lightGray"/>
        </w:rPr>
      </w:pPr>
      <w:r w:rsidRPr="001C63BA">
        <w:t>EU/1/22/1685</w:t>
      </w:r>
      <w:r w:rsidR="00D714FC" w:rsidRPr="001C63BA">
        <w:t xml:space="preserve">/010 </w:t>
      </w:r>
      <w:r w:rsidR="00D714FC" w:rsidRPr="001C63BA">
        <w:rPr>
          <w:highlight w:val="lightGray"/>
        </w:rPr>
        <w:t>2 napolnjena injekcijska peresnika</w:t>
      </w:r>
      <w:r w:rsidR="00893D6E" w:rsidRPr="001C63BA">
        <w:rPr>
          <w:highlight w:val="lightGray"/>
        </w:rPr>
        <w:fldChar w:fldCharType="begin"/>
      </w:r>
      <w:r w:rsidR="00893D6E" w:rsidRPr="001C63BA">
        <w:rPr>
          <w:highlight w:val="lightGray"/>
        </w:rPr>
        <w:instrText xml:space="preserve"> DOCVARIABLE vault_nd_7fb39b2e-1a43-4b1c-b77a-1480da0ff333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5EB3A8DC" w14:textId="7CDB1AC3" w:rsidR="00D714FC" w:rsidRPr="001C63BA" w:rsidRDefault="00C07A2E" w:rsidP="00D714FC">
      <w:pPr>
        <w:tabs>
          <w:tab w:val="clear" w:pos="567"/>
        </w:tabs>
        <w:spacing w:line="240" w:lineRule="auto"/>
        <w:outlineLvl w:val="0"/>
        <w:rPr>
          <w:noProof/>
          <w:szCs w:val="22"/>
        </w:rPr>
      </w:pPr>
      <w:r w:rsidRPr="001C63BA">
        <w:rPr>
          <w:highlight w:val="lightGray"/>
        </w:rPr>
        <w:t>EU/1/22/1685</w:t>
      </w:r>
      <w:r w:rsidR="00D714FC" w:rsidRPr="001C63BA">
        <w:rPr>
          <w:highlight w:val="lightGray"/>
        </w:rPr>
        <w:t>/011 4 napolnjeni injekcijski peresniki</w:t>
      </w:r>
      <w:r w:rsidR="00893D6E" w:rsidRPr="001C63BA">
        <w:rPr>
          <w:highlight w:val="lightGray"/>
        </w:rPr>
        <w:fldChar w:fldCharType="begin"/>
      </w:r>
      <w:r w:rsidR="00893D6E" w:rsidRPr="001C63BA">
        <w:rPr>
          <w:highlight w:val="lightGray"/>
        </w:rPr>
        <w:instrText xml:space="preserve"> DOCVARIABLE vault_nd_f5250fde-aadd-4789-abe4-e16029ba4a78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2D61DCE9" w14:textId="77777777" w:rsidR="00D714FC" w:rsidRPr="001C63BA" w:rsidRDefault="00D714FC" w:rsidP="00D714FC">
      <w:pPr>
        <w:tabs>
          <w:tab w:val="clear" w:pos="567"/>
        </w:tabs>
        <w:spacing w:line="240" w:lineRule="auto"/>
        <w:outlineLvl w:val="0"/>
        <w:rPr>
          <w:noProof/>
          <w:szCs w:val="22"/>
        </w:rPr>
      </w:pPr>
    </w:p>
    <w:p w14:paraId="1E649A15" w14:textId="77777777" w:rsidR="00D714FC" w:rsidRPr="001C63BA" w:rsidRDefault="00D714FC" w:rsidP="00D714FC">
      <w:pPr>
        <w:tabs>
          <w:tab w:val="clear" w:pos="567"/>
        </w:tabs>
        <w:spacing w:line="240" w:lineRule="auto"/>
        <w:rPr>
          <w:noProof/>
          <w:szCs w:val="22"/>
        </w:rPr>
      </w:pPr>
    </w:p>
    <w:p w14:paraId="1477DD64" w14:textId="3752FB32"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VAULT_ND_ee9fc2ab-10d8-4ba8-ab80-12eced4d9f84 \* MERGEFORMAT </w:instrText>
      </w:r>
      <w:r w:rsidR="00893D6E" w:rsidRPr="001C63BA">
        <w:rPr>
          <w:b/>
        </w:rPr>
        <w:fldChar w:fldCharType="separate"/>
      </w:r>
      <w:r w:rsidR="00893D6E" w:rsidRPr="001C63BA">
        <w:rPr>
          <w:b/>
        </w:rPr>
        <w:t xml:space="preserve"> </w:t>
      </w:r>
      <w:r w:rsidR="00893D6E" w:rsidRPr="001C63BA">
        <w:rPr>
          <w:b/>
        </w:rPr>
        <w:fldChar w:fldCharType="end"/>
      </w:r>
    </w:p>
    <w:p w14:paraId="5574FCED" w14:textId="77777777" w:rsidR="00D714FC" w:rsidRPr="001C63BA" w:rsidRDefault="00D714FC" w:rsidP="00D714FC">
      <w:pPr>
        <w:tabs>
          <w:tab w:val="clear" w:pos="567"/>
        </w:tabs>
        <w:spacing w:line="240" w:lineRule="auto"/>
        <w:rPr>
          <w:noProof/>
          <w:szCs w:val="22"/>
        </w:rPr>
      </w:pPr>
    </w:p>
    <w:p w14:paraId="0417E166" w14:textId="77777777" w:rsidR="00D714FC" w:rsidRPr="001C63BA" w:rsidRDefault="00D714FC" w:rsidP="00D714FC">
      <w:pPr>
        <w:tabs>
          <w:tab w:val="clear" w:pos="567"/>
        </w:tabs>
        <w:spacing w:line="240" w:lineRule="auto"/>
        <w:rPr>
          <w:noProof/>
          <w:szCs w:val="22"/>
        </w:rPr>
      </w:pPr>
      <w:r w:rsidRPr="001C63BA">
        <w:t>Lot</w:t>
      </w:r>
    </w:p>
    <w:p w14:paraId="232EBC9B" w14:textId="77777777" w:rsidR="00D714FC" w:rsidRPr="001C63BA" w:rsidRDefault="00D714FC" w:rsidP="00D714FC">
      <w:pPr>
        <w:tabs>
          <w:tab w:val="clear" w:pos="567"/>
        </w:tabs>
        <w:spacing w:line="240" w:lineRule="auto"/>
        <w:rPr>
          <w:noProof/>
          <w:szCs w:val="22"/>
        </w:rPr>
      </w:pPr>
    </w:p>
    <w:p w14:paraId="530642C6" w14:textId="77777777" w:rsidR="00D714FC" w:rsidRPr="001C63BA" w:rsidRDefault="00D714FC" w:rsidP="00D714FC">
      <w:pPr>
        <w:tabs>
          <w:tab w:val="clear" w:pos="567"/>
        </w:tabs>
        <w:spacing w:line="240" w:lineRule="auto"/>
        <w:rPr>
          <w:noProof/>
          <w:szCs w:val="22"/>
        </w:rPr>
      </w:pPr>
    </w:p>
    <w:p w14:paraId="323C962C" w14:textId="1D12DE60"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VAULT_ND_ea708dfb-a183-470f-8f4a-f6fffb305f17 \* MERGEFORMAT </w:instrText>
      </w:r>
      <w:r w:rsidR="00893D6E" w:rsidRPr="001C63BA">
        <w:rPr>
          <w:b/>
        </w:rPr>
        <w:fldChar w:fldCharType="separate"/>
      </w:r>
      <w:r w:rsidR="00893D6E" w:rsidRPr="001C63BA">
        <w:rPr>
          <w:b/>
        </w:rPr>
        <w:t xml:space="preserve"> </w:t>
      </w:r>
      <w:r w:rsidR="00893D6E" w:rsidRPr="001C63BA">
        <w:rPr>
          <w:b/>
        </w:rPr>
        <w:fldChar w:fldCharType="end"/>
      </w:r>
    </w:p>
    <w:p w14:paraId="5959F392" w14:textId="77777777" w:rsidR="00D714FC" w:rsidRPr="001C63BA" w:rsidRDefault="00D714FC" w:rsidP="00D714FC">
      <w:pPr>
        <w:suppressLineNumbers/>
        <w:spacing w:line="240" w:lineRule="auto"/>
        <w:rPr>
          <w:noProof/>
          <w:szCs w:val="22"/>
        </w:rPr>
      </w:pPr>
    </w:p>
    <w:p w14:paraId="6AE1FCDB" w14:textId="77777777" w:rsidR="00D714FC" w:rsidRPr="001C63BA" w:rsidRDefault="00D714FC" w:rsidP="00D714FC">
      <w:pPr>
        <w:tabs>
          <w:tab w:val="clear" w:pos="567"/>
        </w:tabs>
        <w:spacing w:line="240" w:lineRule="auto"/>
        <w:rPr>
          <w:noProof/>
          <w:szCs w:val="22"/>
        </w:rPr>
      </w:pPr>
    </w:p>
    <w:p w14:paraId="7AAE4F12" w14:textId="733A2C17"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VAULT_ND_2ed4334d-4adf-4280-a066-4a46c031cfb6 \* MERGEFORMAT </w:instrText>
      </w:r>
      <w:r w:rsidR="00893D6E" w:rsidRPr="001C63BA">
        <w:rPr>
          <w:b/>
        </w:rPr>
        <w:fldChar w:fldCharType="separate"/>
      </w:r>
      <w:r w:rsidR="00893D6E" w:rsidRPr="001C63BA">
        <w:rPr>
          <w:b/>
        </w:rPr>
        <w:t xml:space="preserve"> </w:t>
      </w:r>
      <w:r w:rsidR="00893D6E" w:rsidRPr="001C63BA">
        <w:rPr>
          <w:b/>
        </w:rPr>
        <w:fldChar w:fldCharType="end"/>
      </w:r>
    </w:p>
    <w:p w14:paraId="0C1C6CF0" w14:textId="77777777" w:rsidR="00D714FC" w:rsidRPr="001C63BA" w:rsidRDefault="00D714FC" w:rsidP="00D714FC">
      <w:pPr>
        <w:tabs>
          <w:tab w:val="clear" w:pos="567"/>
        </w:tabs>
        <w:spacing w:line="240" w:lineRule="auto"/>
        <w:rPr>
          <w:noProof/>
          <w:szCs w:val="22"/>
        </w:rPr>
      </w:pPr>
    </w:p>
    <w:p w14:paraId="398BEF5B" w14:textId="77777777" w:rsidR="00D714FC" w:rsidRPr="001C63BA" w:rsidRDefault="00D714FC" w:rsidP="00D714FC">
      <w:pPr>
        <w:tabs>
          <w:tab w:val="clear" w:pos="567"/>
        </w:tabs>
        <w:spacing w:line="240" w:lineRule="auto"/>
        <w:rPr>
          <w:i/>
          <w:noProof/>
          <w:szCs w:val="22"/>
        </w:rPr>
      </w:pPr>
    </w:p>
    <w:p w14:paraId="486A4A6D"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30B625AB" w14:textId="77777777" w:rsidR="00D714FC" w:rsidRPr="001C63BA" w:rsidRDefault="00D714FC" w:rsidP="00D714FC">
      <w:pPr>
        <w:tabs>
          <w:tab w:val="clear" w:pos="567"/>
        </w:tabs>
        <w:spacing w:line="240" w:lineRule="auto"/>
        <w:rPr>
          <w:noProof/>
          <w:szCs w:val="22"/>
        </w:rPr>
      </w:pPr>
    </w:p>
    <w:p w14:paraId="56CFE471" w14:textId="71C5E8D5" w:rsidR="00D714FC" w:rsidRPr="001C63BA" w:rsidRDefault="00D714FC" w:rsidP="00D714FC">
      <w:pPr>
        <w:pStyle w:val="CommentText"/>
        <w:spacing w:line="240" w:lineRule="auto"/>
        <w:rPr>
          <w:sz w:val="22"/>
          <w:szCs w:val="22"/>
        </w:rPr>
      </w:pPr>
      <w:r w:rsidRPr="001C63BA">
        <w:rPr>
          <w:sz w:val="22"/>
        </w:rPr>
        <w:t>MOUNJARO 10 mg</w:t>
      </w:r>
    </w:p>
    <w:p w14:paraId="007B9C4B" w14:textId="77777777" w:rsidR="00D714FC" w:rsidRPr="001C63BA" w:rsidRDefault="00D714FC" w:rsidP="00D714FC">
      <w:pPr>
        <w:tabs>
          <w:tab w:val="clear" w:pos="567"/>
        </w:tabs>
        <w:spacing w:line="240" w:lineRule="auto"/>
        <w:rPr>
          <w:szCs w:val="22"/>
        </w:rPr>
      </w:pPr>
    </w:p>
    <w:p w14:paraId="2127A989" w14:textId="77777777" w:rsidR="00D714FC" w:rsidRPr="001C63BA" w:rsidRDefault="00D714FC" w:rsidP="00D714FC">
      <w:pPr>
        <w:spacing w:line="240" w:lineRule="auto"/>
        <w:rPr>
          <w:noProof/>
          <w:szCs w:val="22"/>
          <w:shd w:val="clear" w:color="auto" w:fill="CCCCCC"/>
        </w:rPr>
      </w:pPr>
    </w:p>
    <w:p w14:paraId="099FC0C5"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50B2F5EF" w14:textId="77777777" w:rsidR="00D714FC" w:rsidRPr="001C63BA" w:rsidRDefault="00D714FC" w:rsidP="00D714FC">
      <w:pPr>
        <w:tabs>
          <w:tab w:val="clear" w:pos="567"/>
        </w:tabs>
        <w:spacing w:line="240" w:lineRule="auto"/>
        <w:rPr>
          <w:noProof/>
          <w:szCs w:val="22"/>
        </w:rPr>
      </w:pPr>
    </w:p>
    <w:p w14:paraId="7C91A208"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7A020B15" w14:textId="77777777" w:rsidR="00D714FC" w:rsidRPr="001C63BA" w:rsidRDefault="00D714FC" w:rsidP="00D714FC">
      <w:pPr>
        <w:tabs>
          <w:tab w:val="clear" w:pos="567"/>
        </w:tabs>
        <w:spacing w:line="240" w:lineRule="auto"/>
        <w:rPr>
          <w:noProof/>
          <w:szCs w:val="22"/>
        </w:rPr>
      </w:pPr>
    </w:p>
    <w:p w14:paraId="3B702056" w14:textId="77777777" w:rsidR="00D714FC" w:rsidRPr="001C63BA" w:rsidRDefault="00D714FC" w:rsidP="00D714FC">
      <w:pPr>
        <w:tabs>
          <w:tab w:val="clear" w:pos="567"/>
        </w:tabs>
        <w:spacing w:line="240" w:lineRule="auto"/>
        <w:rPr>
          <w:noProof/>
          <w:szCs w:val="22"/>
        </w:rPr>
      </w:pPr>
    </w:p>
    <w:p w14:paraId="579558E2"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177FC78C" w14:textId="77777777" w:rsidR="00D714FC" w:rsidRPr="001C63BA" w:rsidRDefault="00D714FC" w:rsidP="00D714FC">
      <w:pPr>
        <w:tabs>
          <w:tab w:val="clear" w:pos="567"/>
        </w:tabs>
        <w:spacing w:line="240" w:lineRule="auto"/>
        <w:rPr>
          <w:noProof/>
          <w:szCs w:val="22"/>
        </w:rPr>
      </w:pPr>
    </w:p>
    <w:p w14:paraId="1C16F97D" w14:textId="77777777" w:rsidR="00D714FC" w:rsidRPr="001C63BA" w:rsidRDefault="00D714FC" w:rsidP="00D714FC">
      <w:pPr>
        <w:spacing w:line="240" w:lineRule="auto"/>
        <w:rPr>
          <w:szCs w:val="22"/>
        </w:rPr>
      </w:pPr>
      <w:r w:rsidRPr="001C63BA">
        <w:t>PC</w:t>
      </w:r>
    </w:p>
    <w:p w14:paraId="386DE9A8" w14:textId="77777777" w:rsidR="00D714FC" w:rsidRPr="001C63BA" w:rsidRDefault="00D714FC" w:rsidP="00D714FC">
      <w:pPr>
        <w:spacing w:line="240" w:lineRule="auto"/>
        <w:rPr>
          <w:szCs w:val="22"/>
        </w:rPr>
      </w:pPr>
      <w:r w:rsidRPr="001C63BA">
        <w:t>SN</w:t>
      </w:r>
    </w:p>
    <w:p w14:paraId="6BA9A32D" w14:textId="77777777" w:rsidR="00D714FC" w:rsidRPr="001C63BA" w:rsidRDefault="00D714FC" w:rsidP="00D714FC">
      <w:pPr>
        <w:pStyle w:val="CommentText"/>
        <w:spacing w:line="240" w:lineRule="auto"/>
        <w:rPr>
          <w:sz w:val="22"/>
          <w:szCs w:val="22"/>
        </w:rPr>
      </w:pPr>
      <w:r w:rsidRPr="001C63BA">
        <w:rPr>
          <w:sz w:val="22"/>
        </w:rPr>
        <w:t>NN</w:t>
      </w:r>
    </w:p>
    <w:p w14:paraId="65E5EAAF"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406926CC"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790B95BB" w14:textId="627BBD2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(z modrim okencem) – </w:t>
      </w:r>
      <w:r w:rsidR="00E3323E" w:rsidRPr="001C63BA">
        <w:rPr>
          <w:b/>
        </w:rPr>
        <w:t xml:space="preserve">skupno </w:t>
      </w:r>
      <w:r w:rsidRPr="001C63BA">
        <w:rPr>
          <w:b/>
        </w:rPr>
        <w:t>pakiranje – NAPOLNJEN INJEKCIJSKI PERESNIK</w:t>
      </w:r>
      <w:r w:rsidR="007C3146" w:rsidRPr="001C63BA">
        <w:rPr>
          <w:b/>
        </w:rPr>
        <w:t>,</w:t>
      </w:r>
      <w:r w:rsidR="00190A75" w:rsidRPr="001C63BA">
        <w:rPr>
          <w:b/>
        </w:rPr>
        <w:t xml:space="preserve"> ENKRATNI ODMEREK</w:t>
      </w:r>
    </w:p>
    <w:p w14:paraId="4C7C25B6" w14:textId="77777777" w:rsidR="00D714FC" w:rsidRPr="001C63BA" w:rsidRDefault="00D714FC" w:rsidP="00D714FC">
      <w:pPr>
        <w:tabs>
          <w:tab w:val="clear" w:pos="567"/>
        </w:tabs>
        <w:spacing w:line="240" w:lineRule="auto"/>
        <w:rPr>
          <w:noProof/>
          <w:szCs w:val="22"/>
        </w:rPr>
      </w:pPr>
    </w:p>
    <w:p w14:paraId="51BF9DD8" w14:textId="77777777" w:rsidR="00D714FC" w:rsidRPr="001C63BA" w:rsidRDefault="00D714FC" w:rsidP="00D714FC">
      <w:pPr>
        <w:tabs>
          <w:tab w:val="clear" w:pos="567"/>
        </w:tabs>
        <w:spacing w:line="240" w:lineRule="auto"/>
        <w:rPr>
          <w:noProof/>
          <w:szCs w:val="22"/>
        </w:rPr>
      </w:pPr>
    </w:p>
    <w:p w14:paraId="3F17426F" w14:textId="68F2EB3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VAULT_ND_6c1372e0-f622-4a45-954d-2d11f47a0673 \* MERGEFORMAT </w:instrText>
      </w:r>
      <w:r w:rsidR="00893D6E" w:rsidRPr="001C63BA">
        <w:rPr>
          <w:b/>
        </w:rPr>
        <w:fldChar w:fldCharType="separate"/>
      </w:r>
      <w:r w:rsidR="00893D6E" w:rsidRPr="001C63BA">
        <w:rPr>
          <w:b/>
        </w:rPr>
        <w:t xml:space="preserve"> </w:t>
      </w:r>
      <w:r w:rsidR="00893D6E" w:rsidRPr="001C63BA">
        <w:rPr>
          <w:b/>
        </w:rPr>
        <w:fldChar w:fldCharType="end"/>
      </w:r>
    </w:p>
    <w:p w14:paraId="7A5C636E" w14:textId="77777777" w:rsidR="00D714FC" w:rsidRPr="001C63BA" w:rsidRDefault="00D714FC" w:rsidP="00D714FC">
      <w:pPr>
        <w:tabs>
          <w:tab w:val="clear" w:pos="567"/>
        </w:tabs>
        <w:spacing w:line="240" w:lineRule="auto"/>
        <w:rPr>
          <w:noProof/>
          <w:szCs w:val="22"/>
        </w:rPr>
      </w:pPr>
    </w:p>
    <w:p w14:paraId="455F5B43" w14:textId="7A87C511" w:rsidR="00D714FC" w:rsidRPr="001C63BA" w:rsidRDefault="00D714FC" w:rsidP="00D714FC">
      <w:pPr>
        <w:tabs>
          <w:tab w:val="clear" w:pos="567"/>
        </w:tabs>
        <w:spacing w:line="240" w:lineRule="auto"/>
        <w:rPr>
          <w:noProof/>
          <w:szCs w:val="22"/>
        </w:rPr>
      </w:pPr>
      <w:r w:rsidRPr="001C63BA">
        <w:t>Mounjaro 10 mg raztopina za injiciranje v napolnjenem injekcijskem peresniku</w:t>
      </w:r>
    </w:p>
    <w:p w14:paraId="763CED2E" w14:textId="77777777" w:rsidR="00D714FC" w:rsidRPr="001C63BA" w:rsidRDefault="00D714FC" w:rsidP="00D714FC">
      <w:pPr>
        <w:tabs>
          <w:tab w:val="clear" w:pos="567"/>
        </w:tabs>
        <w:spacing w:line="240" w:lineRule="auto"/>
        <w:rPr>
          <w:noProof/>
          <w:szCs w:val="22"/>
        </w:rPr>
      </w:pPr>
    </w:p>
    <w:p w14:paraId="1A6407BB" w14:textId="77777777" w:rsidR="00D714FC" w:rsidRPr="001C63BA" w:rsidRDefault="00D714FC" w:rsidP="00D714FC">
      <w:pPr>
        <w:tabs>
          <w:tab w:val="clear" w:pos="567"/>
        </w:tabs>
        <w:spacing w:line="240" w:lineRule="auto"/>
        <w:rPr>
          <w:noProof/>
          <w:szCs w:val="22"/>
        </w:rPr>
      </w:pPr>
      <w:r w:rsidRPr="001C63BA">
        <w:t>tirzepatid</w:t>
      </w:r>
    </w:p>
    <w:p w14:paraId="0A895AE4" w14:textId="77777777" w:rsidR="00D714FC" w:rsidRPr="001C63BA" w:rsidRDefault="00D714FC" w:rsidP="00D714FC">
      <w:pPr>
        <w:tabs>
          <w:tab w:val="clear" w:pos="567"/>
        </w:tabs>
        <w:spacing w:line="240" w:lineRule="auto"/>
        <w:rPr>
          <w:noProof/>
          <w:szCs w:val="22"/>
        </w:rPr>
      </w:pPr>
    </w:p>
    <w:p w14:paraId="52709B05" w14:textId="77777777" w:rsidR="00D714FC" w:rsidRPr="001C63BA" w:rsidRDefault="00D714FC" w:rsidP="00D714FC">
      <w:pPr>
        <w:tabs>
          <w:tab w:val="clear" w:pos="567"/>
        </w:tabs>
        <w:spacing w:line="240" w:lineRule="auto"/>
        <w:rPr>
          <w:noProof/>
          <w:szCs w:val="22"/>
        </w:rPr>
      </w:pPr>
    </w:p>
    <w:p w14:paraId="44F7DF84" w14:textId="236A170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VAULT_ND_812f5d0f-a1e0-42a0-8791-0145367a82f1 \* MERGEFORMAT </w:instrText>
      </w:r>
      <w:r w:rsidR="00893D6E" w:rsidRPr="001C63BA">
        <w:rPr>
          <w:b/>
        </w:rPr>
        <w:fldChar w:fldCharType="separate"/>
      </w:r>
      <w:r w:rsidR="00893D6E" w:rsidRPr="001C63BA">
        <w:rPr>
          <w:b/>
        </w:rPr>
        <w:t xml:space="preserve"> </w:t>
      </w:r>
      <w:r w:rsidR="00893D6E" w:rsidRPr="001C63BA">
        <w:rPr>
          <w:b/>
        </w:rPr>
        <w:fldChar w:fldCharType="end"/>
      </w:r>
    </w:p>
    <w:p w14:paraId="7446967A" w14:textId="77777777" w:rsidR="00D714FC" w:rsidRPr="001C63BA" w:rsidRDefault="00D714FC" w:rsidP="00D714FC">
      <w:pPr>
        <w:tabs>
          <w:tab w:val="clear" w:pos="567"/>
        </w:tabs>
        <w:spacing w:line="240" w:lineRule="auto"/>
        <w:rPr>
          <w:noProof/>
          <w:szCs w:val="22"/>
        </w:rPr>
      </w:pPr>
    </w:p>
    <w:p w14:paraId="5307CA1E" w14:textId="70659544" w:rsidR="00D714FC" w:rsidRPr="001C63BA" w:rsidRDefault="00D714FC" w:rsidP="00D714FC">
      <w:pPr>
        <w:tabs>
          <w:tab w:val="clear" w:pos="567"/>
        </w:tabs>
        <w:spacing w:line="240" w:lineRule="auto"/>
        <w:rPr>
          <w:noProof/>
          <w:szCs w:val="22"/>
        </w:rPr>
      </w:pPr>
      <w:r w:rsidRPr="001C63BA">
        <w:t xml:space="preserve">En napolnjen injekcijski peresnik vsebuje </w:t>
      </w:r>
      <w:r w:rsidR="003A17FE" w:rsidRPr="001C63BA">
        <w:t>10</w:t>
      </w:r>
      <w:r w:rsidRPr="001C63BA">
        <w:t> mg tirzepatida v 0,5 ml raztopine</w:t>
      </w:r>
      <w:r w:rsidR="00190A75" w:rsidRPr="001C63BA">
        <w:t xml:space="preserve"> (20 mg/ml)</w:t>
      </w:r>
      <w:r w:rsidRPr="001C63BA">
        <w:t>.</w:t>
      </w:r>
    </w:p>
    <w:p w14:paraId="6CE1CE37" w14:textId="77777777" w:rsidR="00D714FC" w:rsidRPr="001C63BA" w:rsidRDefault="00D714FC" w:rsidP="00D714FC">
      <w:pPr>
        <w:tabs>
          <w:tab w:val="clear" w:pos="567"/>
        </w:tabs>
        <w:spacing w:line="240" w:lineRule="auto"/>
        <w:rPr>
          <w:noProof/>
          <w:szCs w:val="22"/>
        </w:rPr>
      </w:pPr>
    </w:p>
    <w:p w14:paraId="2DB114B5" w14:textId="77777777" w:rsidR="00D714FC" w:rsidRPr="001C63BA" w:rsidRDefault="00D714FC" w:rsidP="00D714FC">
      <w:pPr>
        <w:tabs>
          <w:tab w:val="clear" w:pos="567"/>
        </w:tabs>
        <w:spacing w:line="240" w:lineRule="auto"/>
        <w:rPr>
          <w:noProof/>
          <w:szCs w:val="22"/>
        </w:rPr>
      </w:pPr>
    </w:p>
    <w:p w14:paraId="7D743FFD" w14:textId="7146CA51"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VAULT_ND_53ad0fce-f4ed-401a-befb-f07a84dd7f12 \* MERGEFORMAT </w:instrText>
      </w:r>
      <w:r w:rsidR="00893D6E" w:rsidRPr="001C63BA">
        <w:rPr>
          <w:b/>
        </w:rPr>
        <w:fldChar w:fldCharType="separate"/>
      </w:r>
      <w:r w:rsidR="00893D6E" w:rsidRPr="001C63BA">
        <w:rPr>
          <w:b/>
        </w:rPr>
        <w:t xml:space="preserve"> </w:t>
      </w:r>
      <w:r w:rsidR="00893D6E" w:rsidRPr="001C63BA">
        <w:rPr>
          <w:b/>
        </w:rPr>
        <w:fldChar w:fldCharType="end"/>
      </w:r>
    </w:p>
    <w:p w14:paraId="6FC7BDC0" w14:textId="77777777" w:rsidR="00D714FC" w:rsidRPr="001C63BA" w:rsidRDefault="00D714FC" w:rsidP="00D714FC">
      <w:pPr>
        <w:tabs>
          <w:tab w:val="clear" w:pos="567"/>
        </w:tabs>
        <w:spacing w:line="240" w:lineRule="auto"/>
        <w:rPr>
          <w:i/>
          <w:noProof/>
          <w:szCs w:val="22"/>
        </w:rPr>
      </w:pPr>
    </w:p>
    <w:p w14:paraId="5CC75DDE" w14:textId="0ECFC9B0"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768F5DF" w14:textId="77777777" w:rsidR="00D714FC" w:rsidRPr="001C63BA" w:rsidRDefault="00D714FC" w:rsidP="00D714FC">
      <w:pPr>
        <w:tabs>
          <w:tab w:val="clear" w:pos="567"/>
        </w:tabs>
        <w:spacing w:line="240" w:lineRule="auto"/>
        <w:rPr>
          <w:noProof/>
          <w:szCs w:val="22"/>
        </w:rPr>
      </w:pPr>
    </w:p>
    <w:p w14:paraId="40AD5F40" w14:textId="77777777" w:rsidR="00D714FC" w:rsidRPr="001C63BA" w:rsidRDefault="00D714FC" w:rsidP="00D714FC">
      <w:pPr>
        <w:tabs>
          <w:tab w:val="clear" w:pos="567"/>
        </w:tabs>
        <w:spacing w:line="240" w:lineRule="auto"/>
        <w:rPr>
          <w:noProof/>
          <w:szCs w:val="22"/>
        </w:rPr>
      </w:pPr>
    </w:p>
    <w:p w14:paraId="562C0206" w14:textId="13DC70A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VAULT_ND_6958742d-2b64-4f4e-b2d9-90602b7d49c3 \* MERGEFORMAT </w:instrText>
      </w:r>
      <w:r w:rsidR="00893D6E" w:rsidRPr="001C63BA">
        <w:rPr>
          <w:b/>
        </w:rPr>
        <w:fldChar w:fldCharType="separate"/>
      </w:r>
      <w:r w:rsidR="00893D6E" w:rsidRPr="001C63BA">
        <w:rPr>
          <w:b/>
        </w:rPr>
        <w:t xml:space="preserve"> </w:t>
      </w:r>
      <w:r w:rsidR="00893D6E" w:rsidRPr="001C63BA">
        <w:rPr>
          <w:b/>
        </w:rPr>
        <w:fldChar w:fldCharType="end"/>
      </w:r>
    </w:p>
    <w:p w14:paraId="71568FF8" w14:textId="77777777" w:rsidR="00D714FC" w:rsidRPr="001C63BA" w:rsidRDefault="00D714FC" w:rsidP="00D714FC">
      <w:pPr>
        <w:tabs>
          <w:tab w:val="clear" w:pos="567"/>
        </w:tabs>
        <w:spacing w:line="240" w:lineRule="auto"/>
        <w:rPr>
          <w:i/>
          <w:noProof/>
          <w:szCs w:val="22"/>
        </w:rPr>
      </w:pPr>
    </w:p>
    <w:p w14:paraId="20DE1D99" w14:textId="77777777" w:rsidR="00D714FC" w:rsidRPr="001C63BA" w:rsidRDefault="00D714FC" w:rsidP="00D714FC">
      <w:pPr>
        <w:spacing w:line="240" w:lineRule="auto"/>
        <w:rPr>
          <w:noProof/>
          <w:szCs w:val="22"/>
        </w:rPr>
      </w:pPr>
      <w:r w:rsidRPr="001C63BA">
        <w:rPr>
          <w:highlight w:val="lightGray"/>
        </w:rPr>
        <w:t>raztopina za injiciranje</w:t>
      </w:r>
      <w:r w:rsidRPr="001C63BA">
        <w:t xml:space="preserve"> </w:t>
      </w:r>
    </w:p>
    <w:p w14:paraId="04223DD8" w14:textId="77777777" w:rsidR="00D714FC" w:rsidRPr="001C63BA" w:rsidRDefault="00D714FC" w:rsidP="00D714FC">
      <w:pPr>
        <w:spacing w:line="240" w:lineRule="auto"/>
        <w:rPr>
          <w:noProof/>
          <w:szCs w:val="22"/>
        </w:rPr>
      </w:pPr>
    </w:p>
    <w:p w14:paraId="30AB30FB" w14:textId="56035BD7" w:rsidR="00D714FC" w:rsidRPr="001C63BA" w:rsidRDefault="00E3323E" w:rsidP="00D714FC">
      <w:pPr>
        <w:spacing w:line="240" w:lineRule="auto"/>
        <w:rPr>
          <w:noProof/>
          <w:szCs w:val="22"/>
        </w:rPr>
      </w:pPr>
      <w:r w:rsidRPr="001C63BA">
        <w:t xml:space="preserve">Skupno </w:t>
      </w:r>
      <w:r w:rsidR="00D714FC" w:rsidRPr="001C63BA">
        <w:t>pakiranje: 12 (3 pakiranja po 4) napolnjenih injekcijskih peresnikov.</w:t>
      </w:r>
    </w:p>
    <w:p w14:paraId="3282D8CA" w14:textId="77777777" w:rsidR="00D714FC" w:rsidRPr="001C63BA" w:rsidRDefault="00D714FC" w:rsidP="00D714FC">
      <w:pPr>
        <w:tabs>
          <w:tab w:val="clear" w:pos="567"/>
        </w:tabs>
        <w:spacing w:line="240" w:lineRule="auto"/>
        <w:rPr>
          <w:noProof/>
          <w:szCs w:val="22"/>
        </w:rPr>
      </w:pPr>
    </w:p>
    <w:p w14:paraId="60C37B6C" w14:textId="77777777" w:rsidR="00D714FC" w:rsidRPr="001C63BA" w:rsidRDefault="00D714FC" w:rsidP="00D714FC">
      <w:pPr>
        <w:tabs>
          <w:tab w:val="clear" w:pos="567"/>
        </w:tabs>
        <w:spacing w:line="240" w:lineRule="auto"/>
        <w:rPr>
          <w:noProof/>
          <w:szCs w:val="22"/>
        </w:rPr>
      </w:pPr>
    </w:p>
    <w:p w14:paraId="4662C75C" w14:textId="4554320D"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VAULT_ND_b1e09bc0-02a7-4057-ae0b-5fea2edf5a3b \* MERGEFORMAT </w:instrText>
      </w:r>
      <w:r w:rsidR="00893D6E" w:rsidRPr="001C63BA">
        <w:rPr>
          <w:b/>
        </w:rPr>
        <w:fldChar w:fldCharType="separate"/>
      </w:r>
      <w:r w:rsidR="00893D6E" w:rsidRPr="001C63BA">
        <w:rPr>
          <w:b/>
        </w:rPr>
        <w:t xml:space="preserve"> </w:t>
      </w:r>
      <w:r w:rsidR="00893D6E" w:rsidRPr="001C63BA">
        <w:rPr>
          <w:b/>
        </w:rPr>
        <w:fldChar w:fldCharType="end"/>
      </w:r>
    </w:p>
    <w:p w14:paraId="5686E831" w14:textId="77777777" w:rsidR="00D714FC" w:rsidRPr="001C63BA" w:rsidRDefault="00D714FC" w:rsidP="00D714FC">
      <w:pPr>
        <w:tabs>
          <w:tab w:val="clear" w:pos="567"/>
        </w:tabs>
        <w:spacing w:line="240" w:lineRule="auto"/>
        <w:rPr>
          <w:i/>
          <w:noProof/>
          <w:szCs w:val="22"/>
        </w:rPr>
      </w:pPr>
    </w:p>
    <w:p w14:paraId="10867C7E"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12629557" w14:textId="77777777" w:rsidR="00D714FC" w:rsidRPr="001C63BA" w:rsidRDefault="00D714FC" w:rsidP="00D714FC">
      <w:pPr>
        <w:tabs>
          <w:tab w:val="clear" w:pos="567"/>
        </w:tabs>
        <w:spacing w:line="240" w:lineRule="auto"/>
        <w:rPr>
          <w:noProof/>
          <w:szCs w:val="22"/>
        </w:rPr>
      </w:pPr>
      <w:r w:rsidRPr="001C63BA">
        <w:t xml:space="preserve">enkrat tedensko </w:t>
      </w:r>
    </w:p>
    <w:p w14:paraId="6B07DA7B"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2755A383" w14:textId="77777777" w:rsidR="00D714FC" w:rsidRPr="001C63BA" w:rsidRDefault="00D714FC" w:rsidP="00D714FC">
      <w:pPr>
        <w:tabs>
          <w:tab w:val="clear" w:pos="567"/>
          <w:tab w:val="left" w:pos="0"/>
        </w:tabs>
        <w:autoSpaceDE w:val="0"/>
        <w:autoSpaceDN w:val="0"/>
        <w:adjustRightInd w:val="0"/>
        <w:spacing w:line="240" w:lineRule="auto"/>
        <w:rPr>
          <w:noProof/>
          <w:szCs w:val="22"/>
        </w:rPr>
      </w:pPr>
      <w:r w:rsidRPr="001C63BA">
        <w:t>subkutana uporaba</w:t>
      </w:r>
    </w:p>
    <w:p w14:paraId="1B6E91C3"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7BDAB004"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0F9F82EA" w14:textId="2F607795"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VAULT_ND_0d0caef4-3dd8-45e1-906a-dec8574823b2 \* MERGEFORMAT </w:instrText>
      </w:r>
      <w:r w:rsidR="00893D6E" w:rsidRPr="001C63BA">
        <w:rPr>
          <w:b/>
        </w:rPr>
        <w:fldChar w:fldCharType="separate"/>
      </w:r>
      <w:r w:rsidR="00893D6E" w:rsidRPr="001C63BA">
        <w:rPr>
          <w:b/>
        </w:rPr>
        <w:t xml:space="preserve"> </w:t>
      </w:r>
      <w:r w:rsidR="00893D6E" w:rsidRPr="001C63BA">
        <w:rPr>
          <w:b/>
        </w:rPr>
        <w:fldChar w:fldCharType="end"/>
      </w:r>
    </w:p>
    <w:p w14:paraId="756E0F6A" w14:textId="77777777" w:rsidR="00D714FC" w:rsidRPr="001C63BA" w:rsidRDefault="00D714FC" w:rsidP="00D714FC">
      <w:pPr>
        <w:keepNext/>
        <w:tabs>
          <w:tab w:val="clear" w:pos="567"/>
        </w:tabs>
        <w:spacing w:line="240" w:lineRule="auto"/>
        <w:rPr>
          <w:noProof/>
          <w:szCs w:val="22"/>
        </w:rPr>
      </w:pPr>
    </w:p>
    <w:p w14:paraId="1A524F7E" w14:textId="0D6FCF16"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38721763-5f15-4709-8eff-2dc2b2edccd8 \* MERGEFORMAT ">
        <w:r w:rsidR="00893D6E" w:rsidRPr="001C63BA">
          <w:t xml:space="preserve"> </w:t>
        </w:r>
      </w:fldSimple>
    </w:p>
    <w:p w14:paraId="62C06385" w14:textId="77777777" w:rsidR="00D714FC" w:rsidRPr="001C63BA" w:rsidRDefault="00D714FC" w:rsidP="00D714FC">
      <w:pPr>
        <w:tabs>
          <w:tab w:val="clear" w:pos="567"/>
        </w:tabs>
        <w:spacing w:line="240" w:lineRule="auto"/>
        <w:rPr>
          <w:noProof/>
          <w:szCs w:val="22"/>
        </w:rPr>
      </w:pPr>
    </w:p>
    <w:p w14:paraId="09B6E1DA" w14:textId="77777777" w:rsidR="00D714FC" w:rsidRPr="001C63BA" w:rsidRDefault="00D714FC" w:rsidP="00D714FC">
      <w:pPr>
        <w:tabs>
          <w:tab w:val="clear" w:pos="567"/>
        </w:tabs>
        <w:spacing w:line="240" w:lineRule="auto"/>
        <w:rPr>
          <w:noProof/>
          <w:szCs w:val="22"/>
        </w:rPr>
      </w:pPr>
    </w:p>
    <w:p w14:paraId="48031753" w14:textId="363ECCB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VAULT_ND_50cfc600-cae7-47d8-94b9-085cec9be691 \* MERGEFORMAT </w:instrText>
      </w:r>
      <w:r w:rsidR="00893D6E" w:rsidRPr="001C63BA">
        <w:rPr>
          <w:b/>
        </w:rPr>
        <w:fldChar w:fldCharType="separate"/>
      </w:r>
      <w:r w:rsidR="00893D6E" w:rsidRPr="001C63BA">
        <w:rPr>
          <w:b/>
        </w:rPr>
        <w:t xml:space="preserve"> </w:t>
      </w:r>
      <w:r w:rsidR="00893D6E" w:rsidRPr="001C63BA">
        <w:rPr>
          <w:b/>
        </w:rPr>
        <w:fldChar w:fldCharType="end"/>
      </w:r>
    </w:p>
    <w:p w14:paraId="39A2AEA8" w14:textId="77777777" w:rsidR="00D714FC" w:rsidRPr="001C63BA" w:rsidRDefault="00D714FC" w:rsidP="00D714FC">
      <w:pPr>
        <w:tabs>
          <w:tab w:val="clear" w:pos="567"/>
        </w:tabs>
        <w:spacing w:line="240" w:lineRule="auto"/>
        <w:rPr>
          <w:noProof/>
          <w:szCs w:val="22"/>
        </w:rPr>
      </w:pPr>
    </w:p>
    <w:p w14:paraId="31134543" w14:textId="77777777" w:rsidR="00D714FC" w:rsidRPr="001C63BA" w:rsidRDefault="00D714FC" w:rsidP="00D714FC">
      <w:pPr>
        <w:tabs>
          <w:tab w:val="clear" w:pos="567"/>
          <w:tab w:val="left" w:pos="749"/>
        </w:tabs>
        <w:spacing w:line="240" w:lineRule="auto"/>
        <w:rPr>
          <w:noProof/>
          <w:szCs w:val="22"/>
        </w:rPr>
      </w:pPr>
    </w:p>
    <w:p w14:paraId="4B54FA33" w14:textId="78A3887F"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VAULT_ND_86fe534b-b928-4a01-b3fd-305cab45c83f \* MERGEFORMAT </w:instrText>
      </w:r>
      <w:r w:rsidR="00893D6E" w:rsidRPr="001C63BA">
        <w:rPr>
          <w:b/>
        </w:rPr>
        <w:fldChar w:fldCharType="separate"/>
      </w:r>
      <w:r w:rsidR="00893D6E" w:rsidRPr="001C63BA">
        <w:rPr>
          <w:b/>
        </w:rPr>
        <w:t xml:space="preserve"> </w:t>
      </w:r>
      <w:r w:rsidR="00893D6E" w:rsidRPr="001C63BA">
        <w:rPr>
          <w:b/>
        </w:rPr>
        <w:fldChar w:fldCharType="end"/>
      </w:r>
    </w:p>
    <w:p w14:paraId="160F4EB9" w14:textId="77777777" w:rsidR="00D714FC" w:rsidRPr="001C63BA" w:rsidRDefault="00D714FC" w:rsidP="00D714FC">
      <w:pPr>
        <w:tabs>
          <w:tab w:val="clear" w:pos="567"/>
        </w:tabs>
        <w:spacing w:line="240" w:lineRule="auto"/>
        <w:rPr>
          <w:i/>
          <w:noProof/>
          <w:szCs w:val="22"/>
        </w:rPr>
      </w:pPr>
    </w:p>
    <w:p w14:paraId="644BBAAA" w14:textId="77777777" w:rsidR="00D714FC" w:rsidRPr="001C63BA" w:rsidRDefault="00D714FC" w:rsidP="00D714FC">
      <w:pPr>
        <w:tabs>
          <w:tab w:val="clear" w:pos="567"/>
        </w:tabs>
        <w:spacing w:line="240" w:lineRule="auto"/>
        <w:rPr>
          <w:noProof/>
          <w:szCs w:val="22"/>
        </w:rPr>
      </w:pPr>
      <w:r w:rsidRPr="001C63BA">
        <w:t>EXP</w:t>
      </w:r>
    </w:p>
    <w:p w14:paraId="4844F315" w14:textId="77777777" w:rsidR="00D714FC" w:rsidRPr="001C63BA" w:rsidRDefault="00D714FC" w:rsidP="00D714FC">
      <w:pPr>
        <w:tabs>
          <w:tab w:val="clear" w:pos="567"/>
        </w:tabs>
        <w:spacing w:line="240" w:lineRule="auto"/>
        <w:rPr>
          <w:noProof/>
          <w:szCs w:val="22"/>
        </w:rPr>
      </w:pPr>
    </w:p>
    <w:p w14:paraId="182E58FA" w14:textId="77777777" w:rsidR="00D714FC" w:rsidRPr="001C63BA" w:rsidRDefault="00D714FC" w:rsidP="00D714FC">
      <w:pPr>
        <w:tabs>
          <w:tab w:val="clear" w:pos="567"/>
        </w:tabs>
        <w:spacing w:line="240" w:lineRule="auto"/>
        <w:rPr>
          <w:noProof/>
          <w:szCs w:val="22"/>
        </w:rPr>
      </w:pPr>
    </w:p>
    <w:p w14:paraId="45183B52" w14:textId="310C0721" w:rsidR="00D714FC" w:rsidRPr="001C63BA" w:rsidRDefault="00D714FC" w:rsidP="000905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VAULT_ND_0f4f9ba2-9b6b-404d-8573-cd2107be80a1 \* MERGEFORMAT </w:instrText>
      </w:r>
      <w:r w:rsidR="00893D6E" w:rsidRPr="001C63BA">
        <w:rPr>
          <w:b/>
        </w:rPr>
        <w:fldChar w:fldCharType="separate"/>
      </w:r>
      <w:r w:rsidR="00893D6E" w:rsidRPr="001C63BA">
        <w:rPr>
          <w:b/>
        </w:rPr>
        <w:t xml:space="preserve"> </w:t>
      </w:r>
      <w:r w:rsidR="00893D6E" w:rsidRPr="001C63BA">
        <w:rPr>
          <w:b/>
        </w:rPr>
        <w:fldChar w:fldCharType="end"/>
      </w:r>
    </w:p>
    <w:p w14:paraId="4DA8A416" w14:textId="77777777" w:rsidR="00D714FC" w:rsidRPr="001C63BA" w:rsidRDefault="00D714FC" w:rsidP="006D3306">
      <w:pPr>
        <w:keepNext/>
        <w:tabs>
          <w:tab w:val="clear" w:pos="567"/>
        </w:tabs>
        <w:spacing w:line="240" w:lineRule="auto"/>
        <w:rPr>
          <w:i/>
          <w:noProof/>
          <w:szCs w:val="22"/>
        </w:rPr>
      </w:pPr>
    </w:p>
    <w:p w14:paraId="59ABBE07" w14:textId="77777777" w:rsidR="00D714FC" w:rsidRPr="001C63BA" w:rsidRDefault="00D714FC" w:rsidP="006D3306">
      <w:pPr>
        <w:keepNext/>
        <w:spacing w:line="240" w:lineRule="auto"/>
        <w:rPr>
          <w:szCs w:val="22"/>
        </w:rPr>
      </w:pPr>
      <w:r w:rsidRPr="001C63BA">
        <w:t>Shranjujte v hladilniku.</w:t>
      </w:r>
    </w:p>
    <w:p w14:paraId="2CA5EACF" w14:textId="77777777" w:rsidR="00D714FC" w:rsidRPr="001C63BA" w:rsidRDefault="00D714FC" w:rsidP="006D3306">
      <w:pPr>
        <w:keepNext/>
        <w:spacing w:line="240" w:lineRule="auto"/>
        <w:rPr>
          <w:szCs w:val="22"/>
        </w:rPr>
      </w:pPr>
      <w:r w:rsidRPr="001C63BA">
        <w:t xml:space="preserve">Lahko se shranjuje zunaj hladilnika pri temperaturi do 30 ºC največ 21 dni. </w:t>
      </w:r>
    </w:p>
    <w:p w14:paraId="742DDFFD" w14:textId="77777777" w:rsidR="00D714FC" w:rsidRPr="001C63BA" w:rsidRDefault="00D714FC" w:rsidP="006D3306">
      <w:pPr>
        <w:keepNext/>
        <w:spacing w:line="240" w:lineRule="auto"/>
        <w:rPr>
          <w:szCs w:val="22"/>
        </w:rPr>
      </w:pPr>
      <w:r w:rsidRPr="001C63BA">
        <w:t>Ne zamrzujte.</w:t>
      </w:r>
    </w:p>
    <w:p w14:paraId="1EF6D01E" w14:textId="77777777" w:rsidR="00D714FC" w:rsidRPr="001C63BA" w:rsidRDefault="00D714FC" w:rsidP="006D3306">
      <w:pPr>
        <w:keepNext/>
        <w:tabs>
          <w:tab w:val="clear" w:pos="567"/>
        </w:tabs>
        <w:spacing w:line="240" w:lineRule="auto"/>
        <w:ind w:left="567" w:hanging="567"/>
        <w:rPr>
          <w:szCs w:val="22"/>
        </w:rPr>
      </w:pPr>
      <w:r w:rsidRPr="001C63BA">
        <w:t>Shranjujte v originalni ovojnini za zagotovitev zaščite pred svetlobo.</w:t>
      </w:r>
    </w:p>
    <w:p w14:paraId="7D9AD541" w14:textId="77777777" w:rsidR="00D714FC" w:rsidRPr="001C63BA" w:rsidRDefault="00D714FC" w:rsidP="00D714FC">
      <w:pPr>
        <w:tabs>
          <w:tab w:val="clear" w:pos="567"/>
        </w:tabs>
        <w:spacing w:line="240" w:lineRule="auto"/>
        <w:ind w:left="567" w:hanging="567"/>
        <w:rPr>
          <w:noProof/>
          <w:szCs w:val="22"/>
        </w:rPr>
      </w:pPr>
    </w:p>
    <w:p w14:paraId="37F40DF5" w14:textId="77777777" w:rsidR="00D714FC" w:rsidRPr="001C63BA" w:rsidRDefault="00D714FC" w:rsidP="00D714FC">
      <w:pPr>
        <w:tabs>
          <w:tab w:val="clear" w:pos="567"/>
        </w:tabs>
        <w:spacing w:line="240" w:lineRule="auto"/>
        <w:ind w:left="567" w:hanging="567"/>
        <w:rPr>
          <w:noProof/>
          <w:szCs w:val="22"/>
        </w:rPr>
      </w:pPr>
    </w:p>
    <w:p w14:paraId="28C846D9" w14:textId="33163267"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VAULT_ND_5f0a3f90-3796-41a0-84e3-f1bc5748d687 \* MERGEFORMAT </w:instrText>
      </w:r>
      <w:r w:rsidR="00893D6E" w:rsidRPr="001C63BA">
        <w:rPr>
          <w:b/>
        </w:rPr>
        <w:fldChar w:fldCharType="separate"/>
      </w:r>
      <w:r w:rsidR="00893D6E" w:rsidRPr="001C63BA">
        <w:rPr>
          <w:b/>
        </w:rPr>
        <w:t xml:space="preserve"> </w:t>
      </w:r>
      <w:r w:rsidR="00893D6E" w:rsidRPr="001C63BA">
        <w:rPr>
          <w:b/>
        </w:rPr>
        <w:fldChar w:fldCharType="end"/>
      </w:r>
    </w:p>
    <w:p w14:paraId="2652BA51" w14:textId="77777777" w:rsidR="00D714FC" w:rsidRPr="001C63BA" w:rsidRDefault="00D714FC" w:rsidP="00D714FC">
      <w:pPr>
        <w:tabs>
          <w:tab w:val="clear" w:pos="567"/>
        </w:tabs>
        <w:spacing w:line="240" w:lineRule="auto"/>
        <w:rPr>
          <w:i/>
          <w:noProof/>
          <w:szCs w:val="22"/>
        </w:rPr>
      </w:pPr>
    </w:p>
    <w:p w14:paraId="4EC273D7" w14:textId="77777777" w:rsidR="00D714FC" w:rsidRPr="001C63BA" w:rsidRDefault="00D714FC" w:rsidP="00D714FC">
      <w:pPr>
        <w:tabs>
          <w:tab w:val="clear" w:pos="567"/>
        </w:tabs>
        <w:spacing w:line="240" w:lineRule="auto"/>
        <w:rPr>
          <w:noProof/>
          <w:szCs w:val="22"/>
        </w:rPr>
      </w:pPr>
    </w:p>
    <w:p w14:paraId="14E2E4B6" w14:textId="2811521C"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VAULT_ND_9c48c9ff-2bc2-4025-8410-9a5437ee3c49 \* MERGEFORMAT </w:instrText>
      </w:r>
      <w:r w:rsidR="00893D6E" w:rsidRPr="001C63BA">
        <w:rPr>
          <w:b/>
        </w:rPr>
        <w:fldChar w:fldCharType="separate"/>
      </w:r>
      <w:r w:rsidR="00893D6E" w:rsidRPr="001C63BA">
        <w:rPr>
          <w:b/>
        </w:rPr>
        <w:t xml:space="preserve"> </w:t>
      </w:r>
      <w:r w:rsidR="00893D6E" w:rsidRPr="001C63BA">
        <w:rPr>
          <w:b/>
        </w:rPr>
        <w:fldChar w:fldCharType="end"/>
      </w:r>
    </w:p>
    <w:p w14:paraId="5F6CD948" w14:textId="77777777" w:rsidR="00D714FC" w:rsidRPr="001C63BA" w:rsidRDefault="00D714FC" w:rsidP="00D714FC">
      <w:pPr>
        <w:tabs>
          <w:tab w:val="clear" w:pos="567"/>
        </w:tabs>
        <w:spacing w:line="240" w:lineRule="auto"/>
        <w:rPr>
          <w:i/>
          <w:noProof/>
          <w:szCs w:val="22"/>
        </w:rPr>
      </w:pPr>
    </w:p>
    <w:p w14:paraId="6DD87DB7"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255BB82A" w14:textId="3FEB8266"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4AB4DF46" w14:textId="77777777" w:rsidR="00D714FC" w:rsidRPr="001C63BA" w:rsidRDefault="00D714FC" w:rsidP="00D714FC">
      <w:pPr>
        <w:tabs>
          <w:tab w:val="clear" w:pos="567"/>
        </w:tabs>
        <w:spacing w:line="240" w:lineRule="auto"/>
        <w:rPr>
          <w:noProof/>
          <w:szCs w:val="22"/>
        </w:rPr>
      </w:pPr>
      <w:r w:rsidRPr="001C63BA">
        <w:t>Nizozemska</w:t>
      </w:r>
    </w:p>
    <w:p w14:paraId="17E66D3A" w14:textId="77777777" w:rsidR="00D714FC" w:rsidRPr="001C63BA" w:rsidRDefault="00D714FC" w:rsidP="00D714FC">
      <w:pPr>
        <w:tabs>
          <w:tab w:val="clear" w:pos="567"/>
        </w:tabs>
        <w:spacing w:line="240" w:lineRule="auto"/>
        <w:rPr>
          <w:noProof/>
          <w:szCs w:val="22"/>
        </w:rPr>
      </w:pPr>
    </w:p>
    <w:p w14:paraId="7DF91A04" w14:textId="77777777" w:rsidR="00D714FC" w:rsidRPr="001C63BA" w:rsidRDefault="00D714FC" w:rsidP="00D714FC">
      <w:pPr>
        <w:tabs>
          <w:tab w:val="clear" w:pos="567"/>
        </w:tabs>
        <w:spacing w:line="240" w:lineRule="auto"/>
        <w:rPr>
          <w:noProof/>
          <w:szCs w:val="22"/>
        </w:rPr>
      </w:pPr>
    </w:p>
    <w:p w14:paraId="58680463" w14:textId="2F9C2207"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VAULT_ND_21370434-7811-41c3-819e-4e567a610121 \* MERGEFORMAT </w:instrText>
      </w:r>
      <w:r w:rsidR="00893D6E" w:rsidRPr="001C63BA">
        <w:rPr>
          <w:b/>
        </w:rPr>
        <w:fldChar w:fldCharType="separate"/>
      </w:r>
      <w:r w:rsidR="00893D6E" w:rsidRPr="001C63BA">
        <w:rPr>
          <w:b/>
        </w:rPr>
        <w:t xml:space="preserve"> </w:t>
      </w:r>
      <w:r w:rsidR="00893D6E" w:rsidRPr="001C63BA">
        <w:rPr>
          <w:b/>
        </w:rPr>
        <w:fldChar w:fldCharType="end"/>
      </w:r>
    </w:p>
    <w:p w14:paraId="297D2A66" w14:textId="77777777" w:rsidR="00D714FC" w:rsidRPr="001C63BA" w:rsidRDefault="00D714FC" w:rsidP="00D714FC">
      <w:pPr>
        <w:tabs>
          <w:tab w:val="clear" w:pos="567"/>
        </w:tabs>
        <w:spacing w:line="240" w:lineRule="auto"/>
        <w:rPr>
          <w:noProof/>
          <w:szCs w:val="22"/>
        </w:rPr>
      </w:pPr>
    </w:p>
    <w:p w14:paraId="41D05C21" w14:textId="7D71486D"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/012</w:t>
      </w:r>
      <w:fldSimple w:instr=" DOCVARIABLE VAULT_ND_9dfa6867-6996-4e0d-bcfe-9d49de0fac9d \* MERGEFORMAT ">
        <w:r w:rsidR="00893D6E" w:rsidRPr="001C63BA">
          <w:t xml:space="preserve"> </w:t>
        </w:r>
      </w:fldSimple>
    </w:p>
    <w:p w14:paraId="716B25FE" w14:textId="77777777" w:rsidR="00D714FC" w:rsidRPr="001C63BA" w:rsidRDefault="00D714FC" w:rsidP="00D714FC">
      <w:pPr>
        <w:tabs>
          <w:tab w:val="clear" w:pos="567"/>
        </w:tabs>
        <w:spacing w:line="240" w:lineRule="auto"/>
        <w:outlineLvl w:val="0"/>
        <w:rPr>
          <w:noProof/>
        </w:rPr>
      </w:pPr>
    </w:p>
    <w:p w14:paraId="369D7078" w14:textId="77777777" w:rsidR="00D714FC" w:rsidRPr="001C63BA" w:rsidRDefault="00D714FC" w:rsidP="00D714FC">
      <w:pPr>
        <w:tabs>
          <w:tab w:val="clear" w:pos="567"/>
        </w:tabs>
        <w:spacing w:line="240" w:lineRule="auto"/>
        <w:rPr>
          <w:noProof/>
        </w:rPr>
      </w:pPr>
    </w:p>
    <w:p w14:paraId="50F07459" w14:textId="5EE6ADD5"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VAULT_ND_b2c016b9-891c-4b06-ad2f-a24aa7064e9a \* MERGEFORMAT </w:instrText>
      </w:r>
      <w:r w:rsidR="00893D6E" w:rsidRPr="001C63BA">
        <w:rPr>
          <w:b/>
        </w:rPr>
        <w:fldChar w:fldCharType="separate"/>
      </w:r>
      <w:r w:rsidR="00893D6E" w:rsidRPr="001C63BA">
        <w:rPr>
          <w:b/>
        </w:rPr>
        <w:t xml:space="preserve"> </w:t>
      </w:r>
      <w:r w:rsidR="00893D6E" w:rsidRPr="001C63BA">
        <w:rPr>
          <w:b/>
        </w:rPr>
        <w:fldChar w:fldCharType="end"/>
      </w:r>
    </w:p>
    <w:p w14:paraId="33AC627C" w14:textId="77777777" w:rsidR="00D714FC" w:rsidRPr="001C63BA" w:rsidRDefault="00D714FC" w:rsidP="00D714FC">
      <w:pPr>
        <w:tabs>
          <w:tab w:val="clear" w:pos="567"/>
        </w:tabs>
        <w:spacing w:line="240" w:lineRule="auto"/>
        <w:rPr>
          <w:noProof/>
          <w:szCs w:val="22"/>
        </w:rPr>
      </w:pPr>
    </w:p>
    <w:p w14:paraId="774AF4F4" w14:textId="77777777" w:rsidR="00D714FC" w:rsidRPr="001C63BA" w:rsidRDefault="00D714FC" w:rsidP="00D714FC">
      <w:pPr>
        <w:tabs>
          <w:tab w:val="clear" w:pos="567"/>
        </w:tabs>
        <w:spacing w:line="240" w:lineRule="auto"/>
        <w:rPr>
          <w:noProof/>
          <w:szCs w:val="22"/>
        </w:rPr>
      </w:pPr>
      <w:r w:rsidRPr="001C63BA">
        <w:t>Lot</w:t>
      </w:r>
    </w:p>
    <w:p w14:paraId="11A4208A" w14:textId="77777777" w:rsidR="00D714FC" w:rsidRPr="001C63BA" w:rsidRDefault="00D714FC" w:rsidP="00D714FC">
      <w:pPr>
        <w:tabs>
          <w:tab w:val="clear" w:pos="567"/>
        </w:tabs>
        <w:spacing w:line="240" w:lineRule="auto"/>
        <w:rPr>
          <w:noProof/>
          <w:szCs w:val="22"/>
        </w:rPr>
      </w:pPr>
    </w:p>
    <w:p w14:paraId="60811730" w14:textId="77777777" w:rsidR="00D714FC" w:rsidRPr="001C63BA" w:rsidRDefault="00D714FC" w:rsidP="00D714FC">
      <w:pPr>
        <w:tabs>
          <w:tab w:val="clear" w:pos="567"/>
        </w:tabs>
        <w:spacing w:line="240" w:lineRule="auto"/>
        <w:rPr>
          <w:noProof/>
          <w:szCs w:val="22"/>
        </w:rPr>
      </w:pPr>
    </w:p>
    <w:p w14:paraId="53636A19" w14:textId="53F673D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VAULT_ND_b0e51f18-7c62-461a-9651-a0de015f2f62 \* MERGEFORMAT </w:instrText>
      </w:r>
      <w:r w:rsidR="00893D6E" w:rsidRPr="001C63BA">
        <w:rPr>
          <w:b/>
        </w:rPr>
        <w:fldChar w:fldCharType="separate"/>
      </w:r>
      <w:r w:rsidR="00893D6E" w:rsidRPr="001C63BA">
        <w:rPr>
          <w:b/>
        </w:rPr>
        <w:t xml:space="preserve"> </w:t>
      </w:r>
      <w:r w:rsidR="00893D6E" w:rsidRPr="001C63BA">
        <w:rPr>
          <w:b/>
        </w:rPr>
        <w:fldChar w:fldCharType="end"/>
      </w:r>
    </w:p>
    <w:p w14:paraId="5B625E0B" w14:textId="77777777" w:rsidR="00D714FC" w:rsidRPr="001C63BA" w:rsidRDefault="00D714FC" w:rsidP="00D714FC">
      <w:pPr>
        <w:tabs>
          <w:tab w:val="clear" w:pos="567"/>
        </w:tabs>
        <w:spacing w:line="240" w:lineRule="auto"/>
        <w:rPr>
          <w:noProof/>
          <w:szCs w:val="22"/>
        </w:rPr>
      </w:pPr>
    </w:p>
    <w:p w14:paraId="07D82ED2" w14:textId="77777777" w:rsidR="008444A8" w:rsidRPr="001C63BA" w:rsidRDefault="008444A8" w:rsidP="00D714FC">
      <w:pPr>
        <w:tabs>
          <w:tab w:val="clear" w:pos="567"/>
        </w:tabs>
        <w:spacing w:line="240" w:lineRule="auto"/>
        <w:rPr>
          <w:noProof/>
          <w:szCs w:val="22"/>
        </w:rPr>
      </w:pPr>
    </w:p>
    <w:p w14:paraId="190C477C" w14:textId="202C48EF"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VAULT_ND_1627b872-6cff-4845-a914-d33adc01100d \* MERGEFORMAT </w:instrText>
      </w:r>
      <w:r w:rsidR="00893D6E" w:rsidRPr="001C63BA">
        <w:rPr>
          <w:b/>
        </w:rPr>
        <w:fldChar w:fldCharType="separate"/>
      </w:r>
      <w:r w:rsidR="00893D6E" w:rsidRPr="001C63BA">
        <w:rPr>
          <w:b/>
        </w:rPr>
        <w:t xml:space="preserve"> </w:t>
      </w:r>
      <w:r w:rsidR="00893D6E" w:rsidRPr="001C63BA">
        <w:rPr>
          <w:b/>
        </w:rPr>
        <w:fldChar w:fldCharType="end"/>
      </w:r>
    </w:p>
    <w:p w14:paraId="071F1CF8" w14:textId="77777777" w:rsidR="00D714FC" w:rsidRPr="001C63BA" w:rsidRDefault="00D714FC" w:rsidP="00D714FC">
      <w:pPr>
        <w:tabs>
          <w:tab w:val="clear" w:pos="567"/>
        </w:tabs>
        <w:spacing w:line="240" w:lineRule="auto"/>
        <w:rPr>
          <w:noProof/>
          <w:szCs w:val="22"/>
        </w:rPr>
      </w:pPr>
    </w:p>
    <w:p w14:paraId="4FA6FD0E" w14:textId="77777777" w:rsidR="00D714FC" w:rsidRPr="001C63BA" w:rsidRDefault="00D714FC" w:rsidP="00D714FC">
      <w:pPr>
        <w:tabs>
          <w:tab w:val="clear" w:pos="567"/>
        </w:tabs>
        <w:spacing w:line="240" w:lineRule="auto"/>
        <w:rPr>
          <w:i/>
          <w:noProof/>
          <w:szCs w:val="22"/>
        </w:rPr>
      </w:pPr>
    </w:p>
    <w:p w14:paraId="5446ED4F"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400AC6C4" w14:textId="77777777" w:rsidR="00D714FC" w:rsidRPr="001C63BA" w:rsidRDefault="00D714FC" w:rsidP="00D714FC">
      <w:pPr>
        <w:tabs>
          <w:tab w:val="clear" w:pos="567"/>
        </w:tabs>
        <w:spacing w:line="240" w:lineRule="auto"/>
        <w:rPr>
          <w:noProof/>
          <w:szCs w:val="22"/>
        </w:rPr>
      </w:pPr>
    </w:p>
    <w:p w14:paraId="78782996" w14:textId="20B32C50" w:rsidR="00D714FC" w:rsidRPr="001C63BA" w:rsidRDefault="00D714FC" w:rsidP="00D714FC">
      <w:pPr>
        <w:pStyle w:val="CommentText"/>
        <w:spacing w:line="240" w:lineRule="auto"/>
        <w:rPr>
          <w:sz w:val="22"/>
          <w:szCs w:val="22"/>
        </w:rPr>
      </w:pPr>
      <w:r w:rsidRPr="001C63BA">
        <w:rPr>
          <w:sz w:val="22"/>
        </w:rPr>
        <w:t>MOUNJARO 10 mg</w:t>
      </w:r>
    </w:p>
    <w:p w14:paraId="34E05E46" w14:textId="77777777" w:rsidR="00D714FC" w:rsidRPr="001C63BA" w:rsidRDefault="00D714FC" w:rsidP="00D714FC">
      <w:pPr>
        <w:pStyle w:val="CommentText"/>
        <w:spacing w:line="240" w:lineRule="auto"/>
        <w:rPr>
          <w:sz w:val="22"/>
          <w:szCs w:val="22"/>
        </w:rPr>
      </w:pPr>
    </w:p>
    <w:p w14:paraId="1E8D63CC" w14:textId="77777777" w:rsidR="00D714FC" w:rsidRPr="001C63BA" w:rsidRDefault="00D714FC" w:rsidP="00D714FC">
      <w:pPr>
        <w:spacing w:line="240" w:lineRule="auto"/>
        <w:rPr>
          <w:noProof/>
          <w:szCs w:val="22"/>
          <w:shd w:val="clear" w:color="auto" w:fill="CCCCCC"/>
        </w:rPr>
      </w:pPr>
    </w:p>
    <w:p w14:paraId="313A3DB6"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225E363A" w14:textId="77777777" w:rsidR="00D714FC" w:rsidRPr="001C63BA" w:rsidRDefault="00D714FC" w:rsidP="00D714FC">
      <w:pPr>
        <w:tabs>
          <w:tab w:val="clear" w:pos="567"/>
        </w:tabs>
        <w:spacing w:line="240" w:lineRule="auto"/>
        <w:rPr>
          <w:noProof/>
          <w:szCs w:val="22"/>
        </w:rPr>
      </w:pPr>
    </w:p>
    <w:p w14:paraId="13531103"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74C04D92" w14:textId="77777777" w:rsidR="00D714FC" w:rsidRPr="001C63BA" w:rsidRDefault="00D714FC" w:rsidP="00D714FC">
      <w:pPr>
        <w:tabs>
          <w:tab w:val="clear" w:pos="567"/>
        </w:tabs>
        <w:spacing w:line="240" w:lineRule="auto"/>
        <w:rPr>
          <w:noProof/>
          <w:szCs w:val="22"/>
        </w:rPr>
      </w:pPr>
    </w:p>
    <w:p w14:paraId="106CBDB2" w14:textId="77777777" w:rsidR="00D714FC" w:rsidRPr="001C63BA" w:rsidRDefault="00D714FC" w:rsidP="00D714FC">
      <w:pPr>
        <w:tabs>
          <w:tab w:val="clear" w:pos="567"/>
        </w:tabs>
        <w:spacing w:line="240" w:lineRule="auto"/>
        <w:rPr>
          <w:noProof/>
          <w:szCs w:val="22"/>
        </w:rPr>
      </w:pPr>
    </w:p>
    <w:p w14:paraId="36B61F9F"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03E7D4F5" w14:textId="77777777" w:rsidR="00D714FC" w:rsidRPr="001C63BA" w:rsidRDefault="00D714FC" w:rsidP="00D714FC">
      <w:pPr>
        <w:tabs>
          <w:tab w:val="clear" w:pos="567"/>
        </w:tabs>
        <w:spacing w:line="240" w:lineRule="auto"/>
        <w:rPr>
          <w:noProof/>
          <w:szCs w:val="22"/>
        </w:rPr>
      </w:pPr>
    </w:p>
    <w:p w14:paraId="6FE16556" w14:textId="77777777" w:rsidR="00D714FC" w:rsidRPr="001C63BA" w:rsidRDefault="00D714FC" w:rsidP="00D714FC">
      <w:pPr>
        <w:spacing w:line="240" w:lineRule="auto"/>
        <w:rPr>
          <w:szCs w:val="22"/>
        </w:rPr>
      </w:pPr>
      <w:r w:rsidRPr="001C63BA">
        <w:t>PC</w:t>
      </w:r>
    </w:p>
    <w:p w14:paraId="34F98622" w14:textId="77777777" w:rsidR="00D714FC" w:rsidRPr="001C63BA" w:rsidRDefault="00D714FC" w:rsidP="00D714FC">
      <w:pPr>
        <w:spacing w:line="240" w:lineRule="auto"/>
        <w:rPr>
          <w:szCs w:val="22"/>
        </w:rPr>
      </w:pPr>
      <w:r w:rsidRPr="001C63BA">
        <w:t>SN</w:t>
      </w:r>
    </w:p>
    <w:p w14:paraId="639BA3C9" w14:textId="77777777" w:rsidR="00D714FC" w:rsidRPr="001C63BA" w:rsidRDefault="00D714FC" w:rsidP="00D714FC">
      <w:pPr>
        <w:pStyle w:val="CommentText"/>
        <w:spacing w:line="240" w:lineRule="auto"/>
        <w:rPr>
          <w:sz w:val="22"/>
          <w:szCs w:val="22"/>
        </w:rPr>
      </w:pPr>
      <w:r w:rsidRPr="001C63BA">
        <w:rPr>
          <w:sz w:val="22"/>
        </w:rPr>
        <w:t>NN</w:t>
      </w:r>
    </w:p>
    <w:p w14:paraId="64E74343" w14:textId="77777777" w:rsidR="00D714FC" w:rsidRPr="001C63BA" w:rsidRDefault="00D714FC" w:rsidP="00D714FC">
      <w:pPr>
        <w:pStyle w:val="CommentText"/>
        <w:spacing w:line="240" w:lineRule="auto"/>
        <w:rPr>
          <w:sz w:val="22"/>
          <w:szCs w:val="22"/>
        </w:rPr>
      </w:pPr>
    </w:p>
    <w:p w14:paraId="170C5B1A" w14:textId="77777777" w:rsidR="00D714FC" w:rsidRPr="001C63BA" w:rsidRDefault="00D714FC" w:rsidP="00D714FC">
      <w:pPr>
        <w:tabs>
          <w:tab w:val="clear" w:pos="567"/>
        </w:tabs>
        <w:spacing w:line="240" w:lineRule="auto"/>
        <w:jc w:val="center"/>
        <w:outlineLvl w:val="0"/>
        <w:rPr>
          <w:noProof/>
          <w:szCs w:val="22"/>
        </w:rPr>
      </w:pPr>
      <w:r w:rsidRPr="001C63BA">
        <w:br w:type="page"/>
      </w:r>
    </w:p>
    <w:p w14:paraId="500FAE4A"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049E2F6B"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31868472" w14:textId="6676D84B" w:rsidR="00D714FC" w:rsidRPr="001C63BA" w:rsidRDefault="00AE1B5F"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NOTRANJA</w:t>
      </w:r>
      <w:r w:rsidR="00D714FC" w:rsidRPr="001C63BA">
        <w:rPr>
          <w:b/>
        </w:rPr>
        <w:t xml:space="preserve"> ŠKATLA (brez modrega okenca) – sestavni del </w:t>
      </w:r>
      <w:r w:rsidR="000922DB" w:rsidRPr="001C63BA">
        <w:rPr>
          <w:b/>
        </w:rPr>
        <w:t xml:space="preserve">skupnega </w:t>
      </w:r>
      <w:r w:rsidR="00D714FC" w:rsidRPr="001C63BA">
        <w:rPr>
          <w:b/>
        </w:rPr>
        <w:t>pakiranja – NAPOLNJEN INJEKCIJSKI PERESNIK</w:t>
      </w:r>
      <w:r w:rsidR="007C3146" w:rsidRPr="001C63BA">
        <w:rPr>
          <w:b/>
        </w:rPr>
        <w:t>,</w:t>
      </w:r>
      <w:r w:rsidR="00190A75" w:rsidRPr="001C63BA">
        <w:rPr>
          <w:b/>
        </w:rPr>
        <w:t xml:space="preserve"> ENKRATNI ODMEREK</w:t>
      </w:r>
    </w:p>
    <w:p w14:paraId="1093DCBD" w14:textId="77777777" w:rsidR="00D714FC" w:rsidRPr="001C63BA" w:rsidRDefault="00D714FC" w:rsidP="00D714FC">
      <w:pPr>
        <w:tabs>
          <w:tab w:val="clear" w:pos="567"/>
        </w:tabs>
        <w:spacing w:line="240" w:lineRule="auto"/>
        <w:rPr>
          <w:noProof/>
          <w:szCs w:val="22"/>
        </w:rPr>
      </w:pPr>
    </w:p>
    <w:p w14:paraId="1387F18A" w14:textId="77777777" w:rsidR="00D714FC" w:rsidRPr="001C63BA" w:rsidRDefault="00D714FC" w:rsidP="00D714FC">
      <w:pPr>
        <w:tabs>
          <w:tab w:val="clear" w:pos="567"/>
        </w:tabs>
        <w:spacing w:line="240" w:lineRule="auto"/>
        <w:rPr>
          <w:noProof/>
          <w:szCs w:val="22"/>
        </w:rPr>
      </w:pPr>
    </w:p>
    <w:p w14:paraId="6149FB6B" w14:textId="66EC61F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VAULT_ND_ff77141f-941f-4b4a-b64e-fc50800a00c8 \* MERGEFORMAT </w:instrText>
      </w:r>
      <w:r w:rsidR="00893D6E" w:rsidRPr="001C63BA">
        <w:rPr>
          <w:b/>
        </w:rPr>
        <w:fldChar w:fldCharType="separate"/>
      </w:r>
      <w:r w:rsidR="00893D6E" w:rsidRPr="001C63BA">
        <w:rPr>
          <w:b/>
        </w:rPr>
        <w:t xml:space="preserve"> </w:t>
      </w:r>
      <w:r w:rsidR="00893D6E" w:rsidRPr="001C63BA">
        <w:rPr>
          <w:b/>
        </w:rPr>
        <w:fldChar w:fldCharType="end"/>
      </w:r>
    </w:p>
    <w:p w14:paraId="6E3F323A" w14:textId="77777777" w:rsidR="00D714FC" w:rsidRPr="001C63BA" w:rsidRDefault="00D714FC" w:rsidP="00D714FC">
      <w:pPr>
        <w:tabs>
          <w:tab w:val="clear" w:pos="567"/>
        </w:tabs>
        <w:spacing w:line="240" w:lineRule="auto"/>
        <w:rPr>
          <w:noProof/>
          <w:szCs w:val="22"/>
        </w:rPr>
      </w:pPr>
    </w:p>
    <w:p w14:paraId="0976CCAA" w14:textId="1A90F20E" w:rsidR="00D714FC" w:rsidRPr="001C63BA" w:rsidRDefault="00D714FC" w:rsidP="00D714FC">
      <w:pPr>
        <w:tabs>
          <w:tab w:val="clear" w:pos="567"/>
        </w:tabs>
        <w:spacing w:line="240" w:lineRule="auto"/>
        <w:rPr>
          <w:noProof/>
          <w:szCs w:val="22"/>
        </w:rPr>
      </w:pPr>
      <w:r w:rsidRPr="001C63BA">
        <w:t>Mounjaro 10 mg raztopina za injiciranje v napolnjenem injekcijskem peresniku</w:t>
      </w:r>
    </w:p>
    <w:p w14:paraId="2D965752" w14:textId="77777777" w:rsidR="00D714FC" w:rsidRPr="001C63BA" w:rsidRDefault="00D714FC" w:rsidP="00D714FC">
      <w:pPr>
        <w:tabs>
          <w:tab w:val="clear" w:pos="567"/>
        </w:tabs>
        <w:spacing w:line="240" w:lineRule="auto"/>
        <w:rPr>
          <w:noProof/>
          <w:szCs w:val="22"/>
        </w:rPr>
      </w:pPr>
    </w:p>
    <w:p w14:paraId="7BA0BC27" w14:textId="77777777" w:rsidR="00D714FC" w:rsidRPr="001C63BA" w:rsidRDefault="00D714FC" w:rsidP="00D714FC">
      <w:pPr>
        <w:tabs>
          <w:tab w:val="clear" w:pos="567"/>
        </w:tabs>
        <w:spacing w:line="240" w:lineRule="auto"/>
        <w:rPr>
          <w:noProof/>
          <w:szCs w:val="22"/>
        </w:rPr>
      </w:pPr>
      <w:r w:rsidRPr="001C63BA">
        <w:t>tirzepatid</w:t>
      </w:r>
    </w:p>
    <w:p w14:paraId="605F1C6D" w14:textId="77777777" w:rsidR="00D714FC" w:rsidRPr="001C63BA" w:rsidRDefault="00D714FC" w:rsidP="00D714FC">
      <w:pPr>
        <w:tabs>
          <w:tab w:val="clear" w:pos="567"/>
        </w:tabs>
        <w:spacing w:line="240" w:lineRule="auto"/>
        <w:rPr>
          <w:noProof/>
          <w:szCs w:val="22"/>
        </w:rPr>
      </w:pPr>
    </w:p>
    <w:p w14:paraId="3BD26FF8" w14:textId="77777777" w:rsidR="00D714FC" w:rsidRPr="001C63BA" w:rsidRDefault="00D714FC" w:rsidP="00D714FC">
      <w:pPr>
        <w:tabs>
          <w:tab w:val="clear" w:pos="567"/>
        </w:tabs>
        <w:spacing w:line="240" w:lineRule="auto"/>
        <w:rPr>
          <w:noProof/>
          <w:szCs w:val="22"/>
        </w:rPr>
      </w:pPr>
    </w:p>
    <w:p w14:paraId="131E45ED" w14:textId="52DAE07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VAULT_ND_0dc32443-2234-458c-98fe-d6e7c3be0ed8 \* MERGEFORMAT </w:instrText>
      </w:r>
      <w:r w:rsidR="00893D6E" w:rsidRPr="001C63BA">
        <w:rPr>
          <w:b/>
        </w:rPr>
        <w:fldChar w:fldCharType="separate"/>
      </w:r>
      <w:r w:rsidR="00893D6E" w:rsidRPr="001C63BA">
        <w:rPr>
          <w:b/>
        </w:rPr>
        <w:t xml:space="preserve"> </w:t>
      </w:r>
      <w:r w:rsidR="00893D6E" w:rsidRPr="001C63BA">
        <w:rPr>
          <w:b/>
        </w:rPr>
        <w:fldChar w:fldCharType="end"/>
      </w:r>
    </w:p>
    <w:p w14:paraId="0B6D5DDB" w14:textId="77777777" w:rsidR="00D714FC" w:rsidRPr="001C63BA" w:rsidRDefault="00D714FC" w:rsidP="00D714FC">
      <w:pPr>
        <w:tabs>
          <w:tab w:val="clear" w:pos="567"/>
        </w:tabs>
        <w:spacing w:line="240" w:lineRule="auto"/>
        <w:rPr>
          <w:noProof/>
          <w:szCs w:val="22"/>
        </w:rPr>
      </w:pPr>
    </w:p>
    <w:p w14:paraId="7DB65C58" w14:textId="48394E0E" w:rsidR="00D714FC" w:rsidRPr="001C63BA" w:rsidRDefault="00D714FC" w:rsidP="00D714FC">
      <w:pPr>
        <w:tabs>
          <w:tab w:val="clear" w:pos="567"/>
        </w:tabs>
        <w:spacing w:line="240" w:lineRule="auto"/>
        <w:rPr>
          <w:noProof/>
          <w:szCs w:val="22"/>
        </w:rPr>
      </w:pPr>
      <w:r w:rsidRPr="001C63BA">
        <w:t>En napolnjen injekcijski peresnik vsebuje 10 mg tirzepatida v 0,5 ml raztopine</w:t>
      </w:r>
      <w:r w:rsidR="00190A75" w:rsidRPr="001C63BA">
        <w:t xml:space="preserve"> (20 mg/ml)</w:t>
      </w:r>
      <w:r w:rsidRPr="001C63BA">
        <w:t>.</w:t>
      </w:r>
    </w:p>
    <w:p w14:paraId="5801883D" w14:textId="77777777" w:rsidR="00D714FC" w:rsidRPr="001C63BA" w:rsidRDefault="00D714FC" w:rsidP="00D714FC">
      <w:pPr>
        <w:tabs>
          <w:tab w:val="clear" w:pos="567"/>
        </w:tabs>
        <w:spacing w:line="240" w:lineRule="auto"/>
        <w:rPr>
          <w:noProof/>
          <w:szCs w:val="22"/>
        </w:rPr>
      </w:pPr>
    </w:p>
    <w:p w14:paraId="4DD47822" w14:textId="77777777" w:rsidR="00D714FC" w:rsidRPr="001C63BA" w:rsidRDefault="00D714FC" w:rsidP="00D714FC">
      <w:pPr>
        <w:tabs>
          <w:tab w:val="clear" w:pos="567"/>
        </w:tabs>
        <w:spacing w:line="240" w:lineRule="auto"/>
        <w:rPr>
          <w:noProof/>
          <w:szCs w:val="22"/>
        </w:rPr>
      </w:pPr>
    </w:p>
    <w:p w14:paraId="6B11805F" w14:textId="5C34C5B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VAULT_ND_dd7fb6a4-ba1c-4a44-93b9-4757824b68dd \* MERGEFORMAT </w:instrText>
      </w:r>
      <w:r w:rsidR="00893D6E" w:rsidRPr="001C63BA">
        <w:rPr>
          <w:b/>
        </w:rPr>
        <w:fldChar w:fldCharType="separate"/>
      </w:r>
      <w:r w:rsidR="00893D6E" w:rsidRPr="001C63BA">
        <w:rPr>
          <w:b/>
        </w:rPr>
        <w:t xml:space="preserve"> </w:t>
      </w:r>
      <w:r w:rsidR="00893D6E" w:rsidRPr="001C63BA">
        <w:rPr>
          <w:b/>
        </w:rPr>
        <w:fldChar w:fldCharType="end"/>
      </w:r>
    </w:p>
    <w:p w14:paraId="1976BC6B" w14:textId="77777777" w:rsidR="00D714FC" w:rsidRPr="001C63BA" w:rsidRDefault="00D714FC" w:rsidP="00D714FC">
      <w:pPr>
        <w:tabs>
          <w:tab w:val="clear" w:pos="567"/>
        </w:tabs>
        <w:spacing w:line="240" w:lineRule="auto"/>
        <w:rPr>
          <w:i/>
          <w:noProof/>
          <w:szCs w:val="22"/>
        </w:rPr>
      </w:pPr>
    </w:p>
    <w:p w14:paraId="7B270ABE" w14:textId="6D34670D"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23D40BDE" w14:textId="77777777" w:rsidR="00D714FC" w:rsidRPr="001C63BA" w:rsidRDefault="00D714FC" w:rsidP="00D714FC">
      <w:pPr>
        <w:tabs>
          <w:tab w:val="clear" w:pos="567"/>
        </w:tabs>
        <w:spacing w:line="240" w:lineRule="auto"/>
        <w:rPr>
          <w:noProof/>
          <w:szCs w:val="22"/>
        </w:rPr>
      </w:pPr>
    </w:p>
    <w:p w14:paraId="18D80C68" w14:textId="77777777" w:rsidR="00D714FC" w:rsidRPr="001C63BA" w:rsidRDefault="00D714FC" w:rsidP="00D714FC">
      <w:pPr>
        <w:tabs>
          <w:tab w:val="clear" w:pos="567"/>
        </w:tabs>
        <w:spacing w:line="240" w:lineRule="auto"/>
        <w:rPr>
          <w:noProof/>
          <w:szCs w:val="22"/>
        </w:rPr>
      </w:pPr>
    </w:p>
    <w:p w14:paraId="3360B392" w14:textId="0942C33D"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VAULT_ND_1eadcafc-a64a-4769-a3eb-05eb41f009af \* MERGEFORMAT </w:instrText>
      </w:r>
      <w:r w:rsidR="00893D6E" w:rsidRPr="001C63BA">
        <w:rPr>
          <w:b/>
        </w:rPr>
        <w:fldChar w:fldCharType="separate"/>
      </w:r>
      <w:r w:rsidR="00893D6E" w:rsidRPr="001C63BA">
        <w:rPr>
          <w:b/>
        </w:rPr>
        <w:t xml:space="preserve"> </w:t>
      </w:r>
      <w:r w:rsidR="00893D6E" w:rsidRPr="001C63BA">
        <w:rPr>
          <w:b/>
        </w:rPr>
        <w:fldChar w:fldCharType="end"/>
      </w:r>
    </w:p>
    <w:p w14:paraId="1FD5ADF3" w14:textId="77777777" w:rsidR="00D714FC" w:rsidRPr="001C63BA" w:rsidRDefault="00D714FC" w:rsidP="00D714FC">
      <w:pPr>
        <w:tabs>
          <w:tab w:val="clear" w:pos="567"/>
        </w:tabs>
        <w:spacing w:line="240" w:lineRule="auto"/>
        <w:rPr>
          <w:i/>
          <w:noProof/>
          <w:szCs w:val="22"/>
        </w:rPr>
      </w:pPr>
    </w:p>
    <w:p w14:paraId="637F08CF" w14:textId="77777777" w:rsidR="00D714FC" w:rsidRPr="001C63BA" w:rsidRDefault="00D714FC" w:rsidP="00D714FC">
      <w:pPr>
        <w:tabs>
          <w:tab w:val="clear" w:pos="567"/>
        </w:tabs>
        <w:spacing w:line="240" w:lineRule="auto"/>
        <w:rPr>
          <w:szCs w:val="22"/>
        </w:rPr>
      </w:pPr>
      <w:r w:rsidRPr="001C63BA">
        <w:rPr>
          <w:highlight w:val="lightGray"/>
        </w:rPr>
        <w:t>raztopina za injiciranje</w:t>
      </w:r>
    </w:p>
    <w:p w14:paraId="1B81DC9F" w14:textId="77777777" w:rsidR="00D714FC" w:rsidRPr="001C63BA" w:rsidRDefault="00D714FC" w:rsidP="00D714FC">
      <w:pPr>
        <w:tabs>
          <w:tab w:val="clear" w:pos="567"/>
        </w:tabs>
        <w:spacing w:line="240" w:lineRule="auto"/>
        <w:rPr>
          <w:noProof/>
          <w:szCs w:val="22"/>
        </w:rPr>
      </w:pPr>
    </w:p>
    <w:p w14:paraId="5FF9770F" w14:textId="1EC42F98" w:rsidR="00D714FC" w:rsidRPr="001C63BA" w:rsidRDefault="00D714FC" w:rsidP="00D714FC">
      <w:pPr>
        <w:spacing w:line="240" w:lineRule="auto"/>
        <w:rPr>
          <w:noProof/>
          <w:szCs w:val="22"/>
        </w:rPr>
      </w:pPr>
      <w:r w:rsidRPr="001C63BA">
        <w:t xml:space="preserve">4 napolnjeni injekcijski peresniki. Sestavni del </w:t>
      </w:r>
      <w:r w:rsidR="000922DB" w:rsidRPr="001C63BA">
        <w:t xml:space="preserve">skupnega </w:t>
      </w:r>
      <w:r w:rsidRPr="001C63BA">
        <w:t>pakiranja, ni za ločeno prodajo.</w:t>
      </w:r>
    </w:p>
    <w:p w14:paraId="0059563E" w14:textId="77777777" w:rsidR="00D714FC" w:rsidRPr="001C63BA" w:rsidRDefault="00D714FC" w:rsidP="00D714FC">
      <w:pPr>
        <w:tabs>
          <w:tab w:val="clear" w:pos="567"/>
        </w:tabs>
        <w:spacing w:line="240" w:lineRule="auto"/>
        <w:rPr>
          <w:noProof/>
          <w:szCs w:val="22"/>
        </w:rPr>
      </w:pPr>
    </w:p>
    <w:p w14:paraId="7E4E2930" w14:textId="77777777" w:rsidR="00D714FC" w:rsidRPr="001C63BA" w:rsidRDefault="00D714FC" w:rsidP="00D714FC">
      <w:pPr>
        <w:tabs>
          <w:tab w:val="clear" w:pos="567"/>
        </w:tabs>
        <w:spacing w:line="240" w:lineRule="auto"/>
        <w:rPr>
          <w:noProof/>
          <w:szCs w:val="22"/>
        </w:rPr>
      </w:pPr>
    </w:p>
    <w:p w14:paraId="178F1E23" w14:textId="1BF9EFBF"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VAULT_ND_754a77b3-5161-464b-859c-a23aafc7d398 \* MERGEFORMAT </w:instrText>
      </w:r>
      <w:r w:rsidR="00893D6E" w:rsidRPr="001C63BA">
        <w:rPr>
          <w:b/>
        </w:rPr>
        <w:fldChar w:fldCharType="separate"/>
      </w:r>
      <w:r w:rsidR="00893D6E" w:rsidRPr="001C63BA">
        <w:rPr>
          <w:b/>
        </w:rPr>
        <w:t xml:space="preserve"> </w:t>
      </w:r>
      <w:r w:rsidR="00893D6E" w:rsidRPr="001C63BA">
        <w:rPr>
          <w:b/>
        </w:rPr>
        <w:fldChar w:fldCharType="end"/>
      </w:r>
    </w:p>
    <w:p w14:paraId="6883E4C7" w14:textId="77777777" w:rsidR="00D714FC" w:rsidRPr="001C63BA" w:rsidRDefault="00D714FC" w:rsidP="00D714FC">
      <w:pPr>
        <w:tabs>
          <w:tab w:val="clear" w:pos="567"/>
        </w:tabs>
        <w:spacing w:line="240" w:lineRule="auto"/>
        <w:rPr>
          <w:i/>
          <w:noProof/>
          <w:szCs w:val="22"/>
        </w:rPr>
      </w:pPr>
    </w:p>
    <w:p w14:paraId="26EC8BBF"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5BB9F5FA" w14:textId="77777777" w:rsidR="00D714FC" w:rsidRPr="001C63BA" w:rsidRDefault="00D714FC" w:rsidP="00D714FC">
      <w:pPr>
        <w:tabs>
          <w:tab w:val="clear" w:pos="567"/>
        </w:tabs>
        <w:spacing w:line="240" w:lineRule="auto"/>
        <w:rPr>
          <w:noProof/>
          <w:szCs w:val="22"/>
        </w:rPr>
      </w:pPr>
      <w:r w:rsidRPr="001C63BA">
        <w:t xml:space="preserve">enkrat tedensko </w:t>
      </w:r>
    </w:p>
    <w:p w14:paraId="081E5EA0" w14:textId="77777777" w:rsidR="00D714FC" w:rsidRPr="001C63BA" w:rsidRDefault="00D714FC" w:rsidP="00D714FC">
      <w:pPr>
        <w:tabs>
          <w:tab w:val="clear" w:pos="567"/>
        </w:tabs>
        <w:spacing w:line="240" w:lineRule="auto"/>
        <w:rPr>
          <w:noProof/>
          <w:szCs w:val="22"/>
        </w:rPr>
      </w:pPr>
    </w:p>
    <w:p w14:paraId="1020DBB2"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5798FEA6"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433D2D5B" w14:textId="77777777" w:rsidTr="004050E9">
        <w:tc>
          <w:tcPr>
            <w:tcW w:w="1231" w:type="dxa"/>
            <w:tcBorders>
              <w:top w:val="nil"/>
              <w:left w:val="nil"/>
              <w:bottom w:val="nil"/>
              <w:right w:val="nil"/>
            </w:tcBorders>
          </w:tcPr>
          <w:p w14:paraId="236E0EFB"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50418382"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7C5EE146"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5EF52C78"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7EB7E31D"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6F90C279"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1F818E60"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483FBA70" w14:textId="77777777" w:rsidR="00D714FC" w:rsidRPr="001C63BA" w:rsidRDefault="00D714FC" w:rsidP="004050E9">
            <w:pPr>
              <w:tabs>
                <w:tab w:val="clear" w:pos="567"/>
              </w:tabs>
              <w:spacing w:line="240" w:lineRule="auto"/>
              <w:jc w:val="center"/>
              <w:rPr>
                <w:noProof/>
                <w:szCs w:val="22"/>
              </w:rPr>
            </w:pPr>
            <w:r w:rsidRPr="001C63BA">
              <w:t>Ned.</w:t>
            </w:r>
          </w:p>
        </w:tc>
      </w:tr>
      <w:tr w:rsidR="001827B1" w:rsidRPr="001C63BA" w14:paraId="52AD30AD" w14:textId="77777777" w:rsidTr="004050E9">
        <w:tc>
          <w:tcPr>
            <w:tcW w:w="1231" w:type="dxa"/>
            <w:tcBorders>
              <w:top w:val="nil"/>
              <w:left w:val="nil"/>
              <w:bottom w:val="nil"/>
              <w:right w:val="single" w:sz="4" w:space="0" w:color="auto"/>
            </w:tcBorders>
          </w:tcPr>
          <w:p w14:paraId="66ED14FB"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304ACF7B"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106638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D25BEB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C131A1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3DC145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D04DB04"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E5315FF" w14:textId="77777777" w:rsidR="00D714FC" w:rsidRPr="001C63BA" w:rsidRDefault="00D714FC" w:rsidP="004050E9">
            <w:pPr>
              <w:tabs>
                <w:tab w:val="clear" w:pos="567"/>
              </w:tabs>
              <w:spacing w:line="240" w:lineRule="auto"/>
              <w:rPr>
                <w:noProof/>
                <w:szCs w:val="22"/>
              </w:rPr>
            </w:pPr>
          </w:p>
        </w:tc>
      </w:tr>
      <w:tr w:rsidR="001827B1" w:rsidRPr="001C63BA" w14:paraId="4A243472" w14:textId="77777777" w:rsidTr="004050E9">
        <w:tc>
          <w:tcPr>
            <w:tcW w:w="1231" w:type="dxa"/>
            <w:tcBorders>
              <w:top w:val="nil"/>
              <w:left w:val="nil"/>
              <w:bottom w:val="nil"/>
              <w:right w:val="single" w:sz="4" w:space="0" w:color="auto"/>
            </w:tcBorders>
          </w:tcPr>
          <w:p w14:paraId="14FE8202"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02CE446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E229CF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0ECE4D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B13B13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D81A1A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1228ED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5CF3A95" w14:textId="77777777" w:rsidR="00D714FC" w:rsidRPr="001C63BA" w:rsidRDefault="00D714FC" w:rsidP="004050E9">
            <w:pPr>
              <w:tabs>
                <w:tab w:val="clear" w:pos="567"/>
              </w:tabs>
              <w:spacing w:line="240" w:lineRule="auto"/>
              <w:rPr>
                <w:noProof/>
                <w:szCs w:val="22"/>
              </w:rPr>
            </w:pPr>
          </w:p>
        </w:tc>
      </w:tr>
      <w:tr w:rsidR="001827B1" w:rsidRPr="001C63BA" w14:paraId="4E372C23" w14:textId="77777777" w:rsidTr="004050E9">
        <w:tc>
          <w:tcPr>
            <w:tcW w:w="1231" w:type="dxa"/>
            <w:tcBorders>
              <w:top w:val="nil"/>
              <w:left w:val="nil"/>
              <w:bottom w:val="nil"/>
              <w:right w:val="single" w:sz="4" w:space="0" w:color="auto"/>
            </w:tcBorders>
          </w:tcPr>
          <w:p w14:paraId="7EE98FE8" w14:textId="77777777" w:rsidR="00D714FC" w:rsidRPr="001C63BA" w:rsidRDefault="00D714FC" w:rsidP="004050E9">
            <w:pPr>
              <w:tabs>
                <w:tab w:val="clear" w:pos="567"/>
              </w:tabs>
              <w:spacing w:line="240" w:lineRule="auto"/>
              <w:rPr>
                <w:noProof/>
                <w:szCs w:val="22"/>
              </w:rPr>
            </w:pPr>
            <w:r w:rsidRPr="001C63BA">
              <w:t>3. teden</w:t>
            </w:r>
          </w:p>
        </w:tc>
        <w:tc>
          <w:tcPr>
            <w:tcW w:w="1232" w:type="dxa"/>
            <w:tcBorders>
              <w:top w:val="single" w:sz="4" w:space="0" w:color="auto"/>
              <w:left w:val="single" w:sz="4" w:space="0" w:color="auto"/>
              <w:bottom w:val="single" w:sz="4" w:space="0" w:color="auto"/>
            </w:tcBorders>
          </w:tcPr>
          <w:p w14:paraId="6142B04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671EE3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BCC539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8B0077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41A8BC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971830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2BC5154" w14:textId="77777777" w:rsidR="00D714FC" w:rsidRPr="001C63BA" w:rsidRDefault="00D714FC" w:rsidP="004050E9">
            <w:pPr>
              <w:tabs>
                <w:tab w:val="clear" w:pos="567"/>
              </w:tabs>
              <w:spacing w:line="240" w:lineRule="auto"/>
              <w:rPr>
                <w:noProof/>
                <w:szCs w:val="22"/>
              </w:rPr>
            </w:pPr>
          </w:p>
        </w:tc>
      </w:tr>
      <w:tr w:rsidR="001827B1" w:rsidRPr="001C63BA" w14:paraId="34590EAB" w14:textId="77777777" w:rsidTr="004050E9">
        <w:tc>
          <w:tcPr>
            <w:tcW w:w="1231" w:type="dxa"/>
            <w:tcBorders>
              <w:top w:val="nil"/>
              <w:left w:val="nil"/>
              <w:bottom w:val="nil"/>
              <w:right w:val="single" w:sz="4" w:space="0" w:color="auto"/>
            </w:tcBorders>
          </w:tcPr>
          <w:p w14:paraId="60CA00FA" w14:textId="77777777" w:rsidR="00D714FC" w:rsidRPr="001C63BA" w:rsidRDefault="00D714FC" w:rsidP="004050E9">
            <w:pPr>
              <w:tabs>
                <w:tab w:val="clear" w:pos="567"/>
              </w:tabs>
              <w:spacing w:line="240" w:lineRule="auto"/>
              <w:rPr>
                <w:noProof/>
                <w:szCs w:val="22"/>
              </w:rPr>
            </w:pPr>
            <w:r w:rsidRPr="001C63BA">
              <w:t>4. teden</w:t>
            </w:r>
          </w:p>
        </w:tc>
        <w:tc>
          <w:tcPr>
            <w:tcW w:w="1232" w:type="dxa"/>
            <w:tcBorders>
              <w:top w:val="single" w:sz="4" w:space="0" w:color="auto"/>
              <w:left w:val="single" w:sz="4" w:space="0" w:color="auto"/>
              <w:bottom w:val="single" w:sz="4" w:space="0" w:color="auto"/>
            </w:tcBorders>
          </w:tcPr>
          <w:p w14:paraId="4094712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9C6BCF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84B2B1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6C1CEE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42B45F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B27EAA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562AF70" w14:textId="77777777" w:rsidR="00D714FC" w:rsidRPr="001C63BA" w:rsidRDefault="00D714FC" w:rsidP="004050E9">
            <w:pPr>
              <w:tabs>
                <w:tab w:val="clear" w:pos="567"/>
              </w:tabs>
              <w:spacing w:line="240" w:lineRule="auto"/>
              <w:rPr>
                <w:noProof/>
                <w:szCs w:val="22"/>
              </w:rPr>
            </w:pPr>
          </w:p>
        </w:tc>
      </w:tr>
    </w:tbl>
    <w:p w14:paraId="0F2CA9E9" w14:textId="77777777" w:rsidR="00D714FC" w:rsidRPr="001C63BA" w:rsidRDefault="00D714FC" w:rsidP="00D714FC">
      <w:pPr>
        <w:tabs>
          <w:tab w:val="clear" w:pos="567"/>
        </w:tabs>
        <w:spacing w:line="240" w:lineRule="auto"/>
        <w:rPr>
          <w:noProof/>
          <w:szCs w:val="22"/>
        </w:rPr>
      </w:pPr>
    </w:p>
    <w:p w14:paraId="3F7F12B5"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08FD730A"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7E32EC78"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02A6AD63"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4F5650C2" w14:textId="02982995"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VAULT_ND_1b5e91b2-9562-4b6e-913b-dff803485f7f \* MERGEFORMAT </w:instrText>
      </w:r>
      <w:r w:rsidR="00893D6E" w:rsidRPr="001C63BA">
        <w:rPr>
          <w:b/>
        </w:rPr>
        <w:fldChar w:fldCharType="separate"/>
      </w:r>
      <w:r w:rsidR="00893D6E" w:rsidRPr="001C63BA">
        <w:rPr>
          <w:b/>
        </w:rPr>
        <w:t xml:space="preserve"> </w:t>
      </w:r>
      <w:r w:rsidR="00893D6E" w:rsidRPr="001C63BA">
        <w:rPr>
          <w:b/>
        </w:rPr>
        <w:fldChar w:fldCharType="end"/>
      </w:r>
    </w:p>
    <w:p w14:paraId="3D64F93F" w14:textId="77777777" w:rsidR="00D714FC" w:rsidRPr="001C63BA" w:rsidRDefault="00D714FC" w:rsidP="00D714FC">
      <w:pPr>
        <w:keepNext/>
        <w:tabs>
          <w:tab w:val="clear" w:pos="567"/>
        </w:tabs>
        <w:spacing w:line="240" w:lineRule="auto"/>
        <w:rPr>
          <w:noProof/>
          <w:szCs w:val="22"/>
        </w:rPr>
      </w:pPr>
    </w:p>
    <w:p w14:paraId="65BABD67" w14:textId="08E1500D"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e7cb107d-93e9-4e4c-87e0-2a91f0a0202c \* MERGEFORMAT ">
        <w:r w:rsidR="00893D6E" w:rsidRPr="001C63BA">
          <w:t xml:space="preserve"> </w:t>
        </w:r>
      </w:fldSimple>
    </w:p>
    <w:p w14:paraId="4800F840" w14:textId="77777777" w:rsidR="00D714FC" w:rsidRPr="001C63BA" w:rsidRDefault="00D714FC" w:rsidP="00D714FC">
      <w:pPr>
        <w:tabs>
          <w:tab w:val="clear" w:pos="567"/>
        </w:tabs>
        <w:spacing w:line="240" w:lineRule="auto"/>
        <w:rPr>
          <w:noProof/>
          <w:szCs w:val="22"/>
        </w:rPr>
      </w:pPr>
    </w:p>
    <w:p w14:paraId="6840954D" w14:textId="77777777" w:rsidR="00D714FC" w:rsidRPr="001C63BA" w:rsidRDefault="00D714FC" w:rsidP="00D714FC">
      <w:pPr>
        <w:tabs>
          <w:tab w:val="clear" w:pos="567"/>
        </w:tabs>
        <w:spacing w:line="240" w:lineRule="auto"/>
        <w:rPr>
          <w:noProof/>
          <w:szCs w:val="22"/>
        </w:rPr>
      </w:pPr>
    </w:p>
    <w:p w14:paraId="10AC93F3" w14:textId="1926D55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lastRenderedPageBreak/>
        <w:t>7.</w:t>
      </w:r>
      <w:r w:rsidRPr="001C63BA">
        <w:rPr>
          <w:b/>
        </w:rPr>
        <w:tab/>
        <w:t>DRUGA POSEBNA OPOZORILA, ČE SO POTREBNA</w:t>
      </w:r>
      <w:r w:rsidR="00893D6E" w:rsidRPr="001C63BA">
        <w:rPr>
          <w:b/>
        </w:rPr>
        <w:fldChar w:fldCharType="begin"/>
      </w:r>
      <w:r w:rsidR="00893D6E" w:rsidRPr="001C63BA">
        <w:rPr>
          <w:b/>
        </w:rPr>
        <w:instrText xml:space="preserve"> DOCVARIABLE VAULT_ND_ca9b86f1-3cd2-4249-842f-5511901eaf6e \* MERGEFORMAT </w:instrText>
      </w:r>
      <w:r w:rsidR="00893D6E" w:rsidRPr="001C63BA">
        <w:rPr>
          <w:b/>
        </w:rPr>
        <w:fldChar w:fldCharType="separate"/>
      </w:r>
      <w:r w:rsidR="00893D6E" w:rsidRPr="001C63BA">
        <w:rPr>
          <w:b/>
        </w:rPr>
        <w:t xml:space="preserve"> </w:t>
      </w:r>
      <w:r w:rsidR="00893D6E" w:rsidRPr="001C63BA">
        <w:rPr>
          <w:b/>
        </w:rPr>
        <w:fldChar w:fldCharType="end"/>
      </w:r>
    </w:p>
    <w:p w14:paraId="47B4971C" w14:textId="77777777" w:rsidR="00D714FC" w:rsidRPr="001C63BA" w:rsidRDefault="00D714FC" w:rsidP="00D714FC">
      <w:pPr>
        <w:tabs>
          <w:tab w:val="clear" w:pos="567"/>
        </w:tabs>
        <w:spacing w:line="240" w:lineRule="auto"/>
        <w:rPr>
          <w:noProof/>
          <w:szCs w:val="22"/>
        </w:rPr>
      </w:pPr>
    </w:p>
    <w:p w14:paraId="7615F219" w14:textId="77777777" w:rsidR="00D714FC" w:rsidRPr="001C63BA" w:rsidRDefault="00D714FC" w:rsidP="00D714FC">
      <w:pPr>
        <w:tabs>
          <w:tab w:val="clear" w:pos="567"/>
          <w:tab w:val="left" w:pos="749"/>
        </w:tabs>
        <w:spacing w:line="240" w:lineRule="auto"/>
        <w:rPr>
          <w:noProof/>
          <w:szCs w:val="22"/>
        </w:rPr>
      </w:pPr>
    </w:p>
    <w:p w14:paraId="42F59C9F" w14:textId="32529671"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VAULT_ND_10a73872-b362-4ec5-8b46-2681a5f02bcf \* MERGEFORMAT </w:instrText>
      </w:r>
      <w:r w:rsidR="00893D6E" w:rsidRPr="001C63BA">
        <w:rPr>
          <w:b/>
        </w:rPr>
        <w:fldChar w:fldCharType="separate"/>
      </w:r>
      <w:r w:rsidR="00893D6E" w:rsidRPr="001C63BA">
        <w:rPr>
          <w:b/>
        </w:rPr>
        <w:t xml:space="preserve"> </w:t>
      </w:r>
      <w:r w:rsidR="00893D6E" w:rsidRPr="001C63BA">
        <w:rPr>
          <w:b/>
        </w:rPr>
        <w:fldChar w:fldCharType="end"/>
      </w:r>
    </w:p>
    <w:p w14:paraId="63865D32" w14:textId="77777777" w:rsidR="00D714FC" w:rsidRPr="001C63BA" w:rsidRDefault="00D714FC" w:rsidP="00D714FC">
      <w:pPr>
        <w:tabs>
          <w:tab w:val="clear" w:pos="567"/>
        </w:tabs>
        <w:spacing w:line="240" w:lineRule="auto"/>
        <w:rPr>
          <w:i/>
          <w:noProof/>
          <w:szCs w:val="22"/>
        </w:rPr>
      </w:pPr>
    </w:p>
    <w:p w14:paraId="34B23469" w14:textId="77777777" w:rsidR="00D714FC" w:rsidRPr="001C63BA" w:rsidRDefault="00D714FC" w:rsidP="00D714FC">
      <w:pPr>
        <w:tabs>
          <w:tab w:val="clear" w:pos="567"/>
        </w:tabs>
        <w:spacing w:line="240" w:lineRule="auto"/>
        <w:rPr>
          <w:noProof/>
          <w:szCs w:val="22"/>
        </w:rPr>
      </w:pPr>
      <w:r w:rsidRPr="001C63BA">
        <w:t>EXP</w:t>
      </w:r>
    </w:p>
    <w:p w14:paraId="3391738A" w14:textId="77777777" w:rsidR="00D714FC" w:rsidRPr="001C63BA" w:rsidRDefault="00D714FC" w:rsidP="00D714FC">
      <w:pPr>
        <w:tabs>
          <w:tab w:val="clear" w:pos="567"/>
        </w:tabs>
        <w:spacing w:line="240" w:lineRule="auto"/>
        <w:rPr>
          <w:noProof/>
          <w:szCs w:val="22"/>
        </w:rPr>
      </w:pPr>
    </w:p>
    <w:p w14:paraId="6E0A5557" w14:textId="77777777" w:rsidR="00D714FC" w:rsidRPr="001C63BA" w:rsidRDefault="00D714FC" w:rsidP="00D714FC">
      <w:pPr>
        <w:tabs>
          <w:tab w:val="clear" w:pos="567"/>
        </w:tabs>
        <w:spacing w:line="240" w:lineRule="auto"/>
        <w:rPr>
          <w:noProof/>
          <w:szCs w:val="22"/>
        </w:rPr>
      </w:pPr>
    </w:p>
    <w:p w14:paraId="1D78CD23" w14:textId="62CDD335"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VAULT_ND_5978d09e-f703-48aa-9620-32192a8d1427 \* MERGEFORMAT </w:instrText>
      </w:r>
      <w:r w:rsidR="00893D6E" w:rsidRPr="001C63BA">
        <w:rPr>
          <w:b/>
        </w:rPr>
        <w:fldChar w:fldCharType="separate"/>
      </w:r>
      <w:r w:rsidR="00893D6E" w:rsidRPr="001C63BA">
        <w:rPr>
          <w:b/>
        </w:rPr>
        <w:t xml:space="preserve"> </w:t>
      </w:r>
      <w:r w:rsidR="00893D6E" w:rsidRPr="001C63BA">
        <w:rPr>
          <w:b/>
        </w:rPr>
        <w:fldChar w:fldCharType="end"/>
      </w:r>
    </w:p>
    <w:p w14:paraId="3E628C29" w14:textId="77777777" w:rsidR="00D714FC" w:rsidRPr="001C63BA" w:rsidRDefault="00D714FC" w:rsidP="00D714FC">
      <w:pPr>
        <w:tabs>
          <w:tab w:val="clear" w:pos="567"/>
        </w:tabs>
        <w:spacing w:line="240" w:lineRule="auto"/>
        <w:rPr>
          <w:i/>
          <w:noProof/>
          <w:szCs w:val="22"/>
        </w:rPr>
      </w:pPr>
    </w:p>
    <w:p w14:paraId="65A7CF91" w14:textId="77777777" w:rsidR="00D714FC" w:rsidRPr="001C63BA" w:rsidRDefault="00D714FC" w:rsidP="00D714FC">
      <w:pPr>
        <w:spacing w:line="240" w:lineRule="auto"/>
        <w:rPr>
          <w:szCs w:val="22"/>
        </w:rPr>
      </w:pPr>
      <w:r w:rsidRPr="001C63BA">
        <w:t xml:space="preserve">Shranjujte v hladilniku. </w:t>
      </w:r>
    </w:p>
    <w:p w14:paraId="71D2E33C"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426474C6" w14:textId="77777777" w:rsidR="00D714FC" w:rsidRPr="001C63BA" w:rsidRDefault="00D714FC" w:rsidP="00D714FC">
      <w:pPr>
        <w:spacing w:line="240" w:lineRule="auto"/>
        <w:rPr>
          <w:szCs w:val="22"/>
        </w:rPr>
      </w:pPr>
      <w:r w:rsidRPr="001C63BA">
        <w:t>Ne zamrzujte.</w:t>
      </w:r>
    </w:p>
    <w:p w14:paraId="22E0B310"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21422C34" w14:textId="77777777" w:rsidR="00D714FC" w:rsidRPr="001C63BA" w:rsidRDefault="00D714FC" w:rsidP="00D714FC">
      <w:pPr>
        <w:tabs>
          <w:tab w:val="clear" w:pos="567"/>
        </w:tabs>
        <w:spacing w:line="240" w:lineRule="auto"/>
        <w:ind w:left="567" w:hanging="567"/>
        <w:rPr>
          <w:noProof/>
          <w:szCs w:val="22"/>
        </w:rPr>
      </w:pPr>
    </w:p>
    <w:p w14:paraId="02A693FF" w14:textId="77777777" w:rsidR="00D714FC" w:rsidRPr="001C63BA" w:rsidRDefault="00D714FC" w:rsidP="00D714FC">
      <w:pPr>
        <w:tabs>
          <w:tab w:val="clear" w:pos="567"/>
        </w:tabs>
        <w:spacing w:line="240" w:lineRule="auto"/>
        <w:ind w:left="567" w:hanging="567"/>
        <w:rPr>
          <w:noProof/>
          <w:szCs w:val="22"/>
        </w:rPr>
      </w:pPr>
    </w:p>
    <w:p w14:paraId="4B884D97" w14:textId="062796DE"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VAULT_ND_1899dbcf-815d-47d9-b778-2bffcaf975f7 \* MERGEFORMAT </w:instrText>
      </w:r>
      <w:r w:rsidR="00893D6E" w:rsidRPr="001C63BA">
        <w:rPr>
          <w:b/>
        </w:rPr>
        <w:fldChar w:fldCharType="separate"/>
      </w:r>
      <w:r w:rsidR="00893D6E" w:rsidRPr="001C63BA">
        <w:rPr>
          <w:b/>
        </w:rPr>
        <w:t xml:space="preserve"> </w:t>
      </w:r>
      <w:r w:rsidR="00893D6E" w:rsidRPr="001C63BA">
        <w:rPr>
          <w:b/>
        </w:rPr>
        <w:fldChar w:fldCharType="end"/>
      </w:r>
    </w:p>
    <w:p w14:paraId="47157D4A" w14:textId="77777777" w:rsidR="00D714FC" w:rsidRPr="001C63BA" w:rsidRDefault="00D714FC" w:rsidP="00D714FC">
      <w:pPr>
        <w:tabs>
          <w:tab w:val="clear" w:pos="567"/>
        </w:tabs>
        <w:spacing w:line="240" w:lineRule="auto"/>
        <w:rPr>
          <w:i/>
          <w:noProof/>
          <w:szCs w:val="22"/>
        </w:rPr>
      </w:pPr>
    </w:p>
    <w:p w14:paraId="1E744BCA" w14:textId="77777777" w:rsidR="00D714FC" w:rsidRPr="001C63BA" w:rsidRDefault="00D714FC" w:rsidP="00D714FC">
      <w:pPr>
        <w:tabs>
          <w:tab w:val="clear" w:pos="567"/>
        </w:tabs>
        <w:spacing w:line="240" w:lineRule="auto"/>
        <w:rPr>
          <w:noProof/>
          <w:szCs w:val="22"/>
        </w:rPr>
      </w:pPr>
    </w:p>
    <w:p w14:paraId="6E8C37EE" w14:textId="11674C91"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VAULT_ND_b405c258-f66a-4e83-9528-7c33c4a919cf \* MERGEFORMAT </w:instrText>
      </w:r>
      <w:r w:rsidR="00893D6E" w:rsidRPr="001C63BA">
        <w:rPr>
          <w:b/>
        </w:rPr>
        <w:fldChar w:fldCharType="separate"/>
      </w:r>
      <w:r w:rsidR="00893D6E" w:rsidRPr="001C63BA">
        <w:rPr>
          <w:b/>
        </w:rPr>
        <w:t xml:space="preserve"> </w:t>
      </w:r>
      <w:r w:rsidR="00893D6E" w:rsidRPr="001C63BA">
        <w:rPr>
          <w:b/>
        </w:rPr>
        <w:fldChar w:fldCharType="end"/>
      </w:r>
    </w:p>
    <w:p w14:paraId="144AA478" w14:textId="77777777" w:rsidR="00D714FC" w:rsidRPr="001C63BA" w:rsidRDefault="00D714FC" w:rsidP="00D714FC">
      <w:pPr>
        <w:tabs>
          <w:tab w:val="clear" w:pos="567"/>
        </w:tabs>
        <w:spacing w:line="240" w:lineRule="auto"/>
        <w:rPr>
          <w:i/>
          <w:noProof/>
          <w:szCs w:val="22"/>
        </w:rPr>
      </w:pPr>
    </w:p>
    <w:p w14:paraId="0E943E94"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683162F8" w14:textId="2CC9E0B6"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49AEAE91" w14:textId="77777777" w:rsidR="00D714FC" w:rsidRPr="001C63BA" w:rsidRDefault="00D714FC" w:rsidP="00D714FC">
      <w:pPr>
        <w:tabs>
          <w:tab w:val="clear" w:pos="567"/>
        </w:tabs>
        <w:spacing w:line="240" w:lineRule="auto"/>
        <w:rPr>
          <w:noProof/>
          <w:szCs w:val="22"/>
        </w:rPr>
      </w:pPr>
      <w:r w:rsidRPr="001C63BA">
        <w:t>Nizozemska</w:t>
      </w:r>
    </w:p>
    <w:p w14:paraId="4D6BCEC9" w14:textId="77777777" w:rsidR="00D714FC" w:rsidRPr="001C63BA" w:rsidRDefault="00D714FC" w:rsidP="00D714FC">
      <w:pPr>
        <w:tabs>
          <w:tab w:val="clear" w:pos="567"/>
        </w:tabs>
        <w:spacing w:line="240" w:lineRule="auto"/>
        <w:rPr>
          <w:noProof/>
          <w:szCs w:val="22"/>
        </w:rPr>
      </w:pPr>
    </w:p>
    <w:p w14:paraId="3BE8D441" w14:textId="77777777" w:rsidR="00D714FC" w:rsidRPr="001C63BA" w:rsidRDefault="00D714FC" w:rsidP="00D714FC">
      <w:pPr>
        <w:tabs>
          <w:tab w:val="clear" w:pos="567"/>
        </w:tabs>
        <w:spacing w:line="240" w:lineRule="auto"/>
        <w:rPr>
          <w:noProof/>
          <w:szCs w:val="22"/>
        </w:rPr>
      </w:pPr>
    </w:p>
    <w:p w14:paraId="6E239648" w14:textId="1A8B1ADD"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VAULT_ND_35c3c8e2-be24-4bf1-b354-79face019fc3 \* MERGEFORMAT </w:instrText>
      </w:r>
      <w:r w:rsidR="00893D6E" w:rsidRPr="001C63BA">
        <w:rPr>
          <w:b/>
        </w:rPr>
        <w:fldChar w:fldCharType="separate"/>
      </w:r>
      <w:r w:rsidR="00893D6E" w:rsidRPr="001C63BA">
        <w:rPr>
          <w:b/>
        </w:rPr>
        <w:t xml:space="preserve"> </w:t>
      </w:r>
      <w:r w:rsidR="00893D6E" w:rsidRPr="001C63BA">
        <w:rPr>
          <w:b/>
        </w:rPr>
        <w:fldChar w:fldCharType="end"/>
      </w:r>
    </w:p>
    <w:p w14:paraId="66492BBC" w14:textId="77777777" w:rsidR="00D714FC" w:rsidRPr="001C63BA" w:rsidRDefault="00D714FC" w:rsidP="00D714FC">
      <w:pPr>
        <w:tabs>
          <w:tab w:val="clear" w:pos="567"/>
        </w:tabs>
        <w:spacing w:line="240" w:lineRule="auto"/>
        <w:rPr>
          <w:noProof/>
          <w:szCs w:val="22"/>
        </w:rPr>
      </w:pPr>
    </w:p>
    <w:p w14:paraId="201FB493" w14:textId="51064FE1"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/012</w:t>
      </w:r>
      <w:fldSimple w:instr=" DOCVARIABLE VAULT_ND_22eedfdf-8b6b-4830-9473-9a2eaccbe0d1 \* MERGEFORMAT ">
        <w:r w:rsidR="00893D6E" w:rsidRPr="001C63BA">
          <w:t xml:space="preserve"> </w:t>
        </w:r>
      </w:fldSimple>
    </w:p>
    <w:p w14:paraId="7B5F26BE" w14:textId="77777777" w:rsidR="00D714FC" w:rsidRPr="001C63BA" w:rsidRDefault="00D714FC" w:rsidP="00D714FC">
      <w:pPr>
        <w:tabs>
          <w:tab w:val="clear" w:pos="567"/>
        </w:tabs>
        <w:spacing w:line="240" w:lineRule="auto"/>
        <w:outlineLvl w:val="0"/>
        <w:rPr>
          <w:noProof/>
          <w:szCs w:val="22"/>
        </w:rPr>
      </w:pPr>
    </w:p>
    <w:p w14:paraId="0C5E41D6" w14:textId="77777777" w:rsidR="00D714FC" w:rsidRPr="001C63BA" w:rsidRDefault="00D714FC" w:rsidP="00D714FC">
      <w:pPr>
        <w:tabs>
          <w:tab w:val="clear" w:pos="567"/>
        </w:tabs>
        <w:spacing w:line="240" w:lineRule="auto"/>
        <w:rPr>
          <w:noProof/>
          <w:szCs w:val="22"/>
        </w:rPr>
      </w:pPr>
    </w:p>
    <w:p w14:paraId="17105722" w14:textId="27AE853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VAULT_ND_bcadd11d-5541-4751-b0a2-de7a098e3211 \* MERGEFORMAT </w:instrText>
      </w:r>
      <w:r w:rsidR="00893D6E" w:rsidRPr="001C63BA">
        <w:rPr>
          <w:b/>
        </w:rPr>
        <w:fldChar w:fldCharType="separate"/>
      </w:r>
      <w:r w:rsidR="00893D6E" w:rsidRPr="001C63BA">
        <w:rPr>
          <w:b/>
        </w:rPr>
        <w:t xml:space="preserve"> </w:t>
      </w:r>
      <w:r w:rsidR="00893D6E" w:rsidRPr="001C63BA">
        <w:rPr>
          <w:b/>
        </w:rPr>
        <w:fldChar w:fldCharType="end"/>
      </w:r>
    </w:p>
    <w:p w14:paraId="68EB6327" w14:textId="77777777" w:rsidR="00D714FC" w:rsidRPr="001C63BA" w:rsidRDefault="00D714FC" w:rsidP="00D714FC">
      <w:pPr>
        <w:tabs>
          <w:tab w:val="clear" w:pos="567"/>
        </w:tabs>
        <w:spacing w:line="240" w:lineRule="auto"/>
        <w:rPr>
          <w:noProof/>
          <w:szCs w:val="22"/>
        </w:rPr>
      </w:pPr>
    </w:p>
    <w:p w14:paraId="2947CB07" w14:textId="77777777" w:rsidR="00D714FC" w:rsidRPr="001C63BA" w:rsidRDefault="00D714FC" w:rsidP="00D714FC">
      <w:pPr>
        <w:tabs>
          <w:tab w:val="clear" w:pos="567"/>
        </w:tabs>
        <w:spacing w:line="240" w:lineRule="auto"/>
        <w:rPr>
          <w:noProof/>
          <w:szCs w:val="22"/>
        </w:rPr>
      </w:pPr>
      <w:r w:rsidRPr="001C63BA">
        <w:t>Lot</w:t>
      </w:r>
    </w:p>
    <w:p w14:paraId="424488AF" w14:textId="77777777" w:rsidR="00D714FC" w:rsidRPr="001C63BA" w:rsidRDefault="00D714FC" w:rsidP="00D714FC">
      <w:pPr>
        <w:tabs>
          <w:tab w:val="clear" w:pos="567"/>
        </w:tabs>
        <w:spacing w:line="240" w:lineRule="auto"/>
        <w:rPr>
          <w:noProof/>
          <w:szCs w:val="22"/>
        </w:rPr>
      </w:pPr>
    </w:p>
    <w:p w14:paraId="5A3C83CE" w14:textId="77777777" w:rsidR="00D714FC" w:rsidRPr="001C63BA" w:rsidRDefault="00D714FC" w:rsidP="00D714FC">
      <w:pPr>
        <w:tabs>
          <w:tab w:val="clear" w:pos="567"/>
        </w:tabs>
        <w:spacing w:line="240" w:lineRule="auto"/>
        <w:rPr>
          <w:noProof/>
          <w:szCs w:val="22"/>
        </w:rPr>
      </w:pPr>
    </w:p>
    <w:p w14:paraId="5E9954B2" w14:textId="1409A5B2"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VAULT_ND_b72045fd-53f1-4f61-ada3-f6050de6d01d \* MERGEFORMAT </w:instrText>
      </w:r>
      <w:r w:rsidR="00893D6E" w:rsidRPr="001C63BA">
        <w:rPr>
          <w:b/>
        </w:rPr>
        <w:fldChar w:fldCharType="separate"/>
      </w:r>
      <w:r w:rsidR="00893D6E" w:rsidRPr="001C63BA">
        <w:rPr>
          <w:b/>
        </w:rPr>
        <w:t xml:space="preserve"> </w:t>
      </w:r>
      <w:r w:rsidR="00893D6E" w:rsidRPr="001C63BA">
        <w:rPr>
          <w:b/>
        </w:rPr>
        <w:fldChar w:fldCharType="end"/>
      </w:r>
    </w:p>
    <w:p w14:paraId="3B5308DB" w14:textId="77777777" w:rsidR="00D714FC" w:rsidRPr="001C63BA" w:rsidRDefault="00D714FC" w:rsidP="00D714FC">
      <w:pPr>
        <w:suppressLineNumbers/>
        <w:spacing w:line="240" w:lineRule="auto"/>
        <w:rPr>
          <w:noProof/>
          <w:szCs w:val="22"/>
        </w:rPr>
      </w:pPr>
    </w:p>
    <w:p w14:paraId="7B878B61" w14:textId="77777777" w:rsidR="00D714FC" w:rsidRPr="001C63BA" w:rsidRDefault="00D714FC" w:rsidP="00D714FC">
      <w:pPr>
        <w:tabs>
          <w:tab w:val="clear" w:pos="567"/>
        </w:tabs>
        <w:spacing w:line="240" w:lineRule="auto"/>
        <w:rPr>
          <w:noProof/>
          <w:szCs w:val="22"/>
        </w:rPr>
      </w:pPr>
    </w:p>
    <w:p w14:paraId="19FAEF91" w14:textId="5CD2F19B"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VAULT_ND_de7ac53c-67e9-4297-aa4a-43ddad39335c \* MERGEFORMAT </w:instrText>
      </w:r>
      <w:r w:rsidR="00893D6E" w:rsidRPr="001C63BA">
        <w:rPr>
          <w:b/>
        </w:rPr>
        <w:fldChar w:fldCharType="separate"/>
      </w:r>
      <w:r w:rsidR="00893D6E" w:rsidRPr="001C63BA">
        <w:rPr>
          <w:b/>
        </w:rPr>
        <w:t xml:space="preserve"> </w:t>
      </w:r>
      <w:r w:rsidR="00893D6E" w:rsidRPr="001C63BA">
        <w:rPr>
          <w:b/>
        </w:rPr>
        <w:fldChar w:fldCharType="end"/>
      </w:r>
    </w:p>
    <w:p w14:paraId="4AC553BC" w14:textId="77777777" w:rsidR="00D714FC" w:rsidRPr="001C63BA" w:rsidRDefault="00D714FC" w:rsidP="00D714FC">
      <w:pPr>
        <w:tabs>
          <w:tab w:val="clear" w:pos="567"/>
        </w:tabs>
        <w:spacing w:line="240" w:lineRule="auto"/>
        <w:rPr>
          <w:noProof/>
          <w:szCs w:val="22"/>
        </w:rPr>
      </w:pPr>
    </w:p>
    <w:p w14:paraId="0F2A26C5" w14:textId="77777777" w:rsidR="00D714FC" w:rsidRPr="001C63BA" w:rsidRDefault="00D714FC" w:rsidP="00D714FC">
      <w:pPr>
        <w:tabs>
          <w:tab w:val="clear" w:pos="567"/>
        </w:tabs>
        <w:spacing w:line="240" w:lineRule="auto"/>
        <w:rPr>
          <w:i/>
          <w:noProof/>
          <w:szCs w:val="22"/>
        </w:rPr>
      </w:pPr>
    </w:p>
    <w:p w14:paraId="5F1E1461"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2000ABA6" w14:textId="77777777" w:rsidR="00D714FC" w:rsidRPr="001C63BA" w:rsidRDefault="00D714FC" w:rsidP="00D714FC">
      <w:pPr>
        <w:tabs>
          <w:tab w:val="clear" w:pos="567"/>
        </w:tabs>
        <w:spacing w:line="240" w:lineRule="auto"/>
        <w:rPr>
          <w:noProof/>
          <w:szCs w:val="22"/>
        </w:rPr>
      </w:pPr>
    </w:p>
    <w:p w14:paraId="54C5D40C" w14:textId="11514FA8" w:rsidR="00D714FC" w:rsidRPr="001C63BA" w:rsidRDefault="00D714FC" w:rsidP="00D714FC">
      <w:pPr>
        <w:pStyle w:val="CommentText"/>
        <w:spacing w:line="240" w:lineRule="auto"/>
        <w:rPr>
          <w:sz w:val="22"/>
          <w:szCs w:val="22"/>
        </w:rPr>
      </w:pPr>
      <w:r w:rsidRPr="001C63BA">
        <w:rPr>
          <w:sz w:val="22"/>
        </w:rPr>
        <w:t>MOUNJARO 10 mg</w:t>
      </w:r>
    </w:p>
    <w:p w14:paraId="4464BAE8" w14:textId="77777777" w:rsidR="00D714FC" w:rsidRPr="001C63BA" w:rsidRDefault="00D714FC" w:rsidP="00D714FC">
      <w:pPr>
        <w:pStyle w:val="CommentText"/>
        <w:spacing w:line="240" w:lineRule="auto"/>
        <w:rPr>
          <w:sz w:val="22"/>
          <w:szCs w:val="22"/>
        </w:rPr>
      </w:pPr>
    </w:p>
    <w:p w14:paraId="67633B5C"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64E91388" w14:textId="77777777" w:rsidR="00D714FC" w:rsidRPr="001C63BA" w:rsidRDefault="00D714FC" w:rsidP="00D714FC">
      <w:pPr>
        <w:tabs>
          <w:tab w:val="clear" w:pos="567"/>
        </w:tabs>
        <w:spacing w:line="240" w:lineRule="auto"/>
        <w:rPr>
          <w:noProof/>
          <w:szCs w:val="22"/>
        </w:rPr>
      </w:pPr>
    </w:p>
    <w:p w14:paraId="5C9F43D0" w14:textId="77777777" w:rsidR="00D714FC" w:rsidRPr="001C63BA" w:rsidRDefault="00D714FC" w:rsidP="00D714FC">
      <w:pPr>
        <w:tabs>
          <w:tab w:val="clear" w:pos="567"/>
        </w:tabs>
        <w:spacing w:line="240" w:lineRule="auto"/>
        <w:rPr>
          <w:noProof/>
          <w:szCs w:val="22"/>
        </w:rPr>
      </w:pPr>
    </w:p>
    <w:p w14:paraId="64F9629E"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4E49425B" w14:textId="77777777" w:rsidR="00D714FC" w:rsidRPr="001C63BA" w:rsidRDefault="00D714FC" w:rsidP="00D714FC">
      <w:pPr>
        <w:tabs>
          <w:tab w:val="clear" w:pos="567"/>
        </w:tabs>
        <w:spacing w:line="240" w:lineRule="auto"/>
        <w:rPr>
          <w:noProof/>
          <w:szCs w:val="22"/>
        </w:rPr>
      </w:pPr>
    </w:p>
    <w:p w14:paraId="6B8379AB"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2DDF8271" w14:textId="77777777" w:rsidR="00D714FC" w:rsidRPr="001C63BA" w:rsidRDefault="00D714FC" w:rsidP="00D714FC">
      <w:pPr>
        <w:spacing w:line="240" w:lineRule="auto"/>
        <w:rPr>
          <w:noProof/>
          <w:szCs w:val="22"/>
        </w:rPr>
      </w:pPr>
    </w:p>
    <w:p w14:paraId="729C037D"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663EB577"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0EC4752B" w14:textId="0E62404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C3146" w:rsidRPr="001C63BA">
        <w:rPr>
          <w:b/>
        </w:rPr>
        <w:t>,</w:t>
      </w:r>
      <w:r w:rsidR="00190A75" w:rsidRPr="001C63BA">
        <w:rPr>
          <w:b/>
        </w:rPr>
        <w:t xml:space="preserve"> ENKRATNI ODMEREK</w:t>
      </w:r>
    </w:p>
    <w:p w14:paraId="21CFAB6B" w14:textId="77777777" w:rsidR="00D714FC" w:rsidRPr="001C63BA" w:rsidRDefault="00D714FC" w:rsidP="00D714FC">
      <w:pPr>
        <w:tabs>
          <w:tab w:val="clear" w:pos="567"/>
        </w:tabs>
        <w:spacing w:line="240" w:lineRule="auto"/>
        <w:rPr>
          <w:noProof/>
          <w:szCs w:val="22"/>
        </w:rPr>
      </w:pPr>
    </w:p>
    <w:p w14:paraId="36EFF593" w14:textId="77777777" w:rsidR="00D714FC" w:rsidRPr="001C63BA" w:rsidRDefault="00D714FC" w:rsidP="00D714FC">
      <w:pPr>
        <w:tabs>
          <w:tab w:val="clear" w:pos="567"/>
        </w:tabs>
        <w:spacing w:line="240" w:lineRule="auto"/>
        <w:rPr>
          <w:noProof/>
          <w:szCs w:val="22"/>
        </w:rPr>
      </w:pPr>
    </w:p>
    <w:p w14:paraId="2EACC9BE" w14:textId="26CE5F3E"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893D6E" w:rsidRPr="001C63BA">
        <w:rPr>
          <w:b/>
        </w:rPr>
        <w:fldChar w:fldCharType="begin"/>
      </w:r>
      <w:r w:rsidR="00893D6E" w:rsidRPr="001C63BA">
        <w:rPr>
          <w:b/>
        </w:rPr>
        <w:instrText xml:space="preserve"> DOCVARIABLE VAULT_ND_5caf4c69-9943-40ef-ba8a-5ff461076d20 \* MERGEFORMAT </w:instrText>
      </w:r>
      <w:r w:rsidR="00893D6E" w:rsidRPr="001C63BA">
        <w:rPr>
          <w:b/>
        </w:rPr>
        <w:fldChar w:fldCharType="separate"/>
      </w:r>
      <w:r w:rsidR="00893D6E" w:rsidRPr="001C63BA">
        <w:rPr>
          <w:b/>
        </w:rPr>
        <w:t xml:space="preserve"> </w:t>
      </w:r>
      <w:r w:rsidR="00893D6E" w:rsidRPr="001C63BA">
        <w:rPr>
          <w:b/>
        </w:rPr>
        <w:fldChar w:fldCharType="end"/>
      </w:r>
    </w:p>
    <w:p w14:paraId="35C4407C" w14:textId="77777777" w:rsidR="00D714FC" w:rsidRPr="001C63BA" w:rsidRDefault="00D714FC" w:rsidP="00D714FC">
      <w:pPr>
        <w:tabs>
          <w:tab w:val="clear" w:pos="567"/>
        </w:tabs>
        <w:spacing w:line="240" w:lineRule="auto"/>
        <w:rPr>
          <w:noProof/>
          <w:szCs w:val="22"/>
        </w:rPr>
      </w:pPr>
    </w:p>
    <w:p w14:paraId="44EAB34F" w14:textId="706E2E78" w:rsidR="00D714FC" w:rsidRPr="001C63BA" w:rsidRDefault="00D714FC" w:rsidP="00D714FC">
      <w:pPr>
        <w:tabs>
          <w:tab w:val="clear" w:pos="567"/>
        </w:tabs>
        <w:spacing w:line="240" w:lineRule="auto"/>
        <w:rPr>
          <w:noProof/>
          <w:szCs w:val="22"/>
        </w:rPr>
      </w:pPr>
      <w:r w:rsidRPr="001C63BA">
        <w:t xml:space="preserve">Mounjaro 10 mg raztopina za injiciranje </w:t>
      </w:r>
    </w:p>
    <w:p w14:paraId="7AEDA481" w14:textId="77777777" w:rsidR="00D714FC" w:rsidRPr="001C63BA" w:rsidRDefault="00D714FC" w:rsidP="00D714FC">
      <w:pPr>
        <w:tabs>
          <w:tab w:val="clear" w:pos="567"/>
        </w:tabs>
        <w:spacing w:line="240" w:lineRule="auto"/>
        <w:rPr>
          <w:noProof/>
          <w:szCs w:val="22"/>
        </w:rPr>
      </w:pPr>
    </w:p>
    <w:p w14:paraId="09CCDBA8" w14:textId="77777777" w:rsidR="00D714FC" w:rsidRPr="001C63BA" w:rsidRDefault="00D714FC" w:rsidP="00D714FC">
      <w:pPr>
        <w:tabs>
          <w:tab w:val="clear" w:pos="567"/>
        </w:tabs>
        <w:spacing w:line="240" w:lineRule="auto"/>
        <w:rPr>
          <w:noProof/>
          <w:szCs w:val="22"/>
        </w:rPr>
      </w:pPr>
      <w:r w:rsidRPr="001C63BA">
        <w:t>tirzepatid</w:t>
      </w:r>
    </w:p>
    <w:p w14:paraId="13137A00" w14:textId="77777777" w:rsidR="00D714FC" w:rsidRPr="001C63BA" w:rsidRDefault="00D714FC" w:rsidP="00D714FC">
      <w:pPr>
        <w:tabs>
          <w:tab w:val="clear" w:pos="567"/>
        </w:tabs>
        <w:spacing w:line="240" w:lineRule="auto"/>
        <w:rPr>
          <w:noProof/>
          <w:szCs w:val="22"/>
        </w:rPr>
      </w:pPr>
      <w:r w:rsidRPr="001C63BA">
        <w:t>subkutana uporaba</w:t>
      </w:r>
    </w:p>
    <w:p w14:paraId="6D3C0DCA" w14:textId="77777777" w:rsidR="00D714FC" w:rsidRPr="001C63BA" w:rsidRDefault="00D714FC" w:rsidP="00D714FC">
      <w:pPr>
        <w:tabs>
          <w:tab w:val="clear" w:pos="567"/>
        </w:tabs>
        <w:spacing w:line="240" w:lineRule="auto"/>
        <w:rPr>
          <w:noProof/>
          <w:szCs w:val="22"/>
        </w:rPr>
      </w:pPr>
    </w:p>
    <w:p w14:paraId="33E9FCA3" w14:textId="77777777" w:rsidR="00D714FC" w:rsidRPr="001C63BA" w:rsidRDefault="00D714FC" w:rsidP="00D714FC">
      <w:pPr>
        <w:tabs>
          <w:tab w:val="clear" w:pos="567"/>
        </w:tabs>
        <w:spacing w:line="240" w:lineRule="auto"/>
        <w:rPr>
          <w:noProof/>
          <w:szCs w:val="22"/>
        </w:rPr>
      </w:pPr>
    </w:p>
    <w:p w14:paraId="328DD59A" w14:textId="39769C8A"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893D6E" w:rsidRPr="001C63BA">
        <w:rPr>
          <w:b/>
        </w:rPr>
        <w:fldChar w:fldCharType="begin"/>
      </w:r>
      <w:r w:rsidR="00893D6E" w:rsidRPr="001C63BA">
        <w:rPr>
          <w:b/>
        </w:rPr>
        <w:instrText xml:space="preserve"> DOCVARIABLE VAULT_ND_fda6138f-a905-4356-8064-cc96c1ba9b1c \* MERGEFORMAT </w:instrText>
      </w:r>
      <w:r w:rsidR="00893D6E" w:rsidRPr="001C63BA">
        <w:rPr>
          <w:b/>
        </w:rPr>
        <w:fldChar w:fldCharType="separate"/>
      </w:r>
      <w:r w:rsidR="00893D6E" w:rsidRPr="001C63BA">
        <w:rPr>
          <w:b/>
        </w:rPr>
        <w:t xml:space="preserve"> </w:t>
      </w:r>
      <w:r w:rsidR="00893D6E" w:rsidRPr="001C63BA">
        <w:rPr>
          <w:b/>
        </w:rPr>
        <w:fldChar w:fldCharType="end"/>
      </w:r>
    </w:p>
    <w:p w14:paraId="06484D5D" w14:textId="77777777" w:rsidR="00D714FC" w:rsidRPr="001C63BA" w:rsidRDefault="00D714FC" w:rsidP="00D714FC">
      <w:pPr>
        <w:tabs>
          <w:tab w:val="clear" w:pos="567"/>
        </w:tabs>
        <w:spacing w:line="240" w:lineRule="auto"/>
        <w:rPr>
          <w:i/>
          <w:noProof/>
          <w:szCs w:val="22"/>
        </w:rPr>
      </w:pPr>
    </w:p>
    <w:p w14:paraId="1ECCA927" w14:textId="77777777" w:rsidR="00D714FC" w:rsidRPr="001C63BA" w:rsidRDefault="00D714FC" w:rsidP="00D714FC">
      <w:pPr>
        <w:tabs>
          <w:tab w:val="clear" w:pos="567"/>
        </w:tabs>
        <w:spacing w:line="240" w:lineRule="auto"/>
        <w:rPr>
          <w:noProof/>
          <w:szCs w:val="22"/>
        </w:rPr>
      </w:pPr>
      <w:r w:rsidRPr="001C63BA">
        <w:t>enkrat tedensko</w:t>
      </w:r>
    </w:p>
    <w:p w14:paraId="2C81F1C5" w14:textId="77777777" w:rsidR="00D714FC" w:rsidRPr="001C63BA" w:rsidRDefault="00D714FC" w:rsidP="00D714FC">
      <w:pPr>
        <w:tabs>
          <w:tab w:val="clear" w:pos="567"/>
        </w:tabs>
        <w:spacing w:line="240" w:lineRule="auto"/>
        <w:rPr>
          <w:noProof/>
          <w:szCs w:val="22"/>
        </w:rPr>
      </w:pPr>
    </w:p>
    <w:p w14:paraId="1024D9AD" w14:textId="77777777" w:rsidR="00D714FC" w:rsidRPr="001C63BA" w:rsidRDefault="00D714FC" w:rsidP="00D714FC">
      <w:pPr>
        <w:tabs>
          <w:tab w:val="clear" w:pos="567"/>
        </w:tabs>
        <w:spacing w:line="240" w:lineRule="auto"/>
        <w:rPr>
          <w:noProof/>
          <w:szCs w:val="22"/>
        </w:rPr>
      </w:pPr>
    </w:p>
    <w:p w14:paraId="70BF83C8" w14:textId="1A828B07"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893D6E" w:rsidRPr="001C63BA">
        <w:rPr>
          <w:b/>
        </w:rPr>
        <w:fldChar w:fldCharType="begin"/>
      </w:r>
      <w:r w:rsidR="00893D6E" w:rsidRPr="001C63BA">
        <w:rPr>
          <w:b/>
        </w:rPr>
        <w:instrText xml:space="preserve"> DOCVARIABLE VAULT_ND_234542c5-3607-4322-9547-d752680878ef \* MERGEFORMAT </w:instrText>
      </w:r>
      <w:r w:rsidR="00893D6E" w:rsidRPr="001C63BA">
        <w:rPr>
          <w:b/>
        </w:rPr>
        <w:fldChar w:fldCharType="separate"/>
      </w:r>
      <w:r w:rsidR="00893D6E" w:rsidRPr="001C63BA">
        <w:rPr>
          <w:b/>
        </w:rPr>
        <w:t xml:space="preserve"> </w:t>
      </w:r>
      <w:r w:rsidR="00893D6E" w:rsidRPr="001C63BA">
        <w:rPr>
          <w:b/>
        </w:rPr>
        <w:fldChar w:fldCharType="end"/>
      </w:r>
    </w:p>
    <w:p w14:paraId="7E2F89DC" w14:textId="77777777" w:rsidR="00D714FC" w:rsidRPr="001C63BA" w:rsidRDefault="00D714FC" w:rsidP="00D714FC">
      <w:pPr>
        <w:tabs>
          <w:tab w:val="clear" w:pos="567"/>
        </w:tabs>
        <w:spacing w:line="240" w:lineRule="auto"/>
        <w:rPr>
          <w:noProof/>
          <w:szCs w:val="22"/>
        </w:rPr>
      </w:pPr>
    </w:p>
    <w:p w14:paraId="00C8C705" w14:textId="77777777" w:rsidR="00D714FC" w:rsidRPr="001C63BA" w:rsidRDefault="00D714FC" w:rsidP="00D714FC">
      <w:pPr>
        <w:tabs>
          <w:tab w:val="clear" w:pos="567"/>
        </w:tabs>
        <w:spacing w:line="240" w:lineRule="auto"/>
        <w:rPr>
          <w:noProof/>
          <w:szCs w:val="22"/>
        </w:rPr>
      </w:pPr>
      <w:r w:rsidRPr="001C63BA">
        <w:t>EXP</w:t>
      </w:r>
    </w:p>
    <w:p w14:paraId="3187B54D" w14:textId="77777777" w:rsidR="00D714FC" w:rsidRPr="001C63BA" w:rsidRDefault="00D714FC" w:rsidP="00D714FC">
      <w:pPr>
        <w:tabs>
          <w:tab w:val="clear" w:pos="567"/>
        </w:tabs>
        <w:spacing w:line="240" w:lineRule="auto"/>
        <w:rPr>
          <w:noProof/>
          <w:szCs w:val="22"/>
        </w:rPr>
      </w:pPr>
    </w:p>
    <w:p w14:paraId="3E432470" w14:textId="77777777" w:rsidR="00D714FC" w:rsidRPr="001C63BA" w:rsidRDefault="00D714FC" w:rsidP="00D714FC">
      <w:pPr>
        <w:tabs>
          <w:tab w:val="clear" w:pos="567"/>
        </w:tabs>
        <w:spacing w:line="240" w:lineRule="auto"/>
        <w:rPr>
          <w:noProof/>
          <w:szCs w:val="22"/>
        </w:rPr>
      </w:pPr>
    </w:p>
    <w:p w14:paraId="30D9BD62" w14:textId="070B023B"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893D6E" w:rsidRPr="001C63BA">
        <w:rPr>
          <w:b/>
        </w:rPr>
        <w:fldChar w:fldCharType="begin"/>
      </w:r>
      <w:r w:rsidR="00893D6E" w:rsidRPr="001C63BA">
        <w:rPr>
          <w:b/>
        </w:rPr>
        <w:instrText xml:space="preserve"> DOCVARIABLE VAULT_ND_759d3eeb-81bd-44db-9768-17291b218d53 \* MERGEFORMAT </w:instrText>
      </w:r>
      <w:r w:rsidR="00893D6E" w:rsidRPr="001C63BA">
        <w:rPr>
          <w:b/>
        </w:rPr>
        <w:fldChar w:fldCharType="separate"/>
      </w:r>
      <w:r w:rsidR="00893D6E" w:rsidRPr="001C63BA">
        <w:rPr>
          <w:b/>
        </w:rPr>
        <w:t xml:space="preserve"> </w:t>
      </w:r>
      <w:r w:rsidR="00893D6E" w:rsidRPr="001C63BA">
        <w:rPr>
          <w:b/>
        </w:rPr>
        <w:fldChar w:fldCharType="end"/>
      </w:r>
    </w:p>
    <w:p w14:paraId="2C432EEC" w14:textId="77777777" w:rsidR="00D714FC" w:rsidRPr="001C63BA" w:rsidRDefault="00D714FC" w:rsidP="00D714FC">
      <w:pPr>
        <w:tabs>
          <w:tab w:val="clear" w:pos="567"/>
        </w:tabs>
        <w:spacing w:line="240" w:lineRule="auto"/>
        <w:ind w:right="113"/>
        <w:rPr>
          <w:i/>
          <w:noProof/>
          <w:szCs w:val="22"/>
        </w:rPr>
      </w:pPr>
    </w:p>
    <w:p w14:paraId="286BD0CD" w14:textId="77777777" w:rsidR="00D714FC" w:rsidRPr="001C63BA" w:rsidRDefault="00D714FC" w:rsidP="00D714FC">
      <w:pPr>
        <w:tabs>
          <w:tab w:val="clear" w:pos="567"/>
        </w:tabs>
        <w:spacing w:line="240" w:lineRule="auto"/>
        <w:ind w:right="113"/>
        <w:rPr>
          <w:noProof/>
          <w:szCs w:val="22"/>
        </w:rPr>
      </w:pPr>
      <w:r w:rsidRPr="001C63BA">
        <w:t>Lot</w:t>
      </w:r>
    </w:p>
    <w:p w14:paraId="4B3623BC" w14:textId="77777777" w:rsidR="00D714FC" w:rsidRPr="001C63BA" w:rsidRDefault="00D714FC" w:rsidP="00D714FC">
      <w:pPr>
        <w:tabs>
          <w:tab w:val="clear" w:pos="567"/>
        </w:tabs>
        <w:spacing w:line="240" w:lineRule="auto"/>
        <w:ind w:right="113"/>
        <w:rPr>
          <w:noProof/>
          <w:szCs w:val="22"/>
        </w:rPr>
      </w:pPr>
    </w:p>
    <w:p w14:paraId="7705C646" w14:textId="77777777" w:rsidR="00D714FC" w:rsidRPr="001C63BA" w:rsidRDefault="00D714FC" w:rsidP="00D714FC">
      <w:pPr>
        <w:tabs>
          <w:tab w:val="clear" w:pos="567"/>
        </w:tabs>
        <w:spacing w:line="240" w:lineRule="auto"/>
        <w:ind w:right="113"/>
        <w:rPr>
          <w:noProof/>
          <w:szCs w:val="22"/>
        </w:rPr>
      </w:pPr>
    </w:p>
    <w:p w14:paraId="3394699C" w14:textId="17C6F860"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VAULT_ND_1154ba40-00df-4a4e-a443-47625dbd32b1 \* MERGEFORMAT </w:instrText>
      </w:r>
      <w:r w:rsidR="00893D6E" w:rsidRPr="001C63BA">
        <w:rPr>
          <w:b/>
        </w:rPr>
        <w:fldChar w:fldCharType="separate"/>
      </w:r>
      <w:r w:rsidR="00893D6E" w:rsidRPr="001C63BA">
        <w:rPr>
          <w:b/>
        </w:rPr>
        <w:t xml:space="preserve"> </w:t>
      </w:r>
      <w:r w:rsidR="00893D6E" w:rsidRPr="001C63BA">
        <w:rPr>
          <w:b/>
        </w:rPr>
        <w:fldChar w:fldCharType="end"/>
      </w:r>
    </w:p>
    <w:p w14:paraId="5FA45B03" w14:textId="77777777" w:rsidR="00D714FC" w:rsidRPr="001C63BA" w:rsidRDefault="00D714FC" w:rsidP="00D714FC">
      <w:pPr>
        <w:tabs>
          <w:tab w:val="clear" w:pos="567"/>
        </w:tabs>
        <w:spacing w:line="240" w:lineRule="auto"/>
        <w:ind w:right="113"/>
        <w:rPr>
          <w:noProof/>
          <w:szCs w:val="22"/>
        </w:rPr>
      </w:pPr>
    </w:p>
    <w:p w14:paraId="3F447E06" w14:textId="77777777" w:rsidR="00D714FC" w:rsidRPr="001C63BA" w:rsidRDefault="00D714FC" w:rsidP="00D714FC">
      <w:pPr>
        <w:tabs>
          <w:tab w:val="clear" w:pos="567"/>
        </w:tabs>
        <w:spacing w:line="240" w:lineRule="auto"/>
        <w:ind w:right="113"/>
        <w:rPr>
          <w:noProof/>
          <w:szCs w:val="22"/>
        </w:rPr>
      </w:pPr>
      <w:r w:rsidRPr="001C63BA">
        <w:t>0,5 ml</w:t>
      </w:r>
    </w:p>
    <w:p w14:paraId="41A3704A" w14:textId="77777777" w:rsidR="00D714FC" w:rsidRPr="001C63BA" w:rsidRDefault="00D714FC" w:rsidP="00D714FC">
      <w:pPr>
        <w:tabs>
          <w:tab w:val="clear" w:pos="567"/>
        </w:tabs>
        <w:spacing w:line="240" w:lineRule="auto"/>
        <w:ind w:right="113"/>
        <w:rPr>
          <w:noProof/>
          <w:szCs w:val="22"/>
        </w:rPr>
      </w:pPr>
    </w:p>
    <w:p w14:paraId="3617A4FE" w14:textId="77777777" w:rsidR="00D714FC" w:rsidRPr="001C63BA" w:rsidRDefault="00D714FC" w:rsidP="00D714FC">
      <w:pPr>
        <w:tabs>
          <w:tab w:val="clear" w:pos="567"/>
        </w:tabs>
        <w:spacing w:line="240" w:lineRule="auto"/>
        <w:ind w:right="113"/>
        <w:rPr>
          <w:noProof/>
          <w:szCs w:val="22"/>
        </w:rPr>
      </w:pPr>
    </w:p>
    <w:p w14:paraId="44218382" w14:textId="13AD2C81"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893D6E" w:rsidRPr="001C63BA">
        <w:rPr>
          <w:b/>
        </w:rPr>
        <w:fldChar w:fldCharType="begin"/>
      </w:r>
      <w:r w:rsidR="00893D6E" w:rsidRPr="001C63BA">
        <w:rPr>
          <w:b/>
        </w:rPr>
        <w:instrText xml:space="preserve"> DOCVARIABLE VAULT_ND_033ea8b1-0fb3-4186-a382-c096d4897ea7 \* MERGEFORMAT </w:instrText>
      </w:r>
      <w:r w:rsidR="00893D6E" w:rsidRPr="001C63BA">
        <w:rPr>
          <w:b/>
        </w:rPr>
        <w:fldChar w:fldCharType="separate"/>
      </w:r>
      <w:r w:rsidR="00893D6E" w:rsidRPr="001C63BA">
        <w:rPr>
          <w:b/>
        </w:rPr>
        <w:t xml:space="preserve"> </w:t>
      </w:r>
      <w:r w:rsidR="00893D6E" w:rsidRPr="001C63BA">
        <w:rPr>
          <w:b/>
        </w:rPr>
        <w:fldChar w:fldCharType="end"/>
      </w:r>
    </w:p>
    <w:p w14:paraId="54BEE6E5" w14:textId="77777777" w:rsidR="00D714FC" w:rsidRPr="001C63BA" w:rsidRDefault="00D714FC" w:rsidP="00D714FC">
      <w:pPr>
        <w:tabs>
          <w:tab w:val="clear" w:pos="567"/>
        </w:tabs>
        <w:spacing w:line="240" w:lineRule="auto"/>
        <w:rPr>
          <w:noProof/>
          <w:szCs w:val="22"/>
        </w:rPr>
      </w:pPr>
    </w:p>
    <w:p w14:paraId="3AACC2C6" w14:textId="77777777" w:rsidR="00D714FC" w:rsidRPr="001C63BA" w:rsidRDefault="00D714FC" w:rsidP="00D714FC">
      <w:pPr>
        <w:tabs>
          <w:tab w:val="clear" w:pos="567"/>
        </w:tabs>
        <w:spacing w:line="240" w:lineRule="auto"/>
        <w:rPr>
          <w:noProof/>
          <w:szCs w:val="22"/>
        </w:rPr>
      </w:pPr>
    </w:p>
    <w:p w14:paraId="10B8E8C5" w14:textId="77777777" w:rsidR="00D714FC" w:rsidRPr="001C63BA" w:rsidRDefault="00D714FC" w:rsidP="00D714FC">
      <w:pPr>
        <w:tabs>
          <w:tab w:val="clear" w:pos="567"/>
        </w:tabs>
        <w:spacing w:line="240" w:lineRule="auto"/>
        <w:rPr>
          <w:noProof/>
          <w:szCs w:val="22"/>
        </w:rPr>
      </w:pPr>
      <w:r w:rsidRPr="001C63BA">
        <w:br w:type="page"/>
      </w:r>
    </w:p>
    <w:p w14:paraId="4DF9B0AC"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7EFB92B8"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58A061B1" w14:textId="210C824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7C3146" w:rsidRPr="001C63BA">
        <w:rPr>
          <w:b/>
        </w:rPr>
        <w:t>,</w:t>
      </w:r>
      <w:r w:rsidR="00190A75" w:rsidRPr="001C63BA">
        <w:rPr>
          <w:b/>
        </w:rPr>
        <w:t xml:space="preserve"> ENKRATNI ODMEREK</w:t>
      </w:r>
    </w:p>
    <w:p w14:paraId="1BD0AB74" w14:textId="77777777" w:rsidR="00D714FC" w:rsidRPr="001C63BA" w:rsidRDefault="00D714FC" w:rsidP="00D714FC">
      <w:pPr>
        <w:tabs>
          <w:tab w:val="clear" w:pos="567"/>
        </w:tabs>
        <w:spacing w:line="240" w:lineRule="auto"/>
        <w:rPr>
          <w:noProof/>
          <w:szCs w:val="22"/>
        </w:rPr>
      </w:pPr>
    </w:p>
    <w:p w14:paraId="2F4E470D" w14:textId="266C914E"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VAULT_ND_b54996e3-0cb4-4f56-b1d6-1bddf75d0c3d \* MERGEFORMAT </w:instrText>
      </w:r>
      <w:r w:rsidR="00893D6E" w:rsidRPr="001C63BA">
        <w:rPr>
          <w:b/>
        </w:rPr>
        <w:fldChar w:fldCharType="separate"/>
      </w:r>
      <w:r w:rsidR="00893D6E" w:rsidRPr="001C63BA">
        <w:rPr>
          <w:b/>
        </w:rPr>
        <w:t xml:space="preserve"> </w:t>
      </w:r>
      <w:r w:rsidR="00893D6E" w:rsidRPr="001C63BA">
        <w:rPr>
          <w:b/>
        </w:rPr>
        <w:fldChar w:fldCharType="end"/>
      </w:r>
    </w:p>
    <w:p w14:paraId="69088341" w14:textId="77777777" w:rsidR="00D714FC" w:rsidRPr="001C63BA" w:rsidRDefault="00D714FC" w:rsidP="00D714FC">
      <w:pPr>
        <w:tabs>
          <w:tab w:val="clear" w:pos="567"/>
        </w:tabs>
        <w:spacing w:line="240" w:lineRule="auto"/>
        <w:rPr>
          <w:noProof/>
          <w:szCs w:val="22"/>
        </w:rPr>
      </w:pPr>
    </w:p>
    <w:p w14:paraId="06A04409" w14:textId="74292E93" w:rsidR="00D714FC" w:rsidRPr="001C63BA" w:rsidRDefault="00D714FC" w:rsidP="00D714FC">
      <w:pPr>
        <w:tabs>
          <w:tab w:val="clear" w:pos="567"/>
        </w:tabs>
        <w:spacing w:line="240" w:lineRule="auto"/>
        <w:rPr>
          <w:noProof/>
          <w:szCs w:val="22"/>
        </w:rPr>
      </w:pPr>
      <w:r w:rsidRPr="001C63BA">
        <w:t>Mounjaro 12,5 mg raztopina za injiciranje v napolnjenem injekcijskem peresniku</w:t>
      </w:r>
    </w:p>
    <w:p w14:paraId="4D5EC491" w14:textId="77777777" w:rsidR="00D714FC" w:rsidRPr="001C63BA" w:rsidRDefault="00D714FC" w:rsidP="00D714FC">
      <w:pPr>
        <w:tabs>
          <w:tab w:val="clear" w:pos="567"/>
        </w:tabs>
        <w:spacing w:line="240" w:lineRule="auto"/>
        <w:rPr>
          <w:noProof/>
          <w:szCs w:val="22"/>
        </w:rPr>
      </w:pPr>
    </w:p>
    <w:p w14:paraId="47A7CA76" w14:textId="77777777" w:rsidR="00D714FC" w:rsidRPr="001C63BA" w:rsidRDefault="00D714FC" w:rsidP="00D714FC">
      <w:pPr>
        <w:tabs>
          <w:tab w:val="clear" w:pos="567"/>
        </w:tabs>
        <w:spacing w:line="240" w:lineRule="auto"/>
        <w:rPr>
          <w:noProof/>
          <w:szCs w:val="22"/>
        </w:rPr>
      </w:pPr>
      <w:r w:rsidRPr="001C63BA">
        <w:t>tirzepatid</w:t>
      </w:r>
    </w:p>
    <w:p w14:paraId="0B0EFE44" w14:textId="77777777" w:rsidR="00D714FC" w:rsidRPr="001C63BA" w:rsidRDefault="00D714FC" w:rsidP="00D714FC">
      <w:pPr>
        <w:tabs>
          <w:tab w:val="clear" w:pos="567"/>
        </w:tabs>
        <w:spacing w:line="240" w:lineRule="auto"/>
        <w:rPr>
          <w:noProof/>
          <w:szCs w:val="22"/>
        </w:rPr>
      </w:pPr>
    </w:p>
    <w:p w14:paraId="593D31AC" w14:textId="77777777" w:rsidR="00D714FC" w:rsidRPr="001C63BA" w:rsidRDefault="00D714FC" w:rsidP="00D714FC">
      <w:pPr>
        <w:tabs>
          <w:tab w:val="clear" w:pos="567"/>
        </w:tabs>
        <w:spacing w:line="240" w:lineRule="auto"/>
        <w:rPr>
          <w:noProof/>
          <w:szCs w:val="22"/>
        </w:rPr>
      </w:pPr>
    </w:p>
    <w:p w14:paraId="1BA76B74" w14:textId="79AE44E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VAULT_ND_143e0bf8-5726-4cb5-8b81-f24d054b5d18 \* MERGEFORMAT </w:instrText>
      </w:r>
      <w:r w:rsidR="00893D6E" w:rsidRPr="001C63BA">
        <w:rPr>
          <w:b/>
        </w:rPr>
        <w:fldChar w:fldCharType="separate"/>
      </w:r>
      <w:r w:rsidR="00893D6E" w:rsidRPr="001C63BA">
        <w:rPr>
          <w:b/>
        </w:rPr>
        <w:t xml:space="preserve"> </w:t>
      </w:r>
      <w:r w:rsidR="00893D6E" w:rsidRPr="001C63BA">
        <w:rPr>
          <w:b/>
        </w:rPr>
        <w:fldChar w:fldCharType="end"/>
      </w:r>
    </w:p>
    <w:p w14:paraId="00D1FE10" w14:textId="77777777" w:rsidR="00D714FC" w:rsidRPr="001C63BA" w:rsidRDefault="00D714FC" w:rsidP="00D714FC">
      <w:pPr>
        <w:tabs>
          <w:tab w:val="clear" w:pos="567"/>
        </w:tabs>
        <w:spacing w:line="240" w:lineRule="auto"/>
        <w:rPr>
          <w:noProof/>
          <w:szCs w:val="22"/>
        </w:rPr>
      </w:pPr>
    </w:p>
    <w:p w14:paraId="130C52C7" w14:textId="7CCCCE31" w:rsidR="00D714FC" w:rsidRPr="001C63BA" w:rsidRDefault="00D714FC" w:rsidP="00D714FC">
      <w:pPr>
        <w:tabs>
          <w:tab w:val="clear" w:pos="567"/>
        </w:tabs>
        <w:spacing w:line="240" w:lineRule="auto"/>
        <w:rPr>
          <w:noProof/>
          <w:szCs w:val="22"/>
        </w:rPr>
      </w:pPr>
      <w:r w:rsidRPr="001C63BA">
        <w:t>En napolnjen injekcijski peresnik vsebuje 12,5 mg tirzepatida v 0,5 ml raztopine</w:t>
      </w:r>
      <w:r w:rsidR="00190A75" w:rsidRPr="001C63BA">
        <w:t xml:space="preserve"> (25 mg/ml)</w:t>
      </w:r>
      <w:r w:rsidRPr="001C63BA">
        <w:t>.</w:t>
      </w:r>
    </w:p>
    <w:p w14:paraId="5AD06127" w14:textId="77777777" w:rsidR="00D714FC" w:rsidRPr="001C63BA" w:rsidRDefault="00D714FC" w:rsidP="00D714FC">
      <w:pPr>
        <w:tabs>
          <w:tab w:val="clear" w:pos="567"/>
        </w:tabs>
        <w:spacing w:line="240" w:lineRule="auto"/>
        <w:rPr>
          <w:noProof/>
          <w:szCs w:val="22"/>
        </w:rPr>
      </w:pPr>
    </w:p>
    <w:p w14:paraId="072BF7BD" w14:textId="77777777" w:rsidR="00D714FC" w:rsidRPr="001C63BA" w:rsidRDefault="00D714FC" w:rsidP="00D714FC">
      <w:pPr>
        <w:tabs>
          <w:tab w:val="clear" w:pos="567"/>
        </w:tabs>
        <w:spacing w:line="240" w:lineRule="auto"/>
        <w:rPr>
          <w:noProof/>
          <w:szCs w:val="22"/>
        </w:rPr>
      </w:pPr>
    </w:p>
    <w:p w14:paraId="3CCBD24C" w14:textId="7B13442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VAULT_ND_34ca95e5-2c5c-4f22-97da-db172e923899 \* MERGEFORMAT </w:instrText>
      </w:r>
      <w:r w:rsidR="00893D6E" w:rsidRPr="001C63BA">
        <w:rPr>
          <w:b/>
        </w:rPr>
        <w:fldChar w:fldCharType="separate"/>
      </w:r>
      <w:r w:rsidR="00893D6E" w:rsidRPr="001C63BA">
        <w:rPr>
          <w:b/>
        </w:rPr>
        <w:t xml:space="preserve"> </w:t>
      </w:r>
      <w:r w:rsidR="00893D6E" w:rsidRPr="001C63BA">
        <w:rPr>
          <w:b/>
        </w:rPr>
        <w:fldChar w:fldCharType="end"/>
      </w:r>
    </w:p>
    <w:p w14:paraId="724F6FC5" w14:textId="77777777" w:rsidR="00D714FC" w:rsidRPr="001C63BA" w:rsidRDefault="00D714FC" w:rsidP="00D714FC">
      <w:pPr>
        <w:tabs>
          <w:tab w:val="clear" w:pos="567"/>
        </w:tabs>
        <w:spacing w:line="240" w:lineRule="auto"/>
        <w:rPr>
          <w:i/>
          <w:noProof/>
          <w:szCs w:val="22"/>
        </w:rPr>
      </w:pPr>
    </w:p>
    <w:p w14:paraId="6C7FC150" w14:textId="58C356B7"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7C2817DD" w14:textId="77777777" w:rsidR="00D714FC" w:rsidRPr="001C63BA" w:rsidRDefault="00D714FC" w:rsidP="00D714FC">
      <w:pPr>
        <w:tabs>
          <w:tab w:val="clear" w:pos="567"/>
        </w:tabs>
        <w:spacing w:line="240" w:lineRule="auto"/>
        <w:rPr>
          <w:noProof/>
          <w:szCs w:val="22"/>
        </w:rPr>
      </w:pPr>
    </w:p>
    <w:p w14:paraId="29287897" w14:textId="77777777" w:rsidR="00D714FC" w:rsidRPr="001C63BA" w:rsidRDefault="00D714FC" w:rsidP="00D714FC">
      <w:pPr>
        <w:tabs>
          <w:tab w:val="clear" w:pos="567"/>
        </w:tabs>
        <w:spacing w:line="240" w:lineRule="auto"/>
        <w:rPr>
          <w:noProof/>
          <w:szCs w:val="22"/>
        </w:rPr>
      </w:pPr>
    </w:p>
    <w:p w14:paraId="10A703B6" w14:textId="52CBA7B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VAULT_ND_e2dc7d99-d23c-4f46-beb2-49829dfb06d7 \* MERGEFORMAT </w:instrText>
      </w:r>
      <w:r w:rsidR="00893D6E" w:rsidRPr="001C63BA">
        <w:rPr>
          <w:b/>
        </w:rPr>
        <w:fldChar w:fldCharType="separate"/>
      </w:r>
      <w:r w:rsidR="00893D6E" w:rsidRPr="001C63BA">
        <w:rPr>
          <w:b/>
        </w:rPr>
        <w:t xml:space="preserve"> </w:t>
      </w:r>
      <w:r w:rsidR="00893D6E" w:rsidRPr="001C63BA">
        <w:rPr>
          <w:b/>
        </w:rPr>
        <w:fldChar w:fldCharType="end"/>
      </w:r>
    </w:p>
    <w:p w14:paraId="72462233" w14:textId="77777777" w:rsidR="00D714FC" w:rsidRPr="001C63BA" w:rsidRDefault="00D714FC" w:rsidP="00D714FC">
      <w:pPr>
        <w:tabs>
          <w:tab w:val="clear" w:pos="567"/>
        </w:tabs>
        <w:spacing w:line="240" w:lineRule="auto"/>
        <w:rPr>
          <w:i/>
          <w:noProof/>
          <w:szCs w:val="22"/>
        </w:rPr>
      </w:pPr>
    </w:p>
    <w:p w14:paraId="079AEA81" w14:textId="77777777" w:rsidR="00D714FC" w:rsidRPr="001C63BA" w:rsidRDefault="00D714FC" w:rsidP="00D714FC">
      <w:pPr>
        <w:tabs>
          <w:tab w:val="clear" w:pos="567"/>
        </w:tabs>
        <w:spacing w:line="240" w:lineRule="auto"/>
        <w:rPr>
          <w:noProof/>
          <w:szCs w:val="22"/>
          <w:highlight w:val="lightGray"/>
        </w:rPr>
      </w:pPr>
      <w:r w:rsidRPr="001C63BA">
        <w:rPr>
          <w:highlight w:val="lightGray"/>
        </w:rPr>
        <w:t>raztopina za injiciranje</w:t>
      </w:r>
    </w:p>
    <w:p w14:paraId="5D230099" w14:textId="77777777" w:rsidR="00D714FC" w:rsidRPr="001C63BA" w:rsidRDefault="00D714FC" w:rsidP="00D714FC">
      <w:pPr>
        <w:tabs>
          <w:tab w:val="clear" w:pos="567"/>
        </w:tabs>
        <w:spacing w:line="240" w:lineRule="auto"/>
        <w:rPr>
          <w:noProof/>
          <w:szCs w:val="22"/>
        </w:rPr>
      </w:pPr>
      <w:r w:rsidRPr="001C63BA">
        <w:t xml:space="preserve">2 napolnjena injekcijska peresnika </w:t>
      </w:r>
    </w:p>
    <w:p w14:paraId="22DACE17" w14:textId="77777777" w:rsidR="00D714FC" w:rsidRPr="001C63BA" w:rsidRDefault="00D714FC" w:rsidP="00D714FC">
      <w:pPr>
        <w:tabs>
          <w:tab w:val="clear" w:pos="567"/>
        </w:tabs>
        <w:spacing w:line="240" w:lineRule="auto"/>
        <w:rPr>
          <w:noProof/>
          <w:szCs w:val="22"/>
        </w:rPr>
      </w:pPr>
      <w:r w:rsidRPr="001C63BA">
        <w:rPr>
          <w:highlight w:val="lightGray"/>
        </w:rPr>
        <w:t xml:space="preserve">4 napolnjeni injekcijski peresniki </w:t>
      </w:r>
    </w:p>
    <w:p w14:paraId="3F212066" w14:textId="77777777" w:rsidR="00D714FC" w:rsidRPr="001C63BA" w:rsidRDefault="00D714FC" w:rsidP="00D714FC">
      <w:pPr>
        <w:tabs>
          <w:tab w:val="clear" w:pos="567"/>
        </w:tabs>
        <w:spacing w:line="240" w:lineRule="auto"/>
        <w:rPr>
          <w:noProof/>
          <w:szCs w:val="22"/>
        </w:rPr>
      </w:pPr>
    </w:p>
    <w:p w14:paraId="74E4ACF0" w14:textId="77777777" w:rsidR="00D714FC" w:rsidRPr="001C63BA" w:rsidRDefault="00D714FC" w:rsidP="00D714FC">
      <w:pPr>
        <w:tabs>
          <w:tab w:val="clear" w:pos="567"/>
        </w:tabs>
        <w:spacing w:line="240" w:lineRule="auto"/>
        <w:rPr>
          <w:noProof/>
          <w:szCs w:val="22"/>
        </w:rPr>
      </w:pPr>
    </w:p>
    <w:p w14:paraId="03CB62C2" w14:textId="28FE7D7A"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VAULT_ND_1e795923-cb69-4d30-bcfa-4017cb0e2878 \* MERGEFORMAT </w:instrText>
      </w:r>
      <w:r w:rsidR="00893D6E" w:rsidRPr="001C63BA">
        <w:rPr>
          <w:b/>
        </w:rPr>
        <w:fldChar w:fldCharType="separate"/>
      </w:r>
      <w:r w:rsidR="00893D6E" w:rsidRPr="001C63BA">
        <w:rPr>
          <w:b/>
        </w:rPr>
        <w:t xml:space="preserve"> </w:t>
      </w:r>
      <w:r w:rsidR="00893D6E" w:rsidRPr="001C63BA">
        <w:rPr>
          <w:b/>
        </w:rPr>
        <w:fldChar w:fldCharType="end"/>
      </w:r>
    </w:p>
    <w:p w14:paraId="2C9871C9" w14:textId="77777777" w:rsidR="00D714FC" w:rsidRPr="001C63BA" w:rsidRDefault="00D714FC" w:rsidP="00D714FC">
      <w:pPr>
        <w:tabs>
          <w:tab w:val="clear" w:pos="567"/>
        </w:tabs>
        <w:spacing w:line="240" w:lineRule="auto"/>
        <w:rPr>
          <w:i/>
          <w:noProof/>
          <w:szCs w:val="22"/>
        </w:rPr>
      </w:pPr>
    </w:p>
    <w:p w14:paraId="6F520688" w14:textId="77777777" w:rsidR="00D714FC" w:rsidRPr="001C63BA" w:rsidRDefault="00D714FC" w:rsidP="00D714FC">
      <w:pPr>
        <w:tabs>
          <w:tab w:val="clear" w:pos="567"/>
        </w:tabs>
        <w:spacing w:line="240" w:lineRule="auto"/>
        <w:rPr>
          <w:noProof/>
          <w:szCs w:val="22"/>
        </w:rPr>
      </w:pPr>
      <w:r w:rsidRPr="001C63BA">
        <w:t>samo za enkratno uporabo</w:t>
      </w:r>
    </w:p>
    <w:p w14:paraId="38D1796E" w14:textId="77777777" w:rsidR="00D714FC" w:rsidRPr="001C63BA" w:rsidRDefault="00D714FC" w:rsidP="00D714FC">
      <w:pPr>
        <w:tabs>
          <w:tab w:val="clear" w:pos="567"/>
        </w:tabs>
        <w:spacing w:line="240" w:lineRule="auto"/>
        <w:rPr>
          <w:noProof/>
          <w:szCs w:val="22"/>
        </w:rPr>
      </w:pPr>
      <w:r w:rsidRPr="001C63BA">
        <w:t xml:space="preserve">enkrat tedensko </w:t>
      </w:r>
    </w:p>
    <w:p w14:paraId="572C4BB3" w14:textId="77777777" w:rsidR="00D714FC" w:rsidRPr="001C63BA" w:rsidRDefault="00D714FC" w:rsidP="00D714FC">
      <w:pPr>
        <w:tabs>
          <w:tab w:val="clear" w:pos="567"/>
        </w:tabs>
        <w:spacing w:line="240" w:lineRule="auto"/>
        <w:rPr>
          <w:noProof/>
          <w:szCs w:val="22"/>
        </w:rPr>
      </w:pPr>
    </w:p>
    <w:p w14:paraId="5960EA97"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76149784"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6293D57A" w14:textId="77777777" w:rsidTr="004050E9">
        <w:tc>
          <w:tcPr>
            <w:tcW w:w="1231" w:type="dxa"/>
            <w:tcBorders>
              <w:top w:val="nil"/>
              <w:left w:val="nil"/>
              <w:bottom w:val="nil"/>
              <w:right w:val="nil"/>
            </w:tcBorders>
          </w:tcPr>
          <w:p w14:paraId="0F059C0A"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653FF37D"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616CE3AA"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2966E81F"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6BE3AE4C"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18A28CED"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2F05288E"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73F19BDC" w14:textId="77777777" w:rsidR="00D714FC" w:rsidRPr="001C63BA" w:rsidRDefault="00D714FC" w:rsidP="004050E9">
            <w:pPr>
              <w:tabs>
                <w:tab w:val="clear" w:pos="567"/>
              </w:tabs>
              <w:spacing w:line="240" w:lineRule="auto"/>
              <w:jc w:val="center"/>
              <w:rPr>
                <w:noProof/>
                <w:szCs w:val="22"/>
              </w:rPr>
            </w:pPr>
            <w:r w:rsidRPr="001C63BA">
              <w:t>Ned.</w:t>
            </w:r>
          </w:p>
        </w:tc>
      </w:tr>
      <w:tr w:rsidR="001827B1" w:rsidRPr="001C63BA" w14:paraId="3D2A6337" w14:textId="77777777" w:rsidTr="004050E9">
        <w:tc>
          <w:tcPr>
            <w:tcW w:w="1231" w:type="dxa"/>
            <w:tcBorders>
              <w:top w:val="nil"/>
              <w:left w:val="nil"/>
              <w:bottom w:val="nil"/>
              <w:right w:val="single" w:sz="4" w:space="0" w:color="auto"/>
            </w:tcBorders>
          </w:tcPr>
          <w:p w14:paraId="5A322E52"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5227DDE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E789FC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496DD0D"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AAB1F4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1DCB62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B4590B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6CDE1C5" w14:textId="77777777" w:rsidR="00D714FC" w:rsidRPr="001C63BA" w:rsidRDefault="00D714FC" w:rsidP="004050E9">
            <w:pPr>
              <w:tabs>
                <w:tab w:val="clear" w:pos="567"/>
              </w:tabs>
              <w:spacing w:line="240" w:lineRule="auto"/>
              <w:rPr>
                <w:noProof/>
                <w:szCs w:val="22"/>
              </w:rPr>
            </w:pPr>
          </w:p>
        </w:tc>
      </w:tr>
      <w:tr w:rsidR="001827B1" w:rsidRPr="001C63BA" w14:paraId="106D173A" w14:textId="77777777" w:rsidTr="004050E9">
        <w:tc>
          <w:tcPr>
            <w:tcW w:w="1231" w:type="dxa"/>
            <w:tcBorders>
              <w:top w:val="nil"/>
              <w:left w:val="nil"/>
              <w:bottom w:val="nil"/>
              <w:right w:val="single" w:sz="4" w:space="0" w:color="auto"/>
            </w:tcBorders>
          </w:tcPr>
          <w:p w14:paraId="4D62A527"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5C66B763"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B963238"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C1185B4"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74331D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7DCE5A4"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062B62B"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5F3778D" w14:textId="77777777" w:rsidR="00D714FC" w:rsidRPr="001C63BA" w:rsidRDefault="00D714FC" w:rsidP="004050E9">
            <w:pPr>
              <w:tabs>
                <w:tab w:val="clear" w:pos="567"/>
              </w:tabs>
              <w:spacing w:line="240" w:lineRule="auto"/>
              <w:rPr>
                <w:noProof/>
                <w:szCs w:val="22"/>
              </w:rPr>
            </w:pPr>
          </w:p>
        </w:tc>
      </w:tr>
    </w:tbl>
    <w:p w14:paraId="3F911BD7"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6E19D1F3" w14:textId="77777777" w:rsidTr="004050E9">
        <w:tc>
          <w:tcPr>
            <w:tcW w:w="1231" w:type="dxa"/>
            <w:tcBorders>
              <w:top w:val="nil"/>
              <w:left w:val="nil"/>
              <w:bottom w:val="nil"/>
              <w:right w:val="nil"/>
            </w:tcBorders>
          </w:tcPr>
          <w:p w14:paraId="3CE5CAEB"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nil"/>
              <w:left w:val="nil"/>
              <w:bottom w:val="single" w:sz="4" w:space="0" w:color="auto"/>
              <w:right w:val="nil"/>
            </w:tcBorders>
          </w:tcPr>
          <w:p w14:paraId="56A65B9B"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Pon.</w:t>
            </w:r>
          </w:p>
        </w:tc>
        <w:tc>
          <w:tcPr>
            <w:tcW w:w="1232" w:type="dxa"/>
            <w:tcBorders>
              <w:top w:val="nil"/>
              <w:left w:val="nil"/>
              <w:bottom w:val="single" w:sz="4" w:space="0" w:color="auto"/>
              <w:right w:val="nil"/>
            </w:tcBorders>
          </w:tcPr>
          <w:p w14:paraId="47153907"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Tor.</w:t>
            </w:r>
          </w:p>
        </w:tc>
        <w:tc>
          <w:tcPr>
            <w:tcW w:w="1232" w:type="dxa"/>
            <w:tcBorders>
              <w:top w:val="nil"/>
              <w:left w:val="nil"/>
              <w:bottom w:val="single" w:sz="4" w:space="0" w:color="auto"/>
              <w:right w:val="nil"/>
            </w:tcBorders>
          </w:tcPr>
          <w:p w14:paraId="143994B7"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Sr.</w:t>
            </w:r>
          </w:p>
        </w:tc>
        <w:tc>
          <w:tcPr>
            <w:tcW w:w="1232" w:type="dxa"/>
            <w:tcBorders>
              <w:top w:val="nil"/>
              <w:left w:val="nil"/>
              <w:bottom w:val="single" w:sz="4" w:space="0" w:color="auto"/>
              <w:right w:val="nil"/>
            </w:tcBorders>
          </w:tcPr>
          <w:p w14:paraId="000AFBCA"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Čet.</w:t>
            </w:r>
          </w:p>
        </w:tc>
        <w:tc>
          <w:tcPr>
            <w:tcW w:w="1232" w:type="dxa"/>
            <w:tcBorders>
              <w:top w:val="nil"/>
              <w:left w:val="nil"/>
              <w:bottom w:val="single" w:sz="4" w:space="0" w:color="auto"/>
              <w:right w:val="nil"/>
            </w:tcBorders>
          </w:tcPr>
          <w:p w14:paraId="406A168D"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Pet.</w:t>
            </w:r>
          </w:p>
        </w:tc>
        <w:tc>
          <w:tcPr>
            <w:tcW w:w="1232" w:type="dxa"/>
            <w:tcBorders>
              <w:top w:val="nil"/>
              <w:left w:val="nil"/>
              <w:bottom w:val="single" w:sz="4" w:space="0" w:color="auto"/>
              <w:right w:val="nil"/>
            </w:tcBorders>
          </w:tcPr>
          <w:p w14:paraId="40EFF278"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Sob.</w:t>
            </w:r>
          </w:p>
        </w:tc>
        <w:tc>
          <w:tcPr>
            <w:tcW w:w="1232" w:type="dxa"/>
            <w:tcBorders>
              <w:top w:val="nil"/>
              <w:left w:val="nil"/>
              <w:bottom w:val="single" w:sz="4" w:space="0" w:color="auto"/>
              <w:right w:val="nil"/>
            </w:tcBorders>
          </w:tcPr>
          <w:p w14:paraId="5035C580" w14:textId="77777777" w:rsidR="00D714FC" w:rsidRPr="001C63BA" w:rsidRDefault="00D714FC" w:rsidP="004050E9">
            <w:pPr>
              <w:keepNext/>
              <w:keepLines/>
              <w:tabs>
                <w:tab w:val="clear" w:pos="567"/>
              </w:tabs>
              <w:spacing w:line="240" w:lineRule="auto"/>
              <w:jc w:val="center"/>
              <w:rPr>
                <w:noProof/>
                <w:szCs w:val="22"/>
                <w:highlight w:val="lightGray"/>
              </w:rPr>
            </w:pPr>
            <w:r w:rsidRPr="001C63BA">
              <w:rPr>
                <w:highlight w:val="lightGray"/>
              </w:rPr>
              <w:t>Ned.</w:t>
            </w:r>
          </w:p>
        </w:tc>
      </w:tr>
      <w:tr w:rsidR="001827B1" w:rsidRPr="001C63BA" w14:paraId="5EAB319D" w14:textId="77777777" w:rsidTr="004050E9">
        <w:tc>
          <w:tcPr>
            <w:tcW w:w="1231" w:type="dxa"/>
            <w:tcBorders>
              <w:top w:val="nil"/>
              <w:left w:val="nil"/>
              <w:bottom w:val="nil"/>
              <w:right w:val="single" w:sz="4" w:space="0" w:color="auto"/>
            </w:tcBorders>
          </w:tcPr>
          <w:p w14:paraId="61754F2B"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1. teden</w:t>
            </w:r>
          </w:p>
        </w:tc>
        <w:tc>
          <w:tcPr>
            <w:tcW w:w="1232" w:type="dxa"/>
            <w:tcBorders>
              <w:top w:val="single" w:sz="4" w:space="0" w:color="auto"/>
              <w:left w:val="single" w:sz="4" w:space="0" w:color="auto"/>
              <w:bottom w:val="single" w:sz="4" w:space="0" w:color="auto"/>
            </w:tcBorders>
            <w:shd w:val="clear" w:color="auto" w:fill="BFBFBF"/>
          </w:tcPr>
          <w:p w14:paraId="6C6B113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27F663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C80DE3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6D8B69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2E1D948"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D5986DB"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E976863"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4BCBE713" w14:textId="77777777" w:rsidTr="004050E9">
        <w:tc>
          <w:tcPr>
            <w:tcW w:w="1231" w:type="dxa"/>
            <w:tcBorders>
              <w:top w:val="nil"/>
              <w:left w:val="nil"/>
              <w:bottom w:val="nil"/>
              <w:right w:val="single" w:sz="4" w:space="0" w:color="auto"/>
            </w:tcBorders>
          </w:tcPr>
          <w:p w14:paraId="6FC9A5F6"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2. teden</w:t>
            </w:r>
          </w:p>
        </w:tc>
        <w:tc>
          <w:tcPr>
            <w:tcW w:w="1232" w:type="dxa"/>
            <w:tcBorders>
              <w:top w:val="single" w:sz="4" w:space="0" w:color="auto"/>
              <w:left w:val="single" w:sz="4" w:space="0" w:color="auto"/>
              <w:bottom w:val="single" w:sz="4" w:space="0" w:color="auto"/>
            </w:tcBorders>
            <w:shd w:val="clear" w:color="auto" w:fill="BFBFBF"/>
          </w:tcPr>
          <w:p w14:paraId="25F0BD0A"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F90E70D"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4FC9CF7"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A1E6EE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C9125C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762196F"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9767344"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5E9EC881" w14:textId="77777777" w:rsidTr="004050E9">
        <w:tc>
          <w:tcPr>
            <w:tcW w:w="1231" w:type="dxa"/>
            <w:tcBorders>
              <w:top w:val="nil"/>
              <w:left w:val="nil"/>
              <w:bottom w:val="nil"/>
              <w:right w:val="single" w:sz="4" w:space="0" w:color="auto"/>
            </w:tcBorders>
          </w:tcPr>
          <w:p w14:paraId="7DAF7E8C"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3. teden</w:t>
            </w:r>
          </w:p>
        </w:tc>
        <w:tc>
          <w:tcPr>
            <w:tcW w:w="1232" w:type="dxa"/>
            <w:tcBorders>
              <w:top w:val="single" w:sz="4" w:space="0" w:color="auto"/>
              <w:left w:val="single" w:sz="4" w:space="0" w:color="auto"/>
              <w:bottom w:val="single" w:sz="4" w:space="0" w:color="auto"/>
            </w:tcBorders>
            <w:shd w:val="clear" w:color="auto" w:fill="BFBFBF"/>
          </w:tcPr>
          <w:p w14:paraId="5096C063"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25F75CC"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336F92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F0182DE"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8066AD9"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93DC56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1CAA73B" w14:textId="77777777" w:rsidR="00D714FC" w:rsidRPr="001C63BA" w:rsidRDefault="00D714FC" w:rsidP="004050E9">
            <w:pPr>
              <w:keepNext/>
              <w:keepLines/>
              <w:tabs>
                <w:tab w:val="clear" w:pos="567"/>
              </w:tabs>
              <w:spacing w:line="240" w:lineRule="auto"/>
              <w:rPr>
                <w:noProof/>
                <w:szCs w:val="22"/>
                <w:highlight w:val="lightGray"/>
              </w:rPr>
            </w:pPr>
          </w:p>
        </w:tc>
      </w:tr>
      <w:tr w:rsidR="001827B1" w:rsidRPr="001C63BA" w14:paraId="30D81B69" w14:textId="77777777" w:rsidTr="004050E9">
        <w:tc>
          <w:tcPr>
            <w:tcW w:w="1231" w:type="dxa"/>
            <w:tcBorders>
              <w:top w:val="nil"/>
              <w:left w:val="nil"/>
              <w:bottom w:val="nil"/>
              <w:right w:val="single" w:sz="4" w:space="0" w:color="auto"/>
            </w:tcBorders>
          </w:tcPr>
          <w:p w14:paraId="1930B4E6" w14:textId="77777777" w:rsidR="00D714FC" w:rsidRPr="001C63BA" w:rsidRDefault="00D714FC" w:rsidP="004050E9">
            <w:pPr>
              <w:keepNext/>
              <w:keepLines/>
              <w:tabs>
                <w:tab w:val="clear" w:pos="567"/>
              </w:tabs>
              <w:spacing w:line="240" w:lineRule="auto"/>
              <w:rPr>
                <w:noProof/>
                <w:szCs w:val="22"/>
                <w:highlight w:val="lightGray"/>
              </w:rPr>
            </w:pPr>
            <w:r w:rsidRPr="001C63BA">
              <w:rPr>
                <w:highlight w:val="lightGray"/>
              </w:rPr>
              <w:t>4. teden</w:t>
            </w:r>
          </w:p>
        </w:tc>
        <w:tc>
          <w:tcPr>
            <w:tcW w:w="1232" w:type="dxa"/>
            <w:tcBorders>
              <w:top w:val="single" w:sz="4" w:space="0" w:color="auto"/>
              <w:left w:val="single" w:sz="4" w:space="0" w:color="auto"/>
              <w:bottom w:val="single" w:sz="4" w:space="0" w:color="auto"/>
            </w:tcBorders>
            <w:shd w:val="clear" w:color="auto" w:fill="BFBFBF"/>
          </w:tcPr>
          <w:p w14:paraId="7C988895"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2BCC2B4"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E862F8F"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CDB5553"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5650980"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02A3DC1" w14:textId="77777777" w:rsidR="00D714FC" w:rsidRPr="001C63BA" w:rsidRDefault="00D714FC"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F8FEF2D" w14:textId="77777777" w:rsidR="00D714FC" w:rsidRPr="001C63BA" w:rsidRDefault="00D714FC" w:rsidP="004050E9">
            <w:pPr>
              <w:keepNext/>
              <w:keepLines/>
              <w:tabs>
                <w:tab w:val="clear" w:pos="567"/>
              </w:tabs>
              <w:spacing w:line="240" w:lineRule="auto"/>
              <w:rPr>
                <w:noProof/>
                <w:szCs w:val="22"/>
                <w:highlight w:val="lightGray"/>
              </w:rPr>
            </w:pPr>
          </w:p>
        </w:tc>
      </w:tr>
    </w:tbl>
    <w:p w14:paraId="78208C1F" w14:textId="77777777" w:rsidR="00D714FC" w:rsidRPr="001C63BA" w:rsidRDefault="00D714FC" w:rsidP="00D714FC">
      <w:pPr>
        <w:tabs>
          <w:tab w:val="clear" w:pos="567"/>
        </w:tabs>
        <w:spacing w:line="240" w:lineRule="auto"/>
        <w:rPr>
          <w:noProof/>
          <w:szCs w:val="22"/>
        </w:rPr>
      </w:pPr>
    </w:p>
    <w:p w14:paraId="13AC76FA"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5A5D1615"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4025057C"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6750486D"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0DF76A66" w14:textId="252F4E08"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VAULT_ND_406e2287-d1a3-48d5-a8bb-ae2fa55b1e11 \* MERGEFORMAT </w:instrText>
      </w:r>
      <w:r w:rsidR="00893D6E" w:rsidRPr="001C63BA">
        <w:rPr>
          <w:b/>
        </w:rPr>
        <w:fldChar w:fldCharType="separate"/>
      </w:r>
      <w:r w:rsidR="00893D6E" w:rsidRPr="001C63BA">
        <w:rPr>
          <w:b/>
        </w:rPr>
        <w:t xml:space="preserve"> </w:t>
      </w:r>
      <w:r w:rsidR="00893D6E" w:rsidRPr="001C63BA">
        <w:rPr>
          <w:b/>
        </w:rPr>
        <w:fldChar w:fldCharType="end"/>
      </w:r>
    </w:p>
    <w:p w14:paraId="67B974A3" w14:textId="77777777" w:rsidR="00D714FC" w:rsidRPr="001C63BA" w:rsidRDefault="00D714FC" w:rsidP="00D714FC">
      <w:pPr>
        <w:keepNext/>
        <w:tabs>
          <w:tab w:val="clear" w:pos="567"/>
        </w:tabs>
        <w:spacing w:line="240" w:lineRule="auto"/>
        <w:rPr>
          <w:noProof/>
          <w:szCs w:val="22"/>
        </w:rPr>
      </w:pPr>
    </w:p>
    <w:p w14:paraId="50BC8A26" w14:textId="0AAFE060"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eadea67d-b75f-46dc-a54c-ab0082f41a18 \* MERGEFORMAT ">
        <w:r w:rsidR="00893D6E" w:rsidRPr="001C63BA">
          <w:t xml:space="preserve"> </w:t>
        </w:r>
      </w:fldSimple>
    </w:p>
    <w:p w14:paraId="6C0CB416" w14:textId="77777777" w:rsidR="00D714FC" w:rsidRPr="001C63BA" w:rsidRDefault="00D714FC" w:rsidP="00D714FC">
      <w:pPr>
        <w:tabs>
          <w:tab w:val="clear" w:pos="567"/>
        </w:tabs>
        <w:spacing w:line="240" w:lineRule="auto"/>
        <w:rPr>
          <w:noProof/>
          <w:szCs w:val="22"/>
        </w:rPr>
      </w:pPr>
    </w:p>
    <w:p w14:paraId="3E65997E" w14:textId="77777777" w:rsidR="00D714FC" w:rsidRPr="001C63BA" w:rsidRDefault="00D714FC" w:rsidP="00D714FC">
      <w:pPr>
        <w:tabs>
          <w:tab w:val="clear" w:pos="567"/>
        </w:tabs>
        <w:spacing w:line="240" w:lineRule="auto"/>
        <w:rPr>
          <w:noProof/>
          <w:szCs w:val="22"/>
        </w:rPr>
      </w:pPr>
    </w:p>
    <w:p w14:paraId="5ABE4705" w14:textId="269E3A7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VAULT_ND_0697dff3-ee8a-4942-9278-f25e73c04cac \* MERGEFORMAT </w:instrText>
      </w:r>
      <w:r w:rsidR="00893D6E" w:rsidRPr="001C63BA">
        <w:rPr>
          <w:b/>
        </w:rPr>
        <w:fldChar w:fldCharType="separate"/>
      </w:r>
      <w:r w:rsidR="00893D6E" w:rsidRPr="001C63BA">
        <w:rPr>
          <w:b/>
        </w:rPr>
        <w:t xml:space="preserve"> </w:t>
      </w:r>
      <w:r w:rsidR="00893D6E" w:rsidRPr="001C63BA">
        <w:rPr>
          <w:b/>
        </w:rPr>
        <w:fldChar w:fldCharType="end"/>
      </w:r>
    </w:p>
    <w:p w14:paraId="50B77943" w14:textId="77777777" w:rsidR="00D714FC" w:rsidRPr="001C63BA" w:rsidRDefault="00D714FC" w:rsidP="00D714FC">
      <w:pPr>
        <w:tabs>
          <w:tab w:val="clear" w:pos="567"/>
        </w:tabs>
        <w:spacing w:line="240" w:lineRule="auto"/>
        <w:rPr>
          <w:noProof/>
          <w:szCs w:val="22"/>
        </w:rPr>
      </w:pPr>
    </w:p>
    <w:p w14:paraId="29B3CF24" w14:textId="77777777" w:rsidR="00D714FC" w:rsidRPr="001C63BA" w:rsidRDefault="00D714FC" w:rsidP="00D714FC">
      <w:pPr>
        <w:tabs>
          <w:tab w:val="clear" w:pos="567"/>
          <w:tab w:val="left" w:pos="749"/>
        </w:tabs>
        <w:spacing w:line="240" w:lineRule="auto"/>
        <w:rPr>
          <w:noProof/>
          <w:szCs w:val="22"/>
        </w:rPr>
      </w:pPr>
    </w:p>
    <w:p w14:paraId="721E5CB6" w14:textId="2916FCFD"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VAULT_ND_ed25e52f-cfc2-4105-8390-929e233b91fa \* MERGEFORMAT </w:instrText>
      </w:r>
      <w:r w:rsidR="00893D6E" w:rsidRPr="001C63BA">
        <w:rPr>
          <w:b/>
        </w:rPr>
        <w:fldChar w:fldCharType="separate"/>
      </w:r>
      <w:r w:rsidR="00893D6E" w:rsidRPr="001C63BA">
        <w:rPr>
          <w:b/>
        </w:rPr>
        <w:t xml:space="preserve"> </w:t>
      </w:r>
      <w:r w:rsidR="00893D6E" w:rsidRPr="001C63BA">
        <w:rPr>
          <w:b/>
        </w:rPr>
        <w:fldChar w:fldCharType="end"/>
      </w:r>
    </w:p>
    <w:p w14:paraId="11D79AA5" w14:textId="77777777" w:rsidR="00D714FC" w:rsidRPr="001C63BA" w:rsidRDefault="00D714FC" w:rsidP="00D714FC">
      <w:pPr>
        <w:tabs>
          <w:tab w:val="clear" w:pos="567"/>
        </w:tabs>
        <w:spacing w:line="240" w:lineRule="auto"/>
        <w:rPr>
          <w:i/>
          <w:noProof/>
          <w:szCs w:val="22"/>
        </w:rPr>
      </w:pPr>
    </w:p>
    <w:p w14:paraId="17546E68" w14:textId="77777777" w:rsidR="00D714FC" w:rsidRPr="001C63BA" w:rsidRDefault="00D714FC" w:rsidP="00D714FC">
      <w:pPr>
        <w:tabs>
          <w:tab w:val="clear" w:pos="567"/>
        </w:tabs>
        <w:spacing w:line="240" w:lineRule="auto"/>
        <w:rPr>
          <w:noProof/>
          <w:szCs w:val="22"/>
        </w:rPr>
      </w:pPr>
      <w:r w:rsidRPr="001C63BA">
        <w:t>EXP</w:t>
      </w:r>
    </w:p>
    <w:p w14:paraId="1D1C43AE" w14:textId="77777777" w:rsidR="00D714FC" w:rsidRPr="001C63BA" w:rsidRDefault="00D714FC" w:rsidP="00D714FC">
      <w:pPr>
        <w:tabs>
          <w:tab w:val="clear" w:pos="567"/>
        </w:tabs>
        <w:spacing w:line="240" w:lineRule="auto"/>
        <w:rPr>
          <w:noProof/>
          <w:szCs w:val="22"/>
        </w:rPr>
      </w:pPr>
    </w:p>
    <w:p w14:paraId="605D3104" w14:textId="77777777" w:rsidR="00D714FC" w:rsidRPr="001C63BA" w:rsidRDefault="00D714FC" w:rsidP="00D714FC">
      <w:pPr>
        <w:tabs>
          <w:tab w:val="clear" w:pos="567"/>
        </w:tabs>
        <w:spacing w:line="240" w:lineRule="auto"/>
        <w:rPr>
          <w:noProof/>
          <w:szCs w:val="22"/>
        </w:rPr>
      </w:pPr>
    </w:p>
    <w:p w14:paraId="722E593E" w14:textId="534EBF92"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VAULT_ND_88ea02b9-8220-4ed7-be81-00101dc2e4e4 \* MERGEFORMAT </w:instrText>
      </w:r>
      <w:r w:rsidR="00893D6E" w:rsidRPr="001C63BA">
        <w:rPr>
          <w:b/>
        </w:rPr>
        <w:fldChar w:fldCharType="separate"/>
      </w:r>
      <w:r w:rsidR="00893D6E" w:rsidRPr="001C63BA">
        <w:rPr>
          <w:b/>
        </w:rPr>
        <w:t xml:space="preserve"> </w:t>
      </w:r>
      <w:r w:rsidR="00893D6E" w:rsidRPr="001C63BA">
        <w:rPr>
          <w:b/>
        </w:rPr>
        <w:fldChar w:fldCharType="end"/>
      </w:r>
    </w:p>
    <w:p w14:paraId="772283D9" w14:textId="77777777" w:rsidR="00D714FC" w:rsidRPr="001C63BA" w:rsidRDefault="00D714FC" w:rsidP="00D714FC">
      <w:pPr>
        <w:tabs>
          <w:tab w:val="clear" w:pos="567"/>
        </w:tabs>
        <w:spacing w:line="240" w:lineRule="auto"/>
        <w:rPr>
          <w:i/>
          <w:noProof/>
          <w:szCs w:val="22"/>
        </w:rPr>
      </w:pPr>
    </w:p>
    <w:p w14:paraId="0229246E" w14:textId="77777777" w:rsidR="00D714FC" w:rsidRPr="001C63BA" w:rsidRDefault="00D714FC" w:rsidP="00D714FC">
      <w:pPr>
        <w:spacing w:line="240" w:lineRule="auto"/>
        <w:rPr>
          <w:szCs w:val="22"/>
        </w:rPr>
      </w:pPr>
      <w:r w:rsidRPr="001C63BA">
        <w:t>Shranjujte v hladilniku.</w:t>
      </w:r>
    </w:p>
    <w:p w14:paraId="7F674887"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38566891" w14:textId="77777777" w:rsidR="00D714FC" w:rsidRPr="001C63BA" w:rsidRDefault="00D714FC" w:rsidP="00D714FC">
      <w:pPr>
        <w:spacing w:line="240" w:lineRule="auto"/>
        <w:rPr>
          <w:szCs w:val="22"/>
        </w:rPr>
      </w:pPr>
      <w:r w:rsidRPr="001C63BA">
        <w:t>Ne zamrzujte.</w:t>
      </w:r>
    </w:p>
    <w:p w14:paraId="65F66774"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38EBB2BF" w14:textId="77777777" w:rsidR="00D714FC" w:rsidRPr="001C63BA" w:rsidRDefault="00D714FC" w:rsidP="00D714FC">
      <w:pPr>
        <w:tabs>
          <w:tab w:val="clear" w:pos="567"/>
        </w:tabs>
        <w:spacing w:line="240" w:lineRule="auto"/>
        <w:ind w:left="567" w:hanging="567"/>
        <w:rPr>
          <w:noProof/>
          <w:szCs w:val="22"/>
        </w:rPr>
      </w:pPr>
    </w:p>
    <w:p w14:paraId="4535088D" w14:textId="77777777" w:rsidR="00D714FC" w:rsidRPr="001C63BA" w:rsidRDefault="00D714FC" w:rsidP="00D714FC">
      <w:pPr>
        <w:tabs>
          <w:tab w:val="clear" w:pos="567"/>
        </w:tabs>
        <w:spacing w:line="240" w:lineRule="auto"/>
        <w:ind w:left="567" w:hanging="567"/>
        <w:rPr>
          <w:noProof/>
          <w:szCs w:val="22"/>
        </w:rPr>
      </w:pPr>
    </w:p>
    <w:p w14:paraId="1E95E7C9" w14:textId="345F88D9"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VAULT_ND_43f8ff2b-acaa-4e8b-ad30-39153df2f863 \* MERGEFORMAT </w:instrText>
      </w:r>
      <w:r w:rsidR="00893D6E" w:rsidRPr="001C63BA">
        <w:rPr>
          <w:b/>
        </w:rPr>
        <w:fldChar w:fldCharType="separate"/>
      </w:r>
      <w:r w:rsidR="00893D6E" w:rsidRPr="001C63BA">
        <w:rPr>
          <w:b/>
        </w:rPr>
        <w:t xml:space="preserve"> </w:t>
      </w:r>
      <w:r w:rsidR="00893D6E" w:rsidRPr="001C63BA">
        <w:rPr>
          <w:b/>
        </w:rPr>
        <w:fldChar w:fldCharType="end"/>
      </w:r>
    </w:p>
    <w:p w14:paraId="77E9C655" w14:textId="77777777" w:rsidR="00D714FC" w:rsidRPr="001C63BA" w:rsidRDefault="00D714FC" w:rsidP="00D714FC">
      <w:pPr>
        <w:tabs>
          <w:tab w:val="clear" w:pos="567"/>
        </w:tabs>
        <w:spacing w:line="240" w:lineRule="auto"/>
        <w:rPr>
          <w:i/>
          <w:noProof/>
          <w:szCs w:val="22"/>
        </w:rPr>
      </w:pPr>
    </w:p>
    <w:p w14:paraId="5E6AB38C" w14:textId="77777777" w:rsidR="00D714FC" w:rsidRPr="001C63BA" w:rsidRDefault="00D714FC" w:rsidP="00D714FC">
      <w:pPr>
        <w:tabs>
          <w:tab w:val="clear" w:pos="567"/>
        </w:tabs>
        <w:spacing w:line="240" w:lineRule="auto"/>
        <w:rPr>
          <w:noProof/>
          <w:szCs w:val="22"/>
        </w:rPr>
      </w:pPr>
    </w:p>
    <w:p w14:paraId="3E76E7B0" w14:textId="4EB5A83A"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VAULT_ND_eee11d4d-7548-43b5-aa00-87fced1579dc \* MERGEFORMAT </w:instrText>
      </w:r>
      <w:r w:rsidR="00893D6E" w:rsidRPr="001C63BA">
        <w:rPr>
          <w:b/>
        </w:rPr>
        <w:fldChar w:fldCharType="separate"/>
      </w:r>
      <w:r w:rsidR="00893D6E" w:rsidRPr="001C63BA">
        <w:rPr>
          <w:b/>
        </w:rPr>
        <w:t xml:space="preserve"> </w:t>
      </w:r>
      <w:r w:rsidR="00893D6E" w:rsidRPr="001C63BA">
        <w:rPr>
          <w:b/>
        </w:rPr>
        <w:fldChar w:fldCharType="end"/>
      </w:r>
    </w:p>
    <w:p w14:paraId="72A31F01" w14:textId="77777777" w:rsidR="00D714FC" w:rsidRPr="001C63BA" w:rsidRDefault="00D714FC" w:rsidP="00D714FC">
      <w:pPr>
        <w:tabs>
          <w:tab w:val="clear" w:pos="567"/>
        </w:tabs>
        <w:spacing w:line="240" w:lineRule="auto"/>
        <w:rPr>
          <w:i/>
          <w:noProof/>
          <w:szCs w:val="22"/>
        </w:rPr>
      </w:pPr>
    </w:p>
    <w:p w14:paraId="76E961EB"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725E7E9C" w14:textId="412BB817"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2E2C2BD2" w14:textId="77777777" w:rsidR="00D714FC" w:rsidRPr="001C63BA" w:rsidRDefault="00D714FC" w:rsidP="00D714FC">
      <w:pPr>
        <w:tabs>
          <w:tab w:val="clear" w:pos="567"/>
        </w:tabs>
        <w:spacing w:line="240" w:lineRule="auto"/>
        <w:rPr>
          <w:noProof/>
          <w:szCs w:val="22"/>
        </w:rPr>
      </w:pPr>
      <w:r w:rsidRPr="001C63BA">
        <w:t>Nizozemska</w:t>
      </w:r>
    </w:p>
    <w:p w14:paraId="6F99E895" w14:textId="77777777" w:rsidR="00D714FC" w:rsidRPr="001C63BA" w:rsidRDefault="00D714FC" w:rsidP="00D714FC">
      <w:pPr>
        <w:tabs>
          <w:tab w:val="clear" w:pos="567"/>
        </w:tabs>
        <w:spacing w:line="240" w:lineRule="auto"/>
        <w:rPr>
          <w:noProof/>
          <w:szCs w:val="22"/>
        </w:rPr>
      </w:pPr>
    </w:p>
    <w:p w14:paraId="7E7C9F66" w14:textId="77777777" w:rsidR="00D714FC" w:rsidRPr="001C63BA" w:rsidRDefault="00D714FC" w:rsidP="00D714FC">
      <w:pPr>
        <w:tabs>
          <w:tab w:val="clear" w:pos="567"/>
        </w:tabs>
        <w:spacing w:line="240" w:lineRule="auto"/>
        <w:rPr>
          <w:noProof/>
          <w:szCs w:val="22"/>
        </w:rPr>
      </w:pPr>
    </w:p>
    <w:p w14:paraId="0DFC1540" w14:textId="380B6A7B"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VAULT_ND_ac7b27fa-b9ca-4b09-85c9-735567d4dfcd \* MERGEFORMAT </w:instrText>
      </w:r>
      <w:r w:rsidR="00893D6E" w:rsidRPr="001C63BA">
        <w:rPr>
          <w:b/>
        </w:rPr>
        <w:fldChar w:fldCharType="separate"/>
      </w:r>
      <w:r w:rsidR="00893D6E" w:rsidRPr="001C63BA">
        <w:rPr>
          <w:b/>
        </w:rPr>
        <w:t xml:space="preserve"> </w:t>
      </w:r>
      <w:r w:rsidR="00893D6E" w:rsidRPr="001C63BA">
        <w:rPr>
          <w:b/>
        </w:rPr>
        <w:fldChar w:fldCharType="end"/>
      </w:r>
    </w:p>
    <w:p w14:paraId="1AC80235" w14:textId="77777777" w:rsidR="00D714FC" w:rsidRPr="001C63BA" w:rsidRDefault="00D714FC" w:rsidP="00D714FC">
      <w:pPr>
        <w:tabs>
          <w:tab w:val="clear" w:pos="567"/>
        </w:tabs>
        <w:spacing w:line="240" w:lineRule="auto"/>
        <w:rPr>
          <w:noProof/>
          <w:szCs w:val="22"/>
        </w:rPr>
      </w:pPr>
    </w:p>
    <w:p w14:paraId="06096973" w14:textId="2AE56609" w:rsidR="00D714FC" w:rsidRPr="001C63BA" w:rsidRDefault="00C07A2E" w:rsidP="00D714FC">
      <w:pPr>
        <w:tabs>
          <w:tab w:val="clear" w:pos="567"/>
        </w:tabs>
        <w:spacing w:line="240" w:lineRule="auto"/>
        <w:outlineLvl w:val="0"/>
        <w:rPr>
          <w:szCs w:val="22"/>
          <w:highlight w:val="lightGray"/>
        </w:rPr>
      </w:pPr>
      <w:r w:rsidRPr="001C63BA">
        <w:t>EU/1/22/1685</w:t>
      </w:r>
      <w:r w:rsidR="00D714FC" w:rsidRPr="001C63BA">
        <w:t xml:space="preserve">/013 </w:t>
      </w:r>
      <w:r w:rsidR="00D714FC" w:rsidRPr="001C63BA">
        <w:rPr>
          <w:highlight w:val="lightGray"/>
        </w:rPr>
        <w:t>2 napolnjena injekcijska peresnika</w:t>
      </w:r>
      <w:r w:rsidR="00893D6E" w:rsidRPr="001C63BA">
        <w:rPr>
          <w:highlight w:val="lightGray"/>
        </w:rPr>
        <w:fldChar w:fldCharType="begin"/>
      </w:r>
      <w:r w:rsidR="00893D6E" w:rsidRPr="001C63BA">
        <w:rPr>
          <w:highlight w:val="lightGray"/>
        </w:rPr>
        <w:instrText xml:space="preserve"> DOCVARIABLE vault_nd_9a1704a0-7cc2-470c-b49c-1a4ae7a49c85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321F0B1D" w14:textId="108F8FAC" w:rsidR="00D714FC" w:rsidRPr="001C63BA" w:rsidRDefault="00C07A2E" w:rsidP="00D714FC">
      <w:pPr>
        <w:tabs>
          <w:tab w:val="clear" w:pos="567"/>
        </w:tabs>
        <w:spacing w:line="240" w:lineRule="auto"/>
        <w:outlineLvl w:val="0"/>
        <w:rPr>
          <w:noProof/>
          <w:szCs w:val="22"/>
        </w:rPr>
      </w:pPr>
      <w:r w:rsidRPr="001C63BA">
        <w:rPr>
          <w:highlight w:val="lightGray"/>
        </w:rPr>
        <w:t>EU/1/22/1685</w:t>
      </w:r>
      <w:r w:rsidR="00D714FC" w:rsidRPr="001C63BA">
        <w:rPr>
          <w:highlight w:val="lightGray"/>
        </w:rPr>
        <w:t>/014 4 napolnjeni injekcijski peresniki</w:t>
      </w:r>
      <w:r w:rsidR="00893D6E" w:rsidRPr="001C63BA">
        <w:rPr>
          <w:highlight w:val="lightGray"/>
        </w:rPr>
        <w:fldChar w:fldCharType="begin"/>
      </w:r>
      <w:r w:rsidR="00893D6E" w:rsidRPr="001C63BA">
        <w:rPr>
          <w:highlight w:val="lightGray"/>
        </w:rPr>
        <w:instrText xml:space="preserve"> DOCVARIABLE vault_nd_947def8f-d47b-4f46-bdca-4353f769b45a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6BFA230F" w14:textId="77777777" w:rsidR="00D714FC" w:rsidRPr="001C63BA" w:rsidRDefault="00D714FC" w:rsidP="00D714FC">
      <w:pPr>
        <w:tabs>
          <w:tab w:val="clear" w:pos="567"/>
        </w:tabs>
        <w:spacing w:line="240" w:lineRule="auto"/>
        <w:outlineLvl w:val="0"/>
        <w:rPr>
          <w:noProof/>
          <w:szCs w:val="22"/>
        </w:rPr>
      </w:pPr>
    </w:p>
    <w:p w14:paraId="761FFA3F" w14:textId="77777777" w:rsidR="00D714FC" w:rsidRPr="001C63BA" w:rsidRDefault="00D714FC" w:rsidP="00D714FC">
      <w:pPr>
        <w:tabs>
          <w:tab w:val="clear" w:pos="567"/>
        </w:tabs>
        <w:spacing w:line="240" w:lineRule="auto"/>
        <w:rPr>
          <w:noProof/>
          <w:szCs w:val="22"/>
        </w:rPr>
      </w:pPr>
    </w:p>
    <w:p w14:paraId="43D03035" w14:textId="1BFF6440"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VAULT_ND_14e8515e-56e5-46a5-9d46-10f3b2d6e030 \* MERGEFORMAT </w:instrText>
      </w:r>
      <w:r w:rsidR="00893D6E" w:rsidRPr="001C63BA">
        <w:rPr>
          <w:b/>
        </w:rPr>
        <w:fldChar w:fldCharType="separate"/>
      </w:r>
      <w:r w:rsidR="00893D6E" w:rsidRPr="001C63BA">
        <w:rPr>
          <w:b/>
        </w:rPr>
        <w:t xml:space="preserve"> </w:t>
      </w:r>
      <w:r w:rsidR="00893D6E" w:rsidRPr="001C63BA">
        <w:rPr>
          <w:b/>
        </w:rPr>
        <w:fldChar w:fldCharType="end"/>
      </w:r>
    </w:p>
    <w:p w14:paraId="24D63BB2" w14:textId="77777777" w:rsidR="00D714FC" w:rsidRPr="001C63BA" w:rsidRDefault="00D714FC" w:rsidP="00D714FC">
      <w:pPr>
        <w:tabs>
          <w:tab w:val="clear" w:pos="567"/>
        </w:tabs>
        <w:spacing w:line="240" w:lineRule="auto"/>
        <w:rPr>
          <w:noProof/>
          <w:szCs w:val="22"/>
        </w:rPr>
      </w:pPr>
    </w:p>
    <w:p w14:paraId="49BCD85B" w14:textId="77777777" w:rsidR="00D714FC" w:rsidRPr="001C63BA" w:rsidRDefault="00D714FC" w:rsidP="00D714FC">
      <w:pPr>
        <w:tabs>
          <w:tab w:val="clear" w:pos="567"/>
        </w:tabs>
        <w:spacing w:line="240" w:lineRule="auto"/>
        <w:rPr>
          <w:noProof/>
          <w:szCs w:val="22"/>
        </w:rPr>
      </w:pPr>
      <w:r w:rsidRPr="001C63BA">
        <w:t>Lot</w:t>
      </w:r>
    </w:p>
    <w:p w14:paraId="6CC4F9D7" w14:textId="77777777" w:rsidR="00D714FC" w:rsidRPr="001C63BA" w:rsidRDefault="00D714FC" w:rsidP="00D714FC">
      <w:pPr>
        <w:tabs>
          <w:tab w:val="clear" w:pos="567"/>
        </w:tabs>
        <w:spacing w:line="240" w:lineRule="auto"/>
        <w:rPr>
          <w:noProof/>
          <w:szCs w:val="22"/>
        </w:rPr>
      </w:pPr>
    </w:p>
    <w:p w14:paraId="5BB1A4B1" w14:textId="77777777" w:rsidR="00D714FC" w:rsidRPr="001C63BA" w:rsidRDefault="00D714FC" w:rsidP="00D714FC">
      <w:pPr>
        <w:tabs>
          <w:tab w:val="clear" w:pos="567"/>
        </w:tabs>
        <w:spacing w:line="240" w:lineRule="auto"/>
        <w:rPr>
          <w:noProof/>
          <w:szCs w:val="22"/>
        </w:rPr>
      </w:pPr>
    </w:p>
    <w:p w14:paraId="4907F03E" w14:textId="50B17C1C"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VAULT_ND_4bdac55b-37cc-4098-ba71-657fcf7c6bdf \* MERGEFORMAT </w:instrText>
      </w:r>
      <w:r w:rsidR="00893D6E" w:rsidRPr="001C63BA">
        <w:rPr>
          <w:b/>
        </w:rPr>
        <w:fldChar w:fldCharType="separate"/>
      </w:r>
      <w:r w:rsidR="00893D6E" w:rsidRPr="001C63BA">
        <w:rPr>
          <w:b/>
        </w:rPr>
        <w:t xml:space="preserve"> </w:t>
      </w:r>
      <w:r w:rsidR="00893D6E" w:rsidRPr="001C63BA">
        <w:rPr>
          <w:b/>
        </w:rPr>
        <w:fldChar w:fldCharType="end"/>
      </w:r>
    </w:p>
    <w:p w14:paraId="50986179" w14:textId="77777777" w:rsidR="00D714FC" w:rsidRPr="001C63BA" w:rsidRDefault="00D714FC" w:rsidP="00D714FC">
      <w:pPr>
        <w:suppressLineNumbers/>
        <w:spacing w:line="240" w:lineRule="auto"/>
        <w:rPr>
          <w:noProof/>
          <w:szCs w:val="22"/>
        </w:rPr>
      </w:pPr>
    </w:p>
    <w:p w14:paraId="00E04ED4" w14:textId="77777777" w:rsidR="00D714FC" w:rsidRPr="001C63BA" w:rsidRDefault="00D714FC" w:rsidP="00D714FC">
      <w:pPr>
        <w:tabs>
          <w:tab w:val="clear" w:pos="567"/>
        </w:tabs>
        <w:spacing w:line="240" w:lineRule="auto"/>
        <w:rPr>
          <w:noProof/>
          <w:szCs w:val="22"/>
        </w:rPr>
      </w:pPr>
    </w:p>
    <w:p w14:paraId="383CD5C3" w14:textId="4ECA0593"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VAULT_ND_a85ef607-e906-4bb9-824a-3413d606e57a \* MERGEFORMAT </w:instrText>
      </w:r>
      <w:r w:rsidR="00893D6E" w:rsidRPr="001C63BA">
        <w:rPr>
          <w:b/>
        </w:rPr>
        <w:fldChar w:fldCharType="separate"/>
      </w:r>
      <w:r w:rsidR="00893D6E" w:rsidRPr="001C63BA">
        <w:rPr>
          <w:b/>
        </w:rPr>
        <w:t xml:space="preserve"> </w:t>
      </w:r>
      <w:r w:rsidR="00893D6E" w:rsidRPr="001C63BA">
        <w:rPr>
          <w:b/>
        </w:rPr>
        <w:fldChar w:fldCharType="end"/>
      </w:r>
    </w:p>
    <w:p w14:paraId="10E15CE8" w14:textId="77777777" w:rsidR="00D714FC" w:rsidRPr="001C63BA" w:rsidRDefault="00D714FC" w:rsidP="00D714FC">
      <w:pPr>
        <w:tabs>
          <w:tab w:val="clear" w:pos="567"/>
        </w:tabs>
        <w:spacing w:line="240" w:lineRule="auto"/>
        <w:rPr>
          <w:noProof/>
          <w:szCs w:val="22"/>
        </w:rPr>
      </w:pPr>
    </w:p>
    <w:p w14:paraId="30B5DEAA" w14:textId="77777777" w:rsidR="00D714FC" w:rsidRPr="001C63BA" w:rsidRDefault="00D714FC" w:rsidP="00D714FC">
      <w:pPr>
        <w:tabs>
          <w:tab w:val="clear" w:pos="567"/>
        </w:tabs>
        <w:spacing w:line="240" w:lineRule="auto"/>
        <w:rPr>
          <w:i/>
          <w:noProof/>
          <w:szCs w:val="22"/>
        </w:rPr>
      </w:pPr>
    </w:p>
    <w:p w14:paraId="4C2BE3F1"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4AD479A1" w14:textId="77777777" w:rsidR="00D714FC" w:rsidRPr="001C63BA" w:rsidRDefault="00D714FC" w:rsidP="00D714FC">
      <w:pPr>
        <w:tabs>
          <w:tab w:val="clear" w:pos="567"/>
        </w:tabs>
        <w:spacing w:line="240" w:lineRule="auto"/>
        <w:rPr>
          <w:noProof/>
          <w:szCs w:val="22"/>
        </w:rPr>
      </w:pPr>
    </w:p>
    <w:p w14:paraId="544AF09A" w14:textId="2C3955B1" w:rsidR="00D714FC" w:rsidRPr="001C63BA" w:rsidRDefault="00D714FC" w:rsidP="00D714FC">
      <w:pPr>
        <w:pStyle w:val="CommentText"/>
        <w:spacing w:line="240" w:lineRule="auto"/>
        <w:rPr>
          <w:sz w:val="22"/>
          <w:szCs w:val="22"/>
        </w:rPr>
      </w:pPr>
      <w:r w:rsidRPr="001C63BA">
        <w:rPr>
          <w:sz w:val="22"/>
        </w:rPr>
        <w:t>MOUNJARO 12,5 mg</w:t>
      </w:r>
    </w:p>
    <w:p w14:paraId="59FD18FD" w14:textId="77777777" w:rsidR="00D714FC" w:rsidRPr="001C63BA" w:rsidRDefault="00D714FC" w:rsidP="00D714FC">
      <w:pPr>
        <w:tabs>
          <w:tab w:val="clear" w:pos="567"/>
        </w:tabs>
        <w:spacing w:line="240" w:lineRule="auto"/>
        <w:rPr>
          <w:szCs w:val="22"/>
        </w:rPr>
      </w:pPr>
    </w:p>
    <w:p w14:paraId="5DB481F7" w14:textId="77777777" w:rsidR="00D714FC" w:rsidRPr="001C63BA" w:rsidRDefault="00D714FC" w:rsidP="00D714FC">
      <w:pPr>
        <w:spacing w:line="240" w:lineRule="auto"/>
        <w:rPr>
          <w:noProof/>
          <w:szCs w:val="22"/>
          <w:shd w:val="clear" w:color="auto" w:fill="CCCCCC"/>
        </w:rPr>
      </w:pPr>
    </w:p>
    <w:p w14:paraId="70EADBAF"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CFACB8C" w14:textId="77777777" w:rsidR="00D714FC" w:rsidRPr="001C63BA" w:rsidRDefault="00D714FC" w:rsidP="00D714FC">
      <w:pPr>
        <w:tabs>
          <w:tab w:val="clear" w:pos="567"/>
        </w:tabs>
        <w:spacing w:line="240" w:lineRule="auto"/>
        <w:rPr>
          <w:noProof/>
          <w:szCs w:val="22"/>
        </w:rPr>
      </w:pPr>
    </w:p>
    <w:p w14:paraId="3C5FA72E"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3C9D6A26" w14:textId="77777777" w:rsidR="00D714FC" w:rsidRPr="001C63BA" w:rsidRDefault="00D714FC" w:rsidP="00D714FC">
      <w:pPr>
        <w:tabs>
          <w:tab w:val="clear" w:pos="567"/>
        </w:tabs>
        <w:spacing w:line="240" w:lineRule="auto"/>
        <w:rPr>
          <w:noProof/>
          <w:szCs w:val="22"/>
        </w:rPr>
      </w:pPr>
    </w:p>
    <w:p w14:paraId="7DFE16DB" w14:textId="77777777" w:rsidR="00D714FC" w:rsidRPr="001C63BA" w:rsidRDefault="00D714FC" w:rsidP="00D714FC">
      <w:pPr>
        <w:tabs>
          <w:tab w:val="clear" w:pos="567"/>
        </w:tabs>
        <w:spacing w:line="240" w:lineRule="auto"/>
        <w:rPr>
          <w:noProof/>
          <w:szCs w:val="22"/>
        </w:rPr>
      </w:pPr>
    </w:p>
    <w:p w14:paraId="17BFD4B5"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354FF50D" w14:textId="77777777" w:rsidR="00D714FC" w:rsidRPr="001C63BA" w:rsidRDefault="00D714FC" w:rsidP="00D714FC">
      <w:pPr>
        <w:tabs>
          <w:tab w:val="clear" w:pos="567"/>
        </w:tabs>
        <w:spacing w:line="240" w:lineRule="auto"/>
        <w:rPr>
          <w:noProof/>
          <w:szCs w:val="22"/>
        </w:rPr>
      </w:pPr>
    </w:p>
    <w:p w14:paraId="5778D0A2" w14:textId="77777777" w:rsidR="00D714FC" w:rsidRPr="001C63BA" w:rsidRDefault="00D714FC" w:rsidP="00D714FC">
      <w:pPr>
        <w:spacing w:line="240" w:lineRule="auto"/>
        <w:rPr>
          <w:szCs w:val="22"/>
        </w:rPr>
      </w:pPr>
      <w:r w:rsidRPr="001C63BA">
        <w:t>PC</w:t>
      </w:r>
    </w:p>
    <w:p w14:paraId="50E8B9AE" w14:textId="77777777" w:rsidR="00D714FC" w:rsidRPr="001C63BA" w:rsidRDefault="00D714FC" w:rsidP="00D714FC">
      <w:pPr>
        <w:spacing w:line="240" w:lineRule="auto"/>
        <w:rPr>
          <w:szCs w:val="22"/>
        </w:rPr>
      </w:pPr>
      <w:r w:rsidRPr="001C63BA">
        <w:t>SN</w:t>
      </w:r>
    </w:p>
    <w:p w14:paraId="0B283875" w14:textId="77777777" w:rsidR="00D714FC" w:rsidRPr="001C63BA" w:rsidRDefault="00D714FC" w:rsidP="00D714FC">
      <w:pPr>
        <w:pStyle w:val="CommentText"/>
        <w:spacing w:line="240" w:lineRule="auto"/>
        <w:rPr>
          <w:sz w:val="22"/>
          <w:szCs w:val="22"/>
        </w:rPr>
      </w:pPr>
      <w:r w:rsidRPr="001C63BA">
        <w:rPr>
          <w:sz w:val="22"/>
        </w:rPr>
        <w:t>NN</w:t>
      </w:r>
    </w:p>
    <w:p w14:paraId="210A97BA"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2E6B8F64"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FC6E1A5" w14:textId="54814749"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(z modrim okencem) – </w:t>
      </w:r>
      <w:r w:rsidR="000922DB" w:rsidRPr="001C63BA">
        <w:rPr>
          <w:b/>
        </w:rPr>
        <w:t xml:space="preserve">skupno </w:t>
      </w:r>
      <w:r w:rsidRPr="001C63BA">
        <w:rPr>
          <w:b/>
        </w:rPr>
        <w:t>pakiranje – NAPOLNJEN INJEKCIJSKI PERESNIK</w:t>
      </w:r>
      <w:r w:rsidR="007C3146" w:rsidRPr="001C63BA">
        <w:rPr>
          <w:b/>
        </w:rPr>
        <w:t>,</w:t>
      </w:r>
      <w:r w:rsidR="00190A75" w:rsidRPr="001C63BA">
        <w:rPr>
          <w:b/>
        </w:rPr>
        <w:t xml:space="preserve"> ENKRATNI ODMEREK</w:t>
      </w:r>
    </w:p>
    <w:p w14:paraId="2BCB2C38" w14:textId="77777777" w:rsidR="00D714FC" w:rsidRPr="001C63BA" w:rsidRDefault="00D714FC" w:rsidP="00D714FC">
      <w:pPr>
        <w:tabs>
          <w:tab w:val="clear" w:pos="567"/>
        </w:tabs>
        <w:spacing w:line="240" w:lineRule="auto"/>
        <w:rPr>
          <w:noProof/>
          <w:szCs w:val="22"/>
        </w:rPr>
      </w:pPr>
    </w:p>
    <w:p w14:paraId="2C6C1971" w14:textId="77777777" w:rsidR="00D714FC" w:rsidRPr="001C63BA" w:rsidRDefault="00D714FC" w:rsidP="00D714FC">
      <w:pPr>
        <w:tabs>
          <w:tab w:val="clear" w:pos="567"/>
        </w:tabs>
        <w:spacing w:line="240" w:lineRule="auto"/>
        <w:rPr>
          <w:noProof/>
          <w:szCs w:val="22"/>
        </w:rPr>
      </w:pPr>
    </w:p>
    <w:p w14:paraId="4A18C743" w14:textId="7D956208"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VAULT_ND_b3c26e21-a506-490a-a212-7cf69980819f \* MERGEFORMAT </w:instrText>
      </w:r>
      <w:r w:rsidR="00893D6E" w:rsidRPr="001C63BA">
        <w:rPr>
          <w:b/>
        </w:rPr>
        <w:fldChar w:fldCharType="separate"/>
      </w:r>
      <w:r w:rsidR="00893D6E" w:rsidRPr="001C63BA">
        <w:rPr>
          <w:b/>
        </w:rPr>
        <w:t xml:space="preserve"> </w:t>
      </w:r>
      <w:r w:rsidR="00893D6E" w:rsidRPr="001C63BA">
        <w:rPr>
          <w:b/>
        </w:rPr>
        <w:fldChar w:fldCharType="end"/>
      </w:r>
    </w:p>
    <w:p w14:paraId="33A12C8F" w14:textId="77777777" w:rsidR="00D714FC" w:rsidRPr="001C63BA" w:rsidRDefault="00D714FC" w:rsidP="00D714FC">
      <w:pPr>
        <w:tabs>
          <w:tab w:val="clear" w:pos="567"/>
        </w:tabs>
        <w:spacing w:line="240" w:lineRule="auto"/>
        <w:rPr>
          <w:noProof/>
          <w:szCs w:val="22"/>
        </w:rPr>
      </w:pPr>
    </w:p>
    <w:p w14:paraId="49372DE9" w14:textId="66990E9E" w:rsidR="00D714FC" w:rsidRPr="001C63BA" w:rsidRDefault="00D714FC" w:rsidP="00D714FC">
      <w:pPr>
        <w:tabs>
          <w:tab w:val="clear" w:pos="567"/>
        </w:tabs>
        <w:spacing w:line="240" w:lineRule="auto"/>
        <w:rPr>
          <w:noProof/>
          <w:szCs w:val="22"/>
        </w:rPr>
      </w:pPr>
      <w:r w:rsidRPr="001C63BA">
        <w:t>Mounjaro 12,5 mg raztopina za injiciranje v napolnjenem injekcijskem peresniku</w:t>
      </w:r>
    </w:p>
    <w:p w14:paraId="64E913D1" w14:textId="77777777" w:rsidR="00D714FC" w:rsidRPr="001C63BA" w:rsidRDefault="00D714FC" w:rsidP="00D714FC">
      <w:pPr>
        <w:tabs>
          <w:tab w:val="clear" w:pos="567"/>
        </w:tabs>
        <w:spacing w:line="240" w:lineRule="auto"/>
        <w:rPr>
          <w:noProof/>
          <w:szCs w:val="22"/>
        </w:rPr>
      </w:pPr>
    </w:p>
    <w:p w14:paraId="5CAA2066" w14:textId="77777777" w:rsidR="00D714FC" w:rsidRPr="001C63BA" w:rsidRDefault="00D714FC" w:rsidP="00D714FC">
      <w:pPr>
        <w:tabs>
          <w:tab w:val="clear" w:pos="567"/>
        </w:tabs>
        <w:spacing w:line="240" w:lineRule="auto"/>
        <w:rPr>
          <w:noProof/>
          <w:szCs w:val="22"/>
        </w:rPr>
      </w:pPr>
      <w:r w:rsidRPr="001C63BA">
        <w:t>tirzepatid</w:t>
      </w:r>
    </w:p>
    <w:p w14:paraId="05A9E357" w14:textId="77777777" w:rsidR="00D714FC" w:rsidRPr="001C63BA" w:rsidRDefault="00D714FC" w:rsidP="00D714FC">
      <w:pPr>
        <w:tabs>
          <w:tab w:val="clear" w:pos="567"/>
        </w:tabs>
        <w:spacing w:line="240" w:lineRule="auto"/>
        <w:rPr>
          <w:noProof/>
          <w:szCs w:val="22"/>
        </w:rPr>
      </w:pPr>
    </w:p>
    <w:p w14:paraId="618344DD" w14:textId="77777777" w:rsidR="00D714FC" w:rsidRPr="001C63BA" w:rsidRDefault="00D714FC" w:rsidP="00D714FC">
      <w:pPr>
        <w:tabs>
          <w:tab w:val="clear" w:pos="567"/>
        </w:tabs>
        <w:spacing w:line="240" w:lineRule="auto"/>
        <w:rPr>
          <w:noProof/>
          <w:szCs w:val="22"/>
        </w:rPr>
      </w:pPr>
    </w:p>
    <w:p w14:paraId="03F5BE56" w14:textId="7D118CD1"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VAULT_ND_e0e270a2-67f9-42dc-82c2-52db62f33665 \* MERGEFORMAT </w:instrText>
      </w:r>
      <w:r w:rsidR="00893D6E" w:rsidRPr="001C63BA">
        <w:rPr>
          <w:b/>
        </w:rPr>
        <w:fldChar w:fldCharType="separate"/>
      </w:r>
      <w:r w:rsidR="00893D6E" w:rsidRPr="001C63BA">
        <w:rPr>
          <w:b/>
        </w:rPr>
        <w:t xml:space="preserve"> </w:t>
      </w:r>
      <w:r w:rsidR="00893D6E" w:rsidRPr="001C63BA">
        <w:rPr>
          <w:b/>
        </w:rPr>
        <w:fldChar w:fldCharType="end"/>
      </w:r>
    </w:p>
    <w:p w14:paraId="059399E0" w14:textId="77777777" w:rsidR="00D714FC" w:rsidRPr="001C63BA" w:rsidRDefault="00D714FC" w:rsidP="00D714FC">
      <w:pPr>
        <w:tabs>
          <w:tab w:val="clear" w:pos="567"/>
        </w:tabs>
        <w:spacing w:line="240" w:lineRule="auto"/>
        <w:rPr>
          <w:noProof/>
          <w:szCs w:val="22"/>
        </w:rPr>
      </w:pPr>
    </w:p>
    <w:p w14:paraId="0A82D56F" w14:textId="62B5D637" w:rsidR="00D714FC" w:rsidRPr="001C63BA" w:rsidRDefault="00D714FC" w:rsidP="00D714FC">
      <w:pPr>
        <w:tabs>
          <w:tab w:val="clear" w:pos="567"/>
        </w:tabs>
        <w:spacing w:line="240" w:lineRule="auto"/>
        <w:rPr>
          <w:noProof/>
          <w:szCs w:val="22"/>
        </w:rPr>
      </w:pPr>
      <w:r w:rsidRPr="001C63BA">
        <w:t>En napolnjen injekcijski peresnik vsebuje 12,5 mg tirzepatida v 0,5 ml raztopine</w:t>
      </w:r>
      <w:r w:rsidR="00190A75" w:rsidRPr="001C63BA">
        <w:t xml:space="preserve"> (25 mg/ml)</w:t>
      </w:r>
      <w:r w:rsidRPr="001C63BA">
        <w:t>.</w:t>
      </w:r>
    </w:p>
    <w:p w14:paraId="5842B97F" w14:textId="77777777" w:rsidR="00D714FC" w:rsidRPr="001C63BA" w:rsidRDefault="00D714FC" w:rsidP="00D714FC">
      <w:pPr>
        <w:tabs>
          <w:tab w:val="clear" w:pos="567"/>
        </w:tabs>
        <w:spacing w:line="240" w:lineRule="auto"/>
        <w:rPr>
          <w:noProof/>
          <w:szCs w:val="22"/>
        </w:rPr>
      </w:pPr>
    </w:p>
    <w:p w14:paraId="12D3237E" w14:textId="77777777" w:rsidR="00D714FC" w:rsidRPr="001C63BA" w:rsidRDefault="00D714FC" w:rsidP="00D714FC">
      <w:pPr>
        <w:tabs>
          <w:tab w:val="clear" w:pos="567"/>
        </w:tabs>
        <w:spacing w:line="240" w:lineRule="auto"/>
        <w:rPr>
          <w:noProof/>
          <w:szCs w:val="22"/>
        </w:rPr>
      </w:pPr>
    </w:p>
    <w:p w14:paraId="490550E5" w14:textId="6C19BEE0"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VAULT_ND_31232747-fa32-4185-8495-88304954fc13 \* MERGEFORMAT </w:instrText>
      </w:r>
      <w:r w:rsidR="00893D6E" w:rsidRPr="001C63BA">
        <w:rPr>
          <w:b/>
        </w:rPr>
        <w:fldChar w:fldCharType="separate"/>
      </w:r>
      <w:r w:rsidR="00893D6E" w:rsidRPr="001C63BA">
        <w:rPr>
          <w:b/>
        </w:rPr>
        <w:t xml:space="preserve"> </w:t>
      </w:r>
      <w:r w:rsidR="00893D6E" w:rsidRPr="001C63BA">
        <w:rPr>
          <w:b/>
        </w:rPr>
        <w:fldChar w:fldCharType="end"/>
      </w:r>
    </w:p>
    <w:p w14:paraId="6BFD3CE7" w14:textId="77777777" w:rsidR="00D714FC" w:rsidRPr="001C63BA" w:rsidRDefault="00D714FC" w:rsidP="00D714FC">
      <w:pPr>
        <w:tabs>
          <w:tab w:val="clear" w:pos="567"/>
        </w:tabs>
        <w:spacing w:line="240" w:lineRule="auto"/>
        <w:rPr>
          <w:i/>
          <w:noProof/>
          <w:szCs w:val="22"/>
        </w:rPr>
      </w:pPr>
    </w:p>
    <w:p w14:paraId="6D165058" w14:textId="761196F9" w:rsidR="00D714FC" w:rsidRPr="001C63BA" w:rsidRDefault="00D714FC" w:rsidP="00D714FC">
      <w:pPr>
        <w:spacing w:line="240" w:lineRule="auto"/>
        <w:rPr>
          <w:noProof/>
          <w:szCs w:val="22"/>
        </w:rPr>
      </w:pPr>
      <w:r w:rsidRPr="001C63BA">
        <w:t>Pomožne snovi:</w:t>
      </w:r>
      <w:r w:rsidR="00543968" w:rsidRPr="001C63BA">
        <w:t xml:space="preserve">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0C152580" w14:textId="77777777" w:rsidR="00D714FC" w:rsidRPr="001C63BA" w:rsidRDefault="00D714FC" w:rsidP="00D714FC">
      <w:pPr>
        <w:tabs>
          <w:tab w:val="clear" w:pos="567"/>
        </w:tabs>
        <w:spacing w:line="240" w:lineRule="auto"/>
        <w:rPr>
          <w:noProof/>
          <w:szCs w:val="22"/>
        </w:rPr>
      </w:pPr>
    </w:p>
    <w:p w14:paraId="224C57C6" w14:textId="77777777" w:rsidR="00D714FC" w:rsidRPr="001C63BA" w:rsidRDefault="00D714FC" w:rsidP="00D714FC">
      <w:pPr>
        <w:tabs>
          <w:tab w:val="clear" w:pos="567"/>
        </w:tabs>
        <w:spacing w:line="240" w:lineRule="auto"/>
        <w:rPr>
          <w:noProof/>
          <w:szCs w:val="22"/>
        </w:rPr>
      </w:pPr>
    </w:p>
    <w:p w14:paraId="65D00A37" w14:textId="26335F6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VAULT_ND_7f90fd5b-5242-4d70-b75f-d0791a359110 \* MERGEFORMAT </w:instrText>
      </w:r>
      <w:r w:rsidR="00893D6E" w:rsidRPr="001C63BA">
        <w:rPr>
          <w:b/>
        </w:rPr>
        <w:fldChar w:fldCharType="separate"/>
      </w:r>
      <w:r w:rsidR="00893D6E" w:rsidRPr="001C63BA">
        <w:rPr>
          <w:b/>
        </w:rPr>
        <w:t xml:space="preserve"> </w:t>
      </w:r>
      <w:r w:rsidR="00893D6E" w:rsidRPr="001C63BA">
        <w:rPr>
          <w:b/>
        </w:rPr>
        <w:fldChar w:fldCharType="end"/>
      </w:r>
    </w:p>
    <w:p w14:paraId="7924BE2A" w14:textId="77777777" w:rsidR="00D714FC" w:rsidRPr="001C63BA" w:rsidRDefault="00D714FC" w:rsidP="00D714FC">
      <w:pPr>
        <w:tabs>
          <w:tab w:val="clear" w:pos="567"/>
        </w:tabs>
        <w:spacing w:line="240" w:lineRule="auto"/>
        <w:rPr>
          <w:i/>
          <w:noProof/>
          <w:szCs w:val="22"/>
        </w:rPr>
      </w:pPr>
    </w:p>
    <w:p w14:paraId="11A03777" w14:textId="77777777" w:rsidR="00D714FC" w:rsidRPr="001C63BA" w:rsidRDefault="00D714FC" w:rsidP="00D714FC">
      <w:pPr>
        <w:spacing w:line="240" w:lineRule="auto"/>
        <w:rPr>
          <w:noProof/>
          <w:szCs w:val="22"/>
        </w:rPr>
      </w:pPr>
      <w:r w:rsidRPr="001C63BA">
        <w:rPr>
          <w:highlight w:val="lightGray"/>
        </w:rPr>
        <w:t>raztopina za injiciranje</w:t>
      </w:r>
      <w:r w:rsidRPr="001C63BA">
        <w:t xml:space="preserve"> </w:t>
      </w:r>
    </w:p>
    <w:p w14:paraId="4A7C7A6A" w14:textId="77777777" w:rsidR="00D714FC" w:rsidRPr="001C63BA" w:rsidRDefault="00D714FC" w:rsidP="00D714FC">
      <w:pPr>
        <w:spacing w:line="240" w:lineRule="auto"/>
        <w:rPr>
          <w:noProof/>
          <w:szCs w:val="22"/>
        </w:rPr>
      </w:pPr>
    </w:p>
    <w:p w14:paraId="24711877" w14:textId="039FDF90" w:rsidR="00D714FC" w:rsidRPr="001C63BA" w:rsidRDefault="000922DB" w:rsidP="00D714FC">
      <w:pPr>
        <w:spacing w:line="240" w:lineRule="auto"/>
        <w:rPr>
          <w:noProof/>
          <w:szCs w:val="22"/>
        </w:rPr>
      </w:pPr>
      <w:r w:rsidRPr="001C63BA">
        <w:t xml:space="preserve">Skupno </w:t>
      </w:r>
      <w:r w:rsidR="00D714FC" w:rsidRPr="001C63BA">
        <w:t>pakiranje: 12 (3 pakiranja po 4) napolnjenih injekcijskih peresnikov.</w:t>
      </w:r>
    </w:p>
    <w:p w14:paraId="21C44C8C" w14:textId="77777777" w:rsidR="00D714FC" w:rsidRPr="001C63BA" w:rsidRDefault="00D714FC" w:rsidP="00D714FC">
      <w:pPr>
        <w:tabs>
          <w:tab w:val="clear" w:pos="567"/>
        </w:tabs>
        <w:spacing w:line="240" w:lineRule="auto"/>
        <w:rPr>
          <w:noProof/>
          <w:szCs w:val="22"/>
        </w:rPr>
      </w:pPr>
    </w:p>
    <w:p w14:paraId="02B95CFF" w14:textId="77777777" w:rsidR="00D714FC" w:rsidRPr="001C63BA" w:rsidRDefault="00D714FC" w:rsidP="00D714FC">
      <w:pPr>
        <w:tabs>
          <w:tab w:val="clear" w:pos="567"/>
        </w:tabs>
        <w:spacing w:line="240" w:lineRule="auto"/>
        <w:rPr>
          <w:noProof/>
          <w:szCs w:val="22"/>
        </w:rPr>
      </w:pPr>
    </w:p>
    <w:p w14:paraId="1C3156B7" w14:textId="2DF50B65"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VAULT_ND_8ac1c992-f6d6-4f01-9a22-781d12bc2d61 \* MERGEFORMAT </w:instrText>
      </w:r>
      <w:r w:rsidR="00893D6E" w:rsidRPr="001C63BA">
        <w:rPr>
          <w:b/>
        </w:rPr>
        <w:fldChar w:fldCharType="separate"/>
      </w:r>
      <w:r w:rsidR="00893D6E" w:rsidRPr="001C63BA">
        <w:rPr>
          <w:b/>
        </w:rPr>
        <w:t xml:space="preserve"> </w:t>
      </w:r>
      <w:r w:rsidR="00893D6E" w:rsidRPr="001C63BA">
        <w:rPr>
          <w:b/>
        </w:rPr>
        <w:fldChar w:fldCharType="end"/>
      </w:r>
    </w:p>
    <w:p w14:paraId="2BD8672D" w14:textId="77777777" w:rsidR="00D714FC" w:rsidRPr="001C63BA" w:rsidRDefault="00D714FC" w:rsidP="00D714FC">
      <w:pPr>
        <w:tabs>
          <w:tab w:val="clear" w:pos="567"/>
        </w:tabs>
        <w:spacing w:line="240" w:lineRule="auto"/>
        <w:rPr>
          <w:i/>
          <w:noProof/>
          <w:szCs w:val="22"/>
        </w:rPr>
      </w:pPr>
    </w:p>
    <w:p w14:paraId="27FAF8C6"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62268C15" w14:textId="77777777" w:rsidR="00D714FC" w:rsidRPr="001C63BA" w:rsidRDefault="00D714FC" w:rsidP="00D714FC">
      <w:pPr>
        <w:tabs>
          <w:tab w:val="clear" w:pos="567"/>
        </w:tabs>
        <w:spacing w:line="240" w:lineRule="auto"/>
        <w:rPr>
          <w:noProof/>
          <w:szCs w:val="22"/>
        </w:rPr>
      </w:pPr>
      <w:r w:rsidRPr="001C63BA">
        <w:t xml:space="preserve">enkrat tedensko </w:t>
      </w:r>
    </w:p>
    <w:p w14:paraId="7BD8FEC1"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4EB23F5A" w14:textId="77777777" w:rsidR="00D714FC" w:rsidRPr="001C63BA" w:rsidRDefault="00D714FC" w:rsidP="00D714FC">
      <w:pPr>
        <w:tabs>
          <w:tab w:val="clear" w:pos="567"/>
          <w:tab w:val="left" w:pos="0"/>
        </w:tabs>
        <w:autoSpaceDE w:val="0"/>
        <w:autoSpaceDN w:val="0"/>
        <w:adjustRightInd w:val="0"/>
        <w:spacing w:line="240" w:lineRule="auto"/>
        <w:rPr>
          <w:noProof/>
          <w:szCs w:val="22"/>
        </w:rPr>
      </w:pPr>
      <w:r w:rsidRPr="001C63BA">
        <w:t>subkutana uporaba</w:t>
      </w:r>
    </w:p>
    <w:p w14:paraId="273548AC"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4231B451"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07DF6C5C" w14:textId="40C49BAB"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VAULT_ND_118d2619-955b-4e0b-8b62-9e552932eba3 \* MERGEFORMAT </w:instrText>
      </w:r>
      <w:r w:rsidR="00893D6E" w:rsidRPr="001C63BA">
        <w:rPr>
          <w:b/>
        </w:rPr>
        <w:fldChar w:fldCharType="separate"/>
      </w:r>
      <w:r w:rsidR="00893D6E" w:rsidRPr="001C63BA">
        <w:rPr>
          <w:b/>
        </w:rPr>
        <w:t xml:space="preserve"> </w:t>
      </w:r>
      <w:r w:rsidR="00893D6E" w:rsidRPr="001C63BA">
        <w:rPr>
          <w:b/>
        </w:rPr>
        <w:fldChar w:fldCharType="end"/>
      </w:r>
    </w:p>
    <w:p w14:paraId="214CAC3D" w14:textId="77777777" w:rsidR="00D714FC" w:rsidRPr="001C63BA" w:rsidRDefault="00D714FC" w:rsidP="00D714FC">
      <w:pPr>
        <w:keepNext/>
        <w:tabs>
          <w:tab w:val="clear" w:pos="567"/>
        </w:tabs>
        <w:spacing w:line="240" w:lineRule="auto"/>
        <w:rPr>
          <w:noProof/>
          <w:szCs w:val="22"/>
        </w:rPr>
      </w:pPr>
    </w:p>
    <w:p w14:paraId="15785716" w14:textId="1FB717F8"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98c6c058-e2a8-428c-a363-be4a47008819 \* MERGEFORMAT ">
        <w:r w:rsidR="00893D6E" w:rsidRPr="001C63BA">
          <w:t xml:space="preserve"> </w:t>
        </w:r>
      </w:fldSimple>
    </w:p>
    <w:p w14:paraId="44B19FF0" w14:textId="77777777" w:rsidR="00D714FC" w:rsidRPr="001C63BA" w:rsidRDefault="00D714FC" w:rsidP="00D714FC">
      <w:pPr>
        <w:tabs>
          <w:tab w:val="clear" w:pos="567"/>
        </w:tabs>
        <w:spacing w:line="240" w:lineRule="auto"/>
        <w:rPr>
          <w:noProof/>
          <w:szCs w:val="22"/>
        </w:rPr>
      </w:pPr>
    </w:p>
    <w:p w14:paraId="6D5195D3" w14:textId="77777777" w:rsidR="00D714FC" w:rsidRPr="001C63BA" w:rsidRDefault="00D714FC" w:rsidP="00D714FC">
      <w:pPr>
        <w:tabs>
          <w:tab w:val="clear" w:pos="567"/>
        </w:tabs>
        <w:spacing w:line="240" w:lineRule="auto"/>
        <w:rPr>
          <w:noProof/>
          <w:szCs w:val="22"/>
        </w:rPr>
      </w:pPr>
    </w:p>
    <w:p w14:paraId="6DED9F1C" w14:textId="03281228"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VAULT_ND_211466f8-6223-4b35-88cf-589867192c99 \* MERGEFORMAT </w:instrText>
      </w:r>
      <w:r w:rsidR="00893D6E" w:rsidRPr="001C63BA">
        <w:rPr>
          <w:b/>
        </w:rPr>
        <w:fldChar w:fldCharType="separate"/>
      </w:r>
      <w:r w:rsidR="00893D6E" w:rsidRPr="001C63BA">
        <w:rPr>
          <w:b/>
        </w:rPr>
        <w:t xml:space="preserve"> </w:t>
      </w:r>
      <w:r w:rsidR="00893D6E" w:rsidRPr="001C63BA">
        <w:rPr>
          <w:b/>
        </w:rPr>
        <w:fldChar w:fldCharType="end"/>
      </w:r>
    </w:p>
    <w:p w14:paraId="4FFDDEE5" w14:textId="77777777" w:rsidR="00D714FC" w:rsidRPr="001C63BA" w:rsidRDefault="00D714FC" w:rsidP="00D714FC">
      <w:pPr>
        <w:tabs>
          <w:tab w:val="clear" w:pos="567"/>
        </w:tabs>
        <w:spacing w:line="240" w:lineRule="auto"/>
        <w:rPr>
          <w:noProof/>
          <w:szCs w:val="22"/>
        </w:rPr>
      </w:pPr>
    </w:p>
    <w:p w14:paraId="595CDC6B" w14:textId="77777777" w:rsidR="00D714FC" w:rsidRPr="001C63BA" w:rsidRDefault="00D714FC" w:rsidP="00D714FC">
      <w:pPr>
        <w:tabs>
          <w:tab w:val="clear" w:pos="567"/>
          <w:tab w:val="left" w:pos="749"/>
        </w:tabs>
        <w:spacing w:line="240" w:lineRule="auto"/>
        <w:rPr>
          <w:noProof/>
          <w:szCs w:val="22"/>
        </w:rPr>
      </w:pPr>
    </w:p>
    <w:p w14:paraId="5A80DDEB" w14:textId="012F13C2"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VAULT_ND_22157eba-9e04-4f8f-9bbb-8893317fda2b \* MERGEFORMAT </w:instrText>
      </w:r>
      <w:r w:rsidR="00893D6E" w:rsidRPr="001C63BA">
        <w:rPr>
          <w:b/>
        </w:rPr>
        <w:fldChar w:fldCharType="separate"/>
      </w:r>
      <w:r w:rsidR="00893D6E" w:rsidRPr="001C63BA">
        <w:rPr>
          <w:b/>
        </w:rPr>
        <w:t xml:space="preserve"> </w:t>
      </w:r>
      <w:r w:rsidR="00893D6E" w:rsidRPr="001C63BA">
        <w:rPr>
          <w:b/>
        </w:rPr>
        <w:fldChar w:fldCharType="end"/>
      </w:r>
    </w:p>
    <w:p w14:paraId="1CCE738A" w14:textId="77777777" w:rsidR="00D714FC" w:rsidRPr="001C63BA" w:rsidRDefault="00D714FC" w:rsidP="00D714FC">
      <w:pPr>
        <w:tabs>
          <w:tab w:val="clear" w:pos="567"/>
        </w:tabs>
        <w:spacing w:line="240" w:lineRule="auto"/>
        <w:rPr>
          <w:i/>
          <w:noProof/>
          <w:szCs w:val="22"/>
        </w:rPr>
      </w:pPr>
    </w:p>
    <w:p w14:paraId="37332F94" w14:textId="77777777" w:rsidR="00D714FC" w:rsidRPr="001C63BA" w:rsidRDefault="00D714FC" w:rsidP="00D714FC">
      <w:pPr>
        <w:tabs>
          <w:tab w:val="clear" w:pos="567"/>
        </w:tabs>
        <w:spacing w:line="240" w:lineRule="auto"/>
        <w:rPr>
          <w:noProof/>
          <w:szCs w:val="22"/>
        </w:rPr>
      </w:pPr>
      <w:r w:rsidRPr="001C63BA">
        <w:t>EXP</w:t>
      </w:r>
    </w:p>
    <w:p w14:paraId="41B50E51" w14:textId="77777777" w:rsidR="00D714FC" w:rsidRPr="001C63BA" w:rsidRDefault="00D714FC" w:rsidP="00D714FC">
      <w:pPr>
        <w:tabs>
          <w:tab w:val="clear" w:pos="567"/>
        </w:tabs>
        <w:spacing w:line="240" w:lineRule="auto"/>
        <w:rPr>
          <w:noProof/>
          <w:szCs w:val="22"/>
        </w:rPr>
      </w:pPr>
    </w:p>
    <w:p w14:paraId="59F31330" w14:textId="77777777" w:rsidR="00D714FC" w:rsidRPr="001C63BA" w:rsidRDefault="00D714FC" w:rsidP="00D714FC">
      <w:pPr>
        <w:tabs>
          <w:tab w:val="clear" w:pos="567"/>
        </w:tabs>
        <w:spacing w:line="240" w:lineRule="auto"/>
        <w:rPr>
          <w:noProof/>
          <w:szCs w:val="22"/>
        </w:rPr>
      </w:pPr>
    </w:p>
    <w:p w14:paraId="5D340981" w14:textId="155543C7" w:rsidR="00D714FC" w:rsidRPr="001C63BA" w:rsidRDefault="00D714FC" w:rsidP="000905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VAULT_ND_7689ace6-d1a5-4411-9b23-972f176130c3 \* MERGEFORMAT </w:instrText>
      </w:r>
      <w:r w:rsidR="00893D6E" w:rsidRPr="001C63BA">
        <w:rPr>
          <w:b/>
        </w:rPr>
        <w:fldChar w:fldCharType="separate"/>
      </w:r>
      <w:r w:rsidR="00893D6E" w:rsidRPr="001C63BA">
        <w:rPr>
          <w:b/>
        </w:rPr>
        <w:t xml:space="preserve"> </w:t>
      </w:r>
      <w:r w:rsidR="00893D6E" w:rsidRPr="001C63BA">
        <w:rPr>
          <w:b/>
        </w:rPr>
        <w:fldChar w:fldCharType="end"/>
      </w:r>
    </w:p>
    <w:p w14:paraId="305D7760" w14:textId="77777777" w:rsidR="00D714FC" w:rsidRPr="001C63BA" w:rsidRDefault="00D714FC" w:rsidP="006D3306">
      <w:pPr>
        <w:keepNext/>
        <w:tabs>
          <w:tab w:val="clear" w:pos="567"/>
        </w:tabs>
        <w:spacing w:line="240" w:lineRule="auto"/>
        <w:rPr>
          <w:i/>
          <w:noProof/>
          <w:szCs w:val="22"/>
        </w:rPr>
      </w:pPr>
    </w:p>
    <w:p w14:paraId="0CB96BBB" w14:textId="77777777" w:rsidR="00D714FC" w:rsidRPr="001C63BA" w:rsidRDefault="00D714FC" w:rsidP="006D3306">
      <w:pPr>
        <w:keepNext/>
        <w:spacing w:line="240" w:lineRule="auto"/>
        <w:rPr>
          <w:szCs w:val="22"/>
        </w:rPr>
      </w:pPr>
      <w:r w:rsidRPr="001C63BA">
        <w:t>Shranjujte v hladilniku.</w:t>
      </w:r>
    </w:p>
    <w:p w14:paraId="40668DD8" w14:textId="77777777" w:rsidR="00D714FC" w:rsidRPr="001C63BA" w:rsidRDefault="00D714FC" w:rsidP="006D3306">
      <w:pPr>
        <w:keepNext/>
        <w:spacing w:line="240" w:lineRule="auto"/>
        <w:rPr>
          <w:szCs w:val="22"/>
        </w:rPr>
      </w:pPr>
      <w:r w:rsidRPr="001C63BA">
        <w:t xml:space="preserve">Lahko se shranjuje zunaj hladilnika pri temperaturi do 30 ºC največ 21 dni. </w:t>
      </w:r>
    </w:p>
    <w:p w14:paraId="395C780D" w14:textId="77777777" w:rsidR="00D714FC" w:rsidRPr="001C63BA" w:rsidRDefault="00D714FC" w:rsidP="006D3306">
      <w:pPr>
        <w:keepNext/>
        <w:spacing w:line="240" w:lineRule="auto"/>
        <w:rPr>
          <w:szCs w:val="22"/>
        </w:rPr>
      </w:pPr>
      <w:r w:rsidRPr="001C63BA">
        <w:t>Ne zamrzujte.</w:t>
      </w:r>
    </w:p>
    <w:p w14:paraId="2B7669BC" w14:textId="77777777" w:rsidR="00D714FC" w:rsidRPr="001C63BA" w:rsidRDefault="00D714FC" w:rsidP="006D3306">
      <w:pPr>
        <w:keepNext/>
        <w:tabs>
          <w:tab w:val="clear" w:pos="567"/>
        </w:tabs>
        <w:spacing w:line="240" w:lineRule="auto"/>
        <w:ind w:left="567" w:hanging="567"/>
        <w:rPr>
          <w:szCs w:val="22"/>
        </w:rPr>
      </w:pPr>
      <w:r w:rsidRPr="001C63BA">
        <w:t>Shranjujte v originalni ovojnini za zagotovitev zaščite pred svetlobo.</w:t>
      </w:r>
    </w:p>
    <w:p w14:paraId="78C3110F" w14:textId="77777777" w:rsidR="00D714FC" w:rsidRPr="001C63BA" w:rsidRDefault="00D714FC" w:rsidP="00D714FC">
      <w:pPr>
        <w:tabs>
          <w:tab w:val="clear" w:pos="567"/>
        </w:tabs>
        <w:spacing w:line="240" w:lineRule="auto"/>
        <w:ind w:left="567" w:hanging="567"/>
        <w:rPr>
          <w:noProof/>
          <w:szCs w:val="22"/>
        </w:rPr>
      </w:pPr>
    </w:p>
    <w:p w14:paraId="6E725C64" w14:textId="77777777" w:rsidR="00D714FC" w:rsidRPr="001C63BA" w:rsidRDefault="00D714FC" w:rsidP="00D714FC">
      <w:pPr>
        <w:tabs>
          <w:tab w:val="clear" w:pos="567"/>
        </w:tabs>
        <w:spacing w:line="240" w:lineRule="auto"/>
        <w:ind w:left="567" w:hanging="567"/>
        <w:rPr>
          <w:noProof/>
          <w:szCs w:val="22"/>
        </w:rPr>
      </w:pPr>
    </w:p>
    <w:p w14:paraId="344F508E" w14:textId="34D37F86"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VAULT_ND_74ad3752-bf36-4da2-b7bb-a18893018a91 \* MERGEFORMAT </w:instrText>
      </w:r>
      <w:r w:rsidR="00893D6E" w:rsidRPr="001C63BA">
        <w:rPr>
          <w:b/>
        </w:rPr>
        <w:fldChar w:fldCharType="separate"/>
      </w:r>
      <w:r w:rsidR="00893D6E" w:rsidRPr="001C63BA">
        <w:rPr>
          <w:b/>
        </w:rPr>
        <w:t xml:space="preserve"> </w:t>
      </w:r>
      <w:r w:rsidR="00893D6E" w:rsidRPr="001C63BA">
        <w:rPr>
          <w:b/>
        </w:rPr>
        <w:fldChar w:fldCharType="end"/>
      </w:r>
    </w:p>
    <w:p w14:paraId="61D22489" w14:textId="77777777" w:rsidR="00D714FC" w:rsidRPr="001C63BA" w:rsidRDefault="00D714FC" w:rsidP="00D714FC">
      <w:pPr>
        <w:tabs>
          <w:tab w:val="clear" w:pos="567"/>
        </w:tabs>
        <w:spacing w:line="240" w:lineRule="auto"/>
        <w:rPr>
          <w:i/>
          <w:noProof/>
          <w:szCs w:val="22"/>
        </w:rPr>
      </w:pPr>
    </w:p>
    <w:p w14:paraId="55D08A83" w14:textId="77777777" w:rsidR="00D714FC" w:rsidRPr="001C63BA" w:rsidRDefault="00D714FC" w:rsidP="00D714FC">
      <w:pPr>
        <w:tabs>
          <w:tab w:val="clear" w:pos="567"/>
        </w:tabs>
        <w:spacing w:line="240" w:lineRule="auto"/>
        <w:rPr>
          <w:noProof/>
          <w:szCs w:val="22"/>
        </w:rPr>
      </w:pPr>
    </w:p>
    <w:p w14:paraId="3C5EAF43" w14:textId="63D8CB21"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VAULT_ND_d8b23e19-3e27-4c35-844e-ed0e18a54a55 \* MERGEFORMAT </w:instrText>
      </w:r>
      <w:r w:rsidR="00893D6E" w:rsidRPr="001C63BA">
        <w:rPr>
          <w:b/>
        </w:rPr>
        <w:fldChar w:fldCharType="separate"/>
      </w:r>
      <w:r w:rsidR="00893D6E" w:rsidRPr="001C63BA">
        <w:rPr>
          <w:b/>
        </w:rPr>
        <w:t xml:space="preserve"> </w:t>
      </w:r>
      <w:r w:rsidR="00893D6E" w:rsidRPr="001C63BA">
        <w:rPr>
          <w:b/>
        </w:rPr>
        <w:fldChar w:fldCharType="end"/>
      </w:r>
    </w:p>
    <w:p w14:paraId="177677DB" w14:textId="77777777" w:rsidR="00D714FC" w:rsidRPr="001C63BA" w:rsidRDefault="00D714FC" w:rsidP="00D714FC">
      <w:pPr>
        <w:tabs>
          <w:tab w:val="clear" w:pos="567"/>
        </w:tabs>
        <w:spacing w:line="240" w:lineRule="auto"/>
        <w:rPr>
          <w:i/>
          <w:noProof/>
          <w:szCs w:val="22"/>
        </w:rPr>
      </w:pPr>
    </w:p>
    <w:p w14:paraId="36E0D038"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69A0CF01" w14:textId="172E0FEC"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59325152" w14:textId="77777777" w:rsidR="00D714FC" w:rsidRPr="001C63BA" w:rsidRDefault="00D714FC" w:rsidP="00D714FC">
      <w:pPr>
        <w:tabs>
          <w:tab w:val="clear" w:pos="567"/>
        </w:tabs>
        <w:spacing w:line="240" w:lineRule="auto"/>
        <w:rPr>
          <w:noProof/>
          <w:szCs w:val="22"/>
        </w:rPr>
      </w:pPr>
      <w:r w:rsidRPr="001C63BA">
        <w:t>Nizozemska</w:t>
      </w:r>
    </w:p>
    <w:p w14:paraId="7A66AF92" w14:textId="77777777" w:rsidR="00D714FC" w:rsidRPr="001C63BA" w:rsidRDefault="00D714FC" w:rsidP="00D714FC">
      <w:pPr>
        <w:tabs>
          <w:tab w:val="clear" w:pos="567"/>
        </w:tabs>
        <w:spacing w:line="240" w:lineRule="auto"/>
        <w:rPr>
          <w:noProof/>
          <w:szCs w:val="22"/>
        </w:rPr>
      </w:pPr>
    </w:p>
    <w:p w14:paraId="506A6CBF" w14:textId="77777777" w:rsidR="00D714FC" w:rsidRPr="001C63BA" w:rsidRDefault="00D714FC" w:rsidP="00D714FC">
      <w:pPr>
        <w:tabs>
          <w:tab w:val="clear" w:pos="567"/>
        </w:tabs>
        <w:spacing w:line="240" w:lineRule="auto"/>
        <w:rPr>
          <w:noProof/>
          <w:szCs w:val="22"/>
        </w:rPr>
      </w:pPr>
    </w:p>
    <w:p w14:paraId="1DDACD35" w14:textId="0CD9BAAC"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VAULT_ND_c7aea306-8ff9-4ff8-8246-8a202b64208a \* MERGEFORMAT </w:instrText>
      </w:r>
      <w:r w:rsidR="00893D6E" w:rsidRPr="001C63BA">
        <w:rPr>
          <w:b/>
        </w:rPr>
        <w:fldChar w:fldCharType="separate"/>
      </w:r>
      <w:r w:rsidR="00893D6E" w:rsidRPr="001C63BA">
        <w:rPr>
          <w:b/>
        </w:rPr>
        <w:t xml:space="preserve"> </w:t>
      </w:r>
      <w:r w:rsidR="00893D6E" w:rsidRPr="001C63BA">
        <w:rPr>
          <w:b/>
        </w:rPr>
        <w:fldChar w:fldCharType="end"/>
      </w:r>
    </w:p>
    <w:p w14:paraId="6DFF1A5B" w14:textId="77777777" w:rsidR="00D714FC" w:rsidRPr="001C63BA" w:rsidRDefault="00D714FC" w:rsidP="00D714FC">
      <w:pPr>
        <w:tabs>
          <w:tab w:val="clear" w:pos="567"/>
        </w:tabs>
        <w:spacing w:line="240" w:lineRule="auto"/>
        <w:rPr>
          <w:noProof/>
          <w:szCs w:val="22"/>
        </w:rPr>
      </w:pPr>
    </w:p>
    <w:p w14:paraId="6EA3066C" w14:textId="1E04A3C6"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/015</w:t>
      </w:r>
      <w:fldSimple w:instr=" DOCVARIABLE VAULT_ND_244410ff-d8f2-490b-9802-597e53d2d77f \* MERGEFORMAT ">
        <w:r w:rsidR="00893D6E" w:rsidRPr="001C63BA">
          <w:t xml:space="preserve"> </w:t>
        </w:r>
      </w:fldSimple>
    </w:p>
    <w:p w14:paraId="7F3A56B1" w14:textId="77777777" w:rsidR="00D714FC" w:rsidRPr="001C63BA" w:rsidRDefault="00D714FC" w:rsidP="00D714FC">
      <w:pPr>
        <w:tabs>
          <w:tab w:val="clear" w:pos="567"/>
        </w:tabs>
        <w:spacing w:line="240" w:lineRule="auto"/>
        <w:outlineLvl w:val="0"/>
        <w:rPr>
          <w:noProof/>
        </w:rPr>
      </w:pPr>
    </w:p>
    <w:p w14:paraId="7C1CAF12" w14:textId="77777777" w:rsidR="00D714FC" w:rsidRPr="001C63BA" w:rsidRDefault="00D714FC" w:rsidP="00D714FC">
      <w:pPr>
        <w:tabs>
          <w:tab w:val="clear" w:pos="567"/>
        </w:tabs>
        <w:spacing w:line="240" w:lineRule="auto"/>
        <w:rPr>
          <w:noProof/>
        </w:rPr>
      </w:pPr>
    </w:p>
    <w:p w14:paraId="73753F98" w14:textId="7F24E471"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VAULT_ND_56357749-8cab-4fda-ab17-4fd347238b4f \* MERGEFORMAT </w:instrText>
      </w:r>
      <w:r w:rsidR="00893D6E" w:rsidRPr="001C63BA">
        <w:rPr>
          <w:b/>
        </w:rPr>
        <w:fldChar w:fldCharType="separate"/>
      </w:r>
      <w:r w:rsidR="00893D6E" w:rsidRPr="001C63BA">
        <w:rPr>
          <w:b/>
        </w:rPr>
        <w:t xml:space="preserve"> </w:t>
      </w:r>
      <w:r w:rsidR="00893D6E" w:rsidRPr="001C63BA">
        <w:rPr>
          <w:b/>
        </w:rPr>
        <w:fldChar w:fldCharType="end"/>
      </w:r>
    </w:p>
    <w:p w14:paraId="7415A65F" w14:textId="77777777" w:rsidR="00D714FC" w:rsidRPr="001C63BA" w:rsidRDefault="00D714FC" w:rsidP="00D714FC">
      <w:pPr>
        <w:tabs>
          <w:tab w:val="clear" w:pos="567"/>
        </w:tabs>
        <w:spacing w:line="240" w:lineRule="auto"/>
        <w:rPr>
          <w:noProof/>
          <w:szCs w:val="22"/>
        </w:rPr>
      </w:pPr>
    </w:p>
    <w:p w14:paraId="7D9C89F6" w14:textId="77777777" w:rsidR="00D714FC" w:rsidRPr="001C63BA" w:rsidRDefault="00D714FC" w:rsidP="00D714FC">
      <w:pPr>
        <w:tabs>
          <w:tab w:val="clear" w:pos="567"/>
        </w:tabs>
        <w:spacing w:line="240" w:lineRule="auto"/>
        <w:rPr>
          <w:noProof/>
          <w:szCs w:val="22"/>
        </w:rPr>
      </w:pPr>
      <w:r w:rsidRPr="001C63BA">
        <w:t>Lot</w:t>
      </w:r>
    </w:p>
    <w:p w14:paraId="7965A184" w14:textId="77777777" w:rsidR="00D714FC" w:rsidRPr="001C63BA" w:rsidRDefault="00D714FC" w:rsidP="00D714FC">
      <w:pPr>
        <w:tabs>
          <w:tab w:val="clear" w:pos="567"/>
        </w:tabs>
        <w:spacing w:line="240" w:lineRule="auto"/>
        <w:rPr>
          <w:noProof/>
          <w:szCs w:val="22"/>
        </w:rPr>
      </w:pPr>
    </w:p>
    <w:p w14:paraId="4AF24E99" w14:textId="77777777" w:rsidR="00D714FC" w:rsidRPr="001C63BA" w:rsidRDefault="00D714FC" w:rsidP="00D714FC">
      <w:pPr>
        <w:tabs>
          <w:tab w:val="clear" w:pos="567"/>
        </w:tabs>
        <w:spacing w:line="240" w:lineRule="auto"/>
        <w:rPr>
          <w:noProof/>
          <w:szCs w:val="22"/>
        </w:rPr>
      </w:pPr>
    </w:p>
    <w:p w14:paraId="4CBE10FC" w14:textId="4021F79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VAULT_ND_2d0193a0-edb6-4b44-b576-c240354fe5f5 \* MERGEFORMAT </w:instrText>
      </w:r>
      <w:r w:rsidR="00893D6E" w:rsidRPr="001C63BA">
        <w:rPr>
          <w:b/>
        </w:rPr>
        <w:fldChar w:fldCharType="separate"/>
      </w:r>
      <w:r w:rsidR="00893D6E" w:rsidRPr="001C63BA">
        <w:rPr>
          <w:b/>
        </w:rPr>
        <w:t xml:space="preserve"> </w:t>
      </w:r>
      <w:r w:rsidR="00893D6E" w:rsidRPr="001C63BA">
        <w:rPr>
          <w:b/>
        </w:rPr>
        <w:fldChar w:fldCharType="end"/>
      </w:r>
    </w:p>
    <w:p w14:paraId="00BDB8D3" w14:textId="77777777" w:rsidR="00D714FC" w:rsidRPr="001C63BA" w:rsidRDefault="00D714FC" w:rsidP="00D714FC">
      <w:pPr>
        <w:tabs>
          <w:tab w:val="clear" w:pos="567"/>
        </w:tabs>
        <w:spacing w:line="240" w:lineRule="auto"/>
        <w:rPr>
          <w:noProof/>
          <w:szCs w:val="22"/>
        </w:rPr>
      </w:pPr>
    </w:p>
    <w:p w14:paraId="7FF51C1B" w14:textId="77777777" w:rsidR="00185F9E" w:rsidRPr="001C63BA" w:rsidRDefault="00185F9E" w:rsidP="00D714FC">
      <w:pPr>
        <w:tabs>
          <w:tab w:val="clear" w:pos="567"/>
        </w:tabs>
        <w:spacing w:line="240" w:lineRule="auto"/>
        <w:rPr>
          <w:noProof/>
          <w:szCs w:val="22"/>
        </w:rPr>
      </w:pPr>
    </w:p>
    <w:p w14:paraId="7C95209D" w14:textId="4129B14D"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VAULT_ND_745fc92c-197f-4783-83c2-9f046e40d6ed \* MERGEFORMAT </w:instrText>
      </w:r>
      <w:r w:rsidR="00893D6E" w:rsidRPr="001C63BA">
        <w:rPr>
          <w:b/>
        </w:rPr>
        <w:fldChar w:fldCharType="separate"/>
      </w:r>
      <w:r w:rsidR="00893D6E" w:rsidRPr="001C63BA">
        <w:rPr>
          <w:b/>
        </w:rPr>
        <w:t xml:space="preserve"> </w:t>
      </w:r>
      <w:r w:rsidR="00893D6E" w:rsidRPr="001C63BA">
        <w:rPr>
          <w:b/>
        </w:rPr>
        <w:fldChar w:fldCharType="end"/>
      </w:r>
    </w:p>
    <w:p w14:paraId="00112B07" w14:textId="77777777" w:rsidR="00D714FC" w:rsidRPr="001C63BA" w:rsidRDefault="00D714FC" w:rsidP="00D714FC">
      <w:pPr>
        <w:tabs>
          <w:tab w:val="clear" w:pos="567"/>
        </w:tabs>
        <w:spacing w:line="240" w:lineRule="auto"/>
        <w:rPr>
          <w:noProof/>
          <w:szCs w:val="22"/>
        </w:rPr>
      </w:pPr>
    </w:p>
    <w:p w14:paraId="2DAC4A57" w14:textId="77777777" w:rsidR="00D714FC" w:rsidRPr="001C63BA" w:rsidRDefault="00D714FC" w:rsidP="00D714FC">
      <w:pPr>
        <w:tabs>
          <w:tab w:val="clear" w:pos="567"/>
        </w:tabs>
        <w:spacing w:line="240" w:lineRule="auto"/>
        <w:rPr>
          <w:i/>
          <w:noProof/>
          <w:szCs w:val="22"/>
        </w:rPr>
      </w:pPr>
    </w:p>
    <w:p w14:paraId="45ACB82F"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0E22BC9E" w14:textId="77777777" w:rsidR="00D714FC" w:rsidRPr="001C63BA" w:rsidRDefault="00D714FC" w:rsidP="00D714FC">
      <w:pPr>
        <w:tabs>
          <w:tab w:val="clear" w:pos="567"/>
        </w:tabs>
        <w:spacing w:line="240" w:lineRule="auto"/>
        <w:rPr>
          <w:noProof/>
          <w:szCs w:val="22"/>
        </w:rPr>
      </w:pPr>
    </w:p>
    <w:p w14:paraId="65AAAF32" w14:textId="5CD2CA62" w:rsidR="00D714FC" w:rsidRPr="001C63BA" w:rsidRDefault="00D714FC" w:rsidP="00D714FC">
      <w:pPr>
        <w:pStyle w:val="CommentText"/>
        <w:spacing w:line="240" w:lineRule="auto"/>
        <w:rPr>
          <w:sz w:val="22"/>
          <w:szCs w:val="22"/>
        </w:rPr>
      </w:pPr>
      <w:r w:rsidRPr="001C63BA">
        <w:rPr>
          <w:sz w:val="22"/>
        </w:rPr>
        <w:t>MOUNJARO 12,5 mg</w:t>
      </w:r>
    </w:p>
    <w:p w14:paraId="600FFB09" w14:textId="77777777" w:rsidR="00D714FC" w:rsidRPr="001C63BA" w:rsidRDefault="00D714FC" w:rsidP="00D714FC">
      <w:pPr>
        <w:pStyle w:val="CommentText"/>
        <w:spacing w:line="240" w:lineRule="auto"/>
        <w:rPr>
          <w:sz w:val="22"/>
          <w:szCs w:val="22"/>
        </w:rPr>
      </w:pPr>
    </w:p>
    <w:p w14:paraId="601E7B5C" w14:textId="77777777" w:rsidR="00D714FC" w:rsidRPr="001C63BA" w:rsidRDefault="00D714FC" w:rsidP="00D714FC">
      <w:pPr>
        <w:spacing w:line="240" w:lineRule="auto"/>
        <w:rPr>
          <w:noProof/>
          <w:szCs w:val="22"/>
          <w:shd w:val="clear" w:color="auto" w:fill="CCCCCC"/>
        </w:rPr>
      </w:pPr>
    </w:p>
    <w:p w14:paraId="0C6F5244"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25B3A603" w14:textId="77777777" w:rsidR="00D714FC" w:rsidRPr="001C63BA" w:rsidRDefault="00D714FC" w:rsidP="00D714FC">
      <w:pPr>
        <w:tabs>
          <w:tab w:val="clear" w:pos="567"/>
        </w:tabs>
        <w:spacing w:line="240" w:lineRule="auto"/>
        <w:rPr>
          <w:noProof/>
          <w:szCs w:val="22"/>
        </w:rPr>
      </w:pPr>
    </w:p>
    <w:p w14:paraId="77F49A7A" w14:textId="77777777" w:rsidR="00D714FC" w:rsidRPr="001C63BA" w:rsidRDefault="00D714FC" w:rsidP="00D714FC">
      <w:pPr>
        <w:spacing w:line="240" w:lineRule="auto"/>
        <w:rPr>
          <w:noProof/>
          <w:szCs w:val="22"/>
          <w:shd w:val="clear" w:color="auto" w:fill="CCCCCC"/>
        </w:rPr>
      </w:pPr>
      <w:r w:rsidRPr="001C63BA">
        <w:rPr>
          <w:highlight w:val="lightGray"/>
        </w:rPr>
        <w:t>Vsebuje dvodimenzionalno črtno kodo z edinstveno oznako.</w:t>
      </w:r>
    </w:p>
    <w:p w14:paraId="7DD72EE8" w14:textId="77777777" w:rsidR="00D714FC" w:rsidRPr="001C63BA" w:rsidRDefault="00D714FC" w:rsidP="00D714FC">
      <w:pPr>
        <w:tabs>
          <w:tab w:val="clear" w:pos="567"/>
        </w:tabs>
        <w:spacing w:line="240" w:lineRule="auto"/>
        <w:rPr>
          <w:noProof/>
          <w:szCs w:val="22"/>
        </w:rPr>
      </w:pPr>
    </w:p>
    <w:p w14:paraId="432F6C66" w14:textId="77777777" w:rsidR="00D714FC" w:rsidRPr="001C63BA" w:rsidRDefault="00D714FC" w:rsidP="00D714FC">
      <w:pPr>
        <w:tabs>
          <w:tab w:val="clear" w:pos="567"/>
        </w:tabs>
        <w:spacing w:line="240" w:lineRule="auto"/>
        <w:rPr>
          <w:noProof/>
          <w:szCs w:val="22"/>
        </w:rPr>
      </w:pPr>
    </w:p>
    <w:p w14:paraId="0D5E511C"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765A60A8" w14:textId="77777777" w:rsidR="00D714FC" w:rsidRPr="001C63BA" w:rsidRDefault="00D714FC" w:rsidP="00D714FC">
      <w:pPr>
        <w:tabs>
          <w:tab w:val="clear" w:pos="567"/>
        </w:tabs>
        <w:spacing w:line="240" w:lineRule="auto"/>
        <w:rPr>
          <w:noProof/>
          <w:szCs w:val="22"/>
        </w:rPr>
      </w:pPr>
    </w:p>
    <w:p w14:paraId="043B03CC" w14:textId="77777777" w:rsidR="00D714FC" w:rsidRPr="001C63BA" w:rsidRDefault="00D714FC" w:rsidP="00D714FC">
      <w:pPr>
        <w:spacing w:line="240" w:lineRule="auto"/>
        <w:rPr>
          <w:szCs w:val="22"/>
        </w:rPr>
      </w:pPr>
      <w:r w:rsidRPr="001C63BA">
        <w:t>PC</w:t>
      </w:r>
    </w:p>
    <w:p w14:paraId="670D58D6" w14:textId="77777777" w:rsidR="00D714FC" w:rsidRPr="001C63BA" w:rsidRDefault="00D714FC" w:rsidP="00D714FC">
      <w:pPr>
        <w:spacing w:line="240" w:lineRule="auto"/>
        <w:rPr>
          <w:szCs w:val="22"/>
        </w:rPr>
      </w:pPr>
      <w:r w:rsidRPr="001C63BA">
        <w:t>SN</w:t>
      </w:r>
    </w:p>
    <w:p w14:paraId="0615FEA2" w14:textId="77777777" w:rsidR="00D714FC" w:rsidRPr="001C63BA" w:rsidRDefault="00D714FC" w:rsidP="00D714FC">
      <w:pPr>
        <w:pStyle w:val="CommentText"/>
        <w:spacing w:line="240" w:lineRule="auto"/>
        <w:rPr>
          <w:sz w:val="22"/>
          <w:szCs w:val="22"/>
        </w:rPr>
      </w:pPr>
      <w:r w:rsidRPr="001C63BA">
        <w:rPr>
          <w:sz w:val="22"/>
        </w:rPr>
        <w:t>NN</w:t>
      </w:r>
    </w:p>
    <w:p w14:paraId="14D64E1E" w14:textId="77777777" w:rsidR="00D714FC" w:rsidRPr="001C63BA" w:rsidRDefault="00D714FC" w:rsidP="00D714FC">
      <w:pPr>
        <w:pStyle w:val="CommentText"/>
        <w:spacing w:line="240" w:lineRule="auto"/>
        <w:rPr>
          <w:sz w:val="22"/>
          <w:szCs w:val="22"/>
        </w:rPr>
      </w:pPr>
    </w:p>
    <w:p w14:paraId="7C7F9063" w14:textId="77777777" w:rsidR="00D714FC" w:rsidRPr="001C63BA" w:rsidRDefault="00D714FC" w:rsidP="00D714FC">
      <w:pPr>
        <w:tabs>
          <w:tab w:val="clear" w:pos="567"/>
        </w:tabs>
        <w:spacing w:line="240" w:lineRule="auto"/>
        <w:jc w:val="center"/>
        <w:outlineLvl w:val="0"/>
        <w:rPr>
          <w:noProof/>
          <w:szCs w:val="22"/>
        </w:rPr>
      </w:pPr>
      <w:r w:rsidRPr="001C63BA">
        <w:br w:type="page"/>
      </w:r>
    </w:p>
    <w:p w14:paraId="44D32EB6"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74B3C29F"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03D1B373" w14:textId="78549467" w:rsidR="00D714FC" w:rsidRPr="001C63BA" w:rsidRDefault="00AE1B5F"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NOTRANJA</w:t>
      </w:r>
      <w:r w:rsidR="00D714FC" w:rsidRPr="001C63BA">
        <w:rPr>
          <w:b/>
        </w:rPr>
        <w:t xml:space="preserve"> ŠKATLA (brez modrega okenca) – sestavni del </w:t>
      </w:r>
      <w:r w:rsidR="000922DB" w:rsidRPr="001C63BA">
        <w:rPr>
          <w:b/>
        </w:rPr>
        <w:t xml:space="preserve">skupnega </w:t>
      </w:r>
      <w:r w:rsidR="00D714FC" w:rsidRPr="001C63BA">
        <w:rPr>
          <w:b/>
        </w:rPr>
        <w:t>pakiranja – NAPOLNJEN INJEKCIJSKI PERESNIK</w:t>
      </w:r>
      <w:r w:rsidR="007C3146" w:rsidRPr="001C63BA">
        <w:rPr>
          <w:b/>
        </w:rPr>
        <w:t>,</w:t>
      </w:r>
      <w:r w:rsidR="00190A75" w:rsidRPr="001C63BA">
        <w:rPr>
          <w:b/>
        </w:rPr>
        <w:t xml:space="preserve"> ENKRATNI ODMEREK</w:t>
      </w:r>
    </w:p>
    <w:p w14:paraId="1EDDFD13" w14:textId="77777777" w:rsidR="00D714FC" w:rsidRPr="001C63BA" w:rsidRDefault="00D714FC" w:rsidP="00D714FC">
      <w:pPr>
        <w:tabs>
          <w:tab w:val="clear" w:pos="567"/>
        </w:tabs>
        <w:spacing w:line="240" w:lineRule="auto"/>
        <w:rPr>
          <w:noProof/>
          <w:szCs w:val="22"/>
        </w:rPr>
      </w:pPr>
    </w:p>
    <w:p w14:paraId="45428184" w14:textId="77777777" w:rsidR="00D714FC" w:rsidRPr="001C63BA" w:rsidRDefault="00D714FC" w:rsidP="00D714FC">
      <w:pPr>
        <w:tabs>
          <w:tab w:val="clear" w:pos="567"/>
        </w:tabs>
        <w:spacing w:line="240" w:lineRule="auto"/>
        <w:rPr>
          <w:noProof/>
          <w:szCs w:val="22"/>
        </w:rPr>
      </w:pPr>
    </w:p>
    <w:p w14:paraId="236F86F6" w14:textId="5772832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VAULT_ND_d82d2053-7207-4e41-a630-9aa7dd705fd4 \* MERGEFORMAT </w:instrText>
      </w:r>
      <w:r w:rsidR="00893D6E" w:rsidRPr="001C63BA">
        <w:rPr>
          <w:b/>
        </w:rPr>
        <w:fldChar w:fldCharType="separate"/>
      </w:r>
      <w:r w:rsidR="00893D6E" w:rsidRPr="001C63BA">
        <w:rPr>
          <w:b/>
        </w:rPr>
        <w:t xml:space="preserve"> </w:t>
      </w:r>
      <w:r w:rsidR="00893D6E" w:rsidRPr="001C63BA">
        <w:rPr>
          <w:b/>
        </w:rPr>
        <w:fldChar w:fldCharType="end"/>
      </w:r>
    </w:p>
    <w:p w14:paraId="08995553" w14:textId="77777777" w:rsidR="00D714FC" w:rsidRPr="001C63BA" w:rsidRDefault="00D714FC" w:rsidP="00D714FC">
      <w:pPr>
        <w:tabs>
          <w:tab w:val="clear" w:pos="567"/>
        </w:tabs>
        <w:spacing w:line="240" w:lineRule="auto"/>
        <w:rPr>
          <w:noProof/>
          <w:szCs w:val="22"/>
        </w:rPr>
      </w:pPr>
    </w:p>
    <w:p w14:paraId="7D6B0F57" w14:textId="5BA4E3E5" w:rsidR="00D714FC" w:rsidRPr="001C63BA" w:rsidRDefault="00D714FC" w:rsidP="00D714FC">
      <w:pPr>
        <w:tabs>
          <w:tab w:val="clear" w:pos="567"/>
        </w:tabs>
        <w:spacing w:line="240" w:lineRule="auto"/>
        <w:rPr>
          <w:noProof/>
          <w:szCs w:val="22"/>
        </w:rPr>
      </w:pPr>
      <w:r w:rsidRPr="001C63BA">
        <w:t>Mounjaro 12,5 mg raztopina za injiciranje v napolnjenem injekcijskem peresniku</w:t>
      </w:r>
    </w:p>
    <w:p w14:paraId="0F3873AB" w14:textId="77777777" w:rsidR="00D714FC" w:rsidRPr="001C63BA" w:rsidRDefault="00D714FC" w:rsidP="00D714FC">
      <w:pPr>
        <w:tabs>
          <w:tab w:val="clear" w:pos="567"/>
        </w:tabs>
        <w:spacing w:line="240" w:lineRule="auto"/>
        <w:rPr>
          <w:noProof/>
          <w:szCs w:val="22"/>
        </w:rPr>
      </w:pPr>
    </w:p>
    <w:p w14:paraId="03BA32BA" w14:textId="77777777" w:rsidR="00D714FC" w:rsidRPr="001C63BA" w:rsidRDefault="00D714FC" w:rsidP="00D714FC">
      <w:pPr>
        <w:tabs>
          <w:tab w:val="clear" w:pos="567"/>
        </w:tabs>
        <w:spacing w:line="240" w:lineRule="auto"/>
        <w:rPr>
          <w:noProof/>
          <w:szCs w:val="22"/>
        </w:rPr>
      </w:pPr>
      <w:r w:rsidRPr="001C63BA">
        <w:t>tirzepatid</w:t>
      </w:r>
    </w:p>
    <w:p w14:paraId="1938C79D" w14:textId="77777777" w:rsidR="00D714FC" w:rsidRPr="001C63BA" w:rsidRDefault="00D714FC" w:rsidP="00D714FC">
      <w:pPr>
        <w:tabs>
          <w:tab w:val="clear" w:pos="567"/>
        </w:tabs>
        <w:spacing w:line="240" w:lineRule="auto"/>
        <w:rPr>
          <w:noProof/>
          <w:szCs w:val="22"/>
        </w:rPr>
      </w:pPr>
    </w:p>
    <w:p w14:paraId="324E94CC" w14:textId="77777777" w:rsidR="00D714FC" w:rsidRPr="001C63BA" w:rsidRDefault="00D714FC" w:rsidP="00D714FC">
      <w:pPr>
        <w:tabs>
          <w:tab w:val="clear" w:pos="567"/>
        </w:tabs>
        <w:spacing w:line="240" w:lineRule="auto"/>
        <w:rPr>
          <w:noProof/>
          <w:szCs w:val="22"/>
        </w:rPr>
      </w:pPr>
    </w:p>
    <w:p w14:paraId="0BAF29E2" w14:textId="22A445C6"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VAULT_ND_005a415b-6c16-4c97-936a-301fc5dd1e73 \* MERGEFORMAT </w:instrText>
      </w:r>
      <w:r w:rsidR="00893D6E" w:rsidRPr="001C63BA">
        <w:rPr>
          <w:b/>
        </w:rPr>
        <w:fldChar w:fldCharType="separate"/>
      </w:r>
      <w:r w:rsidR="00893D6E" w:rsidRPr="001C63BA">
        <w:rPr>
          <w:b/>
        </w:rPr>
        <w:t xml:space="preserve"> </w:t>
      </w:r>
      <w:r w:rsidR="00893D6E" w:rsidRPr="001C63BA">
        <w:rPr>
          <w:b/>
        </w:rPr>
        <w:fldChar w:fldCharType="end"/>
      </w:r>
    </w:p>
    <w:p w14:paraId="59E6796C" w14:textId="77777777" w:rsidR="00D714FC" w:rsidRPr="001C63BA" w:rsidRDefault="00D714FC" w:rsidP="00D714FC">
      <w:pPr>
        <w:tabs>
          <w:tab w:val="clear" w:pos="567"/>
        </w:tabs>
        <w:spacing w:line="240" w:lineRule="auto"/>
        <w:rPr>
          <w:noProof/>
          <w:szCs w:val="22"/>
        </w:rPr>
      </w:pPr>
    </w:p>
    <w:p w14:paraId="79CD1885" w14:textId="36CC77B3" w:rsidR="00D714FC" w:rsidRPr="001C63BA" w:rsidRDefault="00D714FC" w:rsidP="00D714FC">
      <w:pPr>
        <w:tabs>
          <w:tab w:val="clear" w:pos="567"/>
        </w:tabs>
        <w:spacing w:line="240" w:lineRule="auto"/>
        <w:rPr>
          <w:noProof/>
          <w:szCs w:val="22"/>
        </w:rPr>
      </w:pPr>
      <w:r w:rsidRPr="001C63BA">
        <w:t>En napolnjen injekcijski peresnik vsebuje 12,5 mg tirzepatida v 0,5 ml raztopine</w:t>
      </w:r>
      <w:r w:rsidR="00190A75" w:rsidRPr="001C63BA">
        <w:t xml:space="preserve"> (25 mg/ml)</w:t>
      </w:r>
      <w:r w:rsidRPr="001C63BA">
        <w:t>.</w:t>
      </w:r>
    </w:p>
    <w:p w14:paraId="4C32A2EC" w14:textId="77777777" w:rsidR="00D714FC" w:rsidRPr="001C63BA" w:rsidRDefault="00D714FC" w:rsidP="00D714FC">
      <w:pPr>
        <w:tabs>
          <w:tab w:val="clear" w:pos="567"/>
        </w:tabs>
        <w:spacing w:line="240" w:lineRule="auto"/>
        <w:rPr>
          <w:noProof/>
          <w:szCs w:val="22"/>
        </w:rPr>
      </w:pPr>
    </w:p>
    <w:p w14:paraId="4DA11445" w14:textId="77777777" w:rsidR="00D714FC" w:rsidRPr="001C63BA" w:rsidRDefault="00D714FC" w:rsidP="00D714FC">
      <w:pPr>
        <w:tabs>
          <w:tab w:val="clear" w:pos="567"/>
        </w:tabs>
        <w:spacing w:line="240" w:lineRule="auto"/>
        <w:rPr>
          <w:noProof/>
          <w:szCs w:val="22"/>
        </w:rPr>
      </w:pPr>
    </w:p>
    <w:p w14:paraId="3793816B" w14:textId="17C69C70"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VAULT_ND_8fb82eac-3079-429b-a7c8-18e4177c6d5b \* MERGEFORMAT </w:instrText>
      </w:r>
      <w:r w:rsidR="00893D6E" w:rsidRPr="001C63BA">
        <w:rPr>
          <w:b/>
        </w:rPr>
        <w:fldChar w:fldCharType="separate"/>
      </w:r>
      <w:r w:rsidR="00893D6E" w:rsidRPr="001C63BA">
        <w:rPr>
          <w:b/>
        </w:rPr>
        <w:t xml:space="preserve"> </w:t>
      </w:r>
      <w:r w:rsidR="00893D6E" w:rsidRPr="001C63BA">
        <w:rPr>
          <w:b/>
        </w:rPr>
        <w:fldChar w:fldCharType="end"/>
      </w:r>
    </w:p>
    <w:p w14:paraId="30D8C45B" w14:textId="77777777" w:rsidR="00D714FC" w:rsidRPr="001C63BA" w:rsidRDefault="00D714FC" w:rsidP="00D714FC">
      <w:pPr>
        <w:tabs>
          <w:tab w:val="clear" w:pos="567"/>
        </w:tabs>
        <w:spacing w:line="240" w:lineRule="auto"/>
        <w:rPr>
          <w:i/>
          <w:noProof/>
          <w:szCs w:val="22"/>
        </w:rPr>
      </w:pPr>
    </w:p>
    <w:p w14:paraId="06F1B2C6" w14:textId="76DDA8D3" w:rsidR="00D714FC" w:rsidRPr="001C63BA" w:rsidRDefault="00D714FC" w:rsidP="00D714FC">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016415FF" w14:textId="77777777" w:rsidR="00D714FC" w:rsidRPr="001C63BA" w:rsidRDefault="00D714FC" w:rsidP="00D714FC">
      <w:pPr>
        <w:tabs>
          <w:tab w:val="clear" w:pos="567"/>
        </w:tabs>
        <w:spacing w:line="240" w:lineRule="auto"/>
        <w:rPr>
          <w:noProof/>
          <w:szCs w:val="22"/>
        </w:rPr>
      </w:pPr>
    </w:p>
    <w:p w14:paraId="77AC96B9" w14:textId="77777777" w:rsidR="00D714FC" w:rsidRPr="001C63BA" w:rsidRDefault="00D714FC" w:rsidP="00D714FC">
      <w:pPr>
        <w:tabs>
          <w:tab w:val="clear" w:pos="567"/>
        </w:tabs>
        <w:spacing w:line="240" w:lineRule="auto"/>
        <w:rPr>
          <w:noProof/>
          <w:szCs w:val="22"/>
        </w:rPr>
      </w:pPr>
    </w:p>
    <w:p w14:paraId="331F352A" w14:textId="1F3B32F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VAULT_ND_eaefc008-6c79-4a83-a4e3-900a07d50ef8 \* MERGEFORMAT </w:instrText>
      </w:r>
      <w:r w:rsidR="00893D6E" w:rsidRPr="001C63BA">
        <w:rPr>
          <w:b/>
        </w:rPr>
        <w:fldChar w:fldCharType="separate"/>
      </w:r>
      <w:r w:rsidR="00893D6E" w:rsidRPr="001C63BA">
        <w:rPr>
          <w:b/>
        </w:rPr>
        <w:t xml:space="preserve"> </w:t>
      </w:r>
      <w:r w:rsidR="00893D6E" w:rsidRPr="001C63BA">
        <w:rPr>
          <w:b/>
        </w:rPr>
        <w:fldChar w:fldCharType="end"/>
      </w:r>
    </w:p>
    <w:p w14:paraId="4F47584F" w14:textId="77777777" w:rsidR="00D714FC" w:rsidRPr="001C63BA" w:rsidRDefault="00D714FC" w:rsidP="00D714FC">
      <w:pPr>
        <w:tabs>
          <w:tab w:val="clear" w:pos="567"/>
        </w:tabs>
        <w:spacing w:line="240" w:lineRule="auto"/>
        <w:rPr>
          <w:i/>
          <w:noProof/>
          <w:szCs w:val="22"/>
        </w:rPr>
      </w:pPr>
    </w:p>
    <w:p w14:paraId="7F13B68C" w14:textId="77777777" w:rsidR="00D714FC" w:rsidRPr="001C63BA" w:rsidRDefault="00D714FC" w:rsidP="00D714FC">
      <w:pPr>
        <w:tabs>
          <w:tab w:val="clear" w:pos="567"/>
        </w:tabs>
        <w:spacing w:line="240" w:lineRule="auto"/>
        <w:rPr>
          <w:szCs w:val="22"/>
        </w:rPr>
      </w:pPr>
      <w:r w:rsidRPr="001C63BA">
        <w:rPr>
          <w:highlight w:val="lightGray"/>
        </w:rPr>
        <w:t>raztopina za injiciranje</w:t>
      </w:r>
    </w:p>
    <w:p w14:paraId="324F0F9F" w14:textId="77777777" w:rsidR="00D714FC" w:rsidRPr="001C63BA" w:rsidRDefault="00D714FC" w:rsidP="00D714FC">
      <w:pPr>
        <w:tabs>
          <w:tab w:val="clear" w:pos="567"/>
        </w:tabs>
        <w:spacing w:line="240" w:lineRule="auto"/>
        <w:rPr>
          <w:noProof/>
          <w:szCs w:val="22"/>
        </w:rPr>
      </w:pPr>
    </w:p>
    <w:p w14:paraId="1E171CDB" w14:textId="4BE354E8" w:rsidR="00D714FC" w:rsidRPr="001C63BA" w:rsidRDefault="00D714FC" w:rsidP="00D714FC">
      <w:pPr>
        <w:spacing w:line="240" w:lineRule="auto"/>
        <w:rPr>
          <w:noProof/>
          <w:szCs w:val="22"/>
        </w:rPr>
      </w:pPr>
      <w:r w:rsidRPr="001C63BA">
        <w:t xml:space="preserve">4 napolnjeni injekcijski peresniki. Sestavni del </w:t>
      </w:r>
      <w:r w:rsidR="000922DB" w:rsidRPr="001C63BA">
        <w:t xml:space="preserve">skupnega </w:t>
      </w:r>
      <w:r w:rsidRPr="001C63BA">
        <w:t>pakiranja, ni za ločeno prodajo.</w:t>
      </w:r>
    </w:p>
    <w:p w14:paraId="77BACC15" w14:textId="77777777" w:rsidR="00D714FC" w:rsidRPr="001C63BA" w:rsidRDefault="00D714FC" w:rsidP="00D714FC">
      <w:pPr>
        <w:tabs>
          <w:tab w:val="clear" w:pos="567"/>
        </w:tabs>
        <w:spacing w:line="240" w:lineRule="auto"/>
        <w:rPr>
          <w:noProof/>
          <w:szCs w:val="22"/>
        </w:rPr>
      </w:pPr>
    </w:p>
    <w:p w14:paraId="54342941" w14:textId="77777777" w:rsidR="00D714FC" w:rsidRPr="001C63BA" w:rsidRDefault="00D714FC" w:rsidP="00D714FC">
      <w:pPr>
        <w:tabs>
          <w:tab w:val="clear" w:pos="567"/>
        </w:tabs>
        <w:spacing w:line="240" w:lineRule="auto"/>
        <w:rPr>
          <w:noProof/>
          <w:szCs w:val="22"/>
        </w:rPr>
      </w:pPr>
    </w:p>
    <w:p w14:paraId="701F848B" w14:textId="652407C4"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VAULT_ND_64ff7e1f-831c-46eb-b13f-fda68842797c \* MERGEFORMAT </w:instrText>
      </w:r>
      <w:r w:rsidR="00893D6E" w:rsidRPr="001C63BA">
        <w:rPr>
          <w:b/>
        </w:rPr>
        <w:fldChar w:fldCharType="separate"/>
      </w:r>
      <w:r w:rsidR="00893D6E" w:rsidRPr="001C63BA">
        <w:rPr>
          <w:b/>
        </w:rPr>
        <w:t xml:space="preserve"> </w:t>
      </w:r>
      <w:r w:rsidR="00893D6E" w:rsidRPr="001C63BA">
        <w:rPr>
          <w:b/>
        </w:rPr>
        <w:fldChar w:fldCharType="end"/>
      </w:r>
    </w:p>
    <w:p w14:paraId="042CB1D9" w14:textId="77777777" w:rsidR="00D714FC" w:rsidRPr="001C63BA" w:rsidRDefault="00D714FC" w:rsidP="00D714FC">
      <w:pPr>
        <w:tabs>
          <w:tab w:val="clear" w:pos="567"/>
        </w:tabs>
        <w:spacing w:line="240" w:lineRule="auto"/>
        <w:rPr>
          <w:i/>
          <w:noProof/>
          <w:szCs w:val="22"/>
        </w:rPr>
      </w:pPr>
    </w:p>
    <w:p w14:paraId="41AF944B" w14:textId="77777777" w:rsidR="00D714FC" w:rsidRPr="001C63BA" w:rsidRDefault="00D714FC" w:rsidP="00D714FC">
      <w:pPr>
        <w:tabs>
          <w:tab w:val="clear" w:pos="567"/>
        </w:tabs>
        <w:spacing w:line="240" w:lineRule="auto"/>
        <w:rPr>
          <w:noProof/>
          <w:szCs w:val="22"/>
        </w:rPr>
      </w:pPr>
      <w:r w:rsidRPr="001C63BA">
        <w:t xml:space="preserve">samo za enkratno uporabo </w:t>
      </w:r>
    </w:p>
    <w:p w14:paraId="07D8DF82" w14:textId="77777777" w:rsidR="00D714FC" w:rsidRPr="001C63BA" w:rsidRDefault="00D714FC" w:rsidP="00D714FC">
      <w:pPr>
        <w:tabs>
          <w:tab w:val="clear" w:pos="567"/>
        </w:tabs>
        <w:spacing w:line="240" w:lineRule="auto"/>
        <w:rPr>
          <w:noProof/>
          <w:szCs w:val="22"/>
        </w:rPr>
      </w:pPr>
      <w:r w:rsidRPr="001C63BA">
        <w:t xml:space="preserve">enkrat tedensko </w:t>
      </w:r>
    </w:p>
    <w:p w14:paraId="26034509" w14:textId="77777777" w:rsidR="00D714FC" w:rsidRPr="001C63BA" w:rsidRDefault="00D714FC" w:rsidP="00D714FC">
      <w:pPr>
        <w:tabs>
          <w:tab w:val="clear" w:pos="567"/>
        </w:tabs>
        <w:spacing w:line="240" w:lineRule="auto"/>
        <w:rPr>
          <w:noProof/>
          <w:szCs w:val="22"/>
        </w:rPr>
      </w:pPr>
    </w:p>
    <w:p w14:paraId="667C36B2" w14:textId="77777777" w:rsidR="00D714FC" w:rsidRPr="001C63BA" w:rsidRDefault="00D714FC" w:rsidP="00D714FC">
      <w:pPr>
        <w:tabs>
          <w:tab w:val="clear" w:pos="567"/>
        </w:tabs>
        <w:spacing w:line="240" w:lineRule="auto"/>
        <w:rPr>
          <w:noProof/>
          <w:szCs w:val="22"/>
        </w:rPr>
      </w:pPr>
      <w:r w:rsidRPr="001C63BA">
        <w:t xml:space="preserve">Da se boste lažje spomnili, si označite dan v tednu, na katerega želite uporabljati zdravilo. </w:t>
      </w:r>
    </w:p>
    <w:p w14:paraId="464B2EFE" w14:textId="77777777" w:rsidR="00D714FC" w:rsidRPr="001C63BA" w:rsidRDefault="00D714FC" w:rsidP="00D714FC">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73AF4740" w14:textId="77777777" w:rsidTr="004050E9">
        <w:tc>
          <w:tcPr>
            <w:tcW w:w="1231" w:type="dxa"/>
            <w:tcBorders>
              <w:top w:val="nil"/>
              <w:left w:val="nil"/>
              <w:bottom w:val="nil"/>
              <w:right w:val="nil"/>
            </w:tcBorders>
          </w:tcPr>
          <w:p w14:paraId="4D56A86E" w14:textId="77777777" w:rsidR="00D714FC" w:rsidRPr="001C63BA" w:rsidRDefault="00D714FC"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10885BDB" w14:textId="77777777" w:rsidR="00D714FC" w:rsidRPr="001C63BA" w:rsidRDefault="00D714FC"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5A389681" w14:textId="77777777" w:rsidR="00D714FC" w:rsidRPr="001C63BA" w:rsidRDefault="00D714FC"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47F2CAAC" w14:textId="77777777" w:rsidR="00D714FC" w:rsidRPr="001C63BA" w:rsidRDefault="00D714FC"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48561355" w14:textId="77777777" w:rsidR="00D714FC" w:rsidRPr="001C63BA" w:rsidRDefault="00D714FC"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29307E78" w14:textId="77777777" w:rsidR="00D714FC" w:rsidRPr="001C63BA" w:rsidRDefault="00D714FC"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44708C39" w14:textId="77777777" w:rsidR="00D714FC" w:rsidRPr="001C63BA" w:rsidRDefault="00D714FC"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2CC03D40" w14:textId="77777777" w:rsidR="00D714FC" w:rsidRPr="001C63BA" w:rsidRDefault="00D714FC" w:rsidP="004050E9">
            <w:pPr>
              <w:tabs>
                <w:tab w:val="clear" w:pos="567"/>
              </w:tabs>
              <w:spacing w:line="240" w:lineRule="auto"/>
              <w:jc w:val="center"/>
              <w:rPr>
                <w:noProof/>
                <w:szCs w:val="22"/>
              </w:rPr>
            </w:pPr>
            <w:r w:rsidRPr="001C63BA">
              <w:t>Ned.</w:t>
            </w:r>
          </w:p>
        </w:tc>
      </w:tr>
      <w:tr w:rsidR="001827B1" w:rsidRPr="001C63BA" w14:paraId="5006DD09" w14:textId="77777777" w:rsidTr="004050E9">
        <w:tc>
          <w:tcPr>
            <w:tcW w:w="1231" w:type="dxa"/>
            <w:tcBorders>
              <w:top w:val="nil"/>
              <w:left w:val="nil"/>
              <w:bottom w:val="nil"/>
              <w:right w:val="single" w:sz="4" w:space="0" w:color="auto"/>
            </w:tcBorders>
          </w:tcPr>
          <w:p w14:paraId="58C8639B" w14:textId="77777777" w:rsidR="00D714FC" w:rsidRPr="001C63BA" w:rsidRDefault="00D714FC"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1AA2156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71C50C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45306B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0360F1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4EEF45A"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E20DD3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DD43E02" w14:textId="77777777" w:rsidR="00D714FC" w:rsidRPr="001C63BA" w:rsidRDefault="00D714FC" w:rsidP="004050E9">
            <w:pPr>
              <w:tabs>
                <w:tab w:val="clear" w:pos="567"/>
              </w:tabs>
              <w:spacing w:line="240" w:lineRule="auto"/>
              <w:rPr>
                <w:noProof/>
                <w:szCs w:val="22"/>
              </w:rPr>
            </w:pPr>
          </w:p>
        </w:tc>
      </w:tr>
      <w:tr w:rsidR="001827B1" w:rsidRPr="001C63BA" w14:paraId="3512D75F" w14:textId="77777777" w:rsidTr="004050E9">
        <w:tc>
          <w:tcPr>
            <w:tcW w:w="1231" w:type="dxa"/>
            <w:tcBorders>
              <w:top w:val="nil"/>
              <w:left w:val="nil"/>
              <w:bottom w:val="nil"/>
              <w:right w:val="single" w:sz="4" w:space="0" w:color="auto"/>
            </w:tcBorders>
          </w:tcPr>
          <w:p w14:paraId="71EC88DD" w14:textId="77777777" w:rsidR="00D714FC" w:rsidRPr="001C63BA" w:rsidRDefault="00D714FC"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1A4B702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B1AA1B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7BA0A79"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7309182"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D4B01F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19837FB"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7A84F55" w14:textId="77777777" w:rsidR="00D714FC" w:rsidRPr="001C63BA" w:rsidRDefault="00D714FC" w:rsidP="004050E9">
            <w:pPr>
              <w:tabs>
                <w:tab w:val="clear" w:pos="567"/>
              </w:tabs>
              <w:spacing w:line="240" w:lineRule="auto"/>
              <w:rPr>
                <w:noProof/>
                <w:szCs w:val="22"/>
              </w:rPr>
            </w:pPr>
          </w:p>
        </w:tc>
      </w:tr>
      <w:tr w:rsidR="001827B1" w:rsidRPr="001C63BA" w14:paraId="6D707DF0" w14:textId="77777777" w:rsidTr="004050E9">
        <w:tc>
          <w:tcPr>
            <w:tcW w:w="1231" w:type="dxa"/>
            <w:tcBorders>
              <w:top w:val="nil"/>
              <w:left w:val="nil"/>
              <w:bottom w:val="nil"/>
              <w:right w:val="single" w:sz="4" w:space="0" w:color="auto"/>
            </w:tcBorders>
          </w:tcPr>
          <w:p w14:paraId="0464FE36" w14:textId="77777777" w:rsidR="00D714FC" w:rsidRPr="001C63BA" w:rsidRDefault="00D714FC" w:rsidP="004050E9">
            <w:pPr>
              <w:tabs>
                <w:tab w:val="clear" w:pos="567"/>
              </w:tabs>
              <w:spacing w:line="240" w:lineRule="auto"/>
              <w:rPr>
                <w:noProof/>
                <w:szCs w:val="22"/>
              </w:rPr>
            </w:pPr>
            <w:r w:rsidRPr="001C63BA">
              <w:t>3. teden</w:t>
            </w:r>
          </w:p>
        </w:tc>
        <w:tc>
          <w:tcPr>
            <w:tcW w:w="1232" w:type="dxa"/>
            <w:tcBorders>
              <w:top w:val="single" w:sz="4" w:space="0" w:color="auto"/>
              <w:left w:val="single" w:sz="4" w:space="0" w:color="auto"/>
              <w:bottom w:val="single" w:sz="4" w:space="0" w:color="auto"/>
            </w:tcBorders>
          </w:tcPr>
          <w:p w14:paraId="317917D6"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D944BC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D2AEAE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2818351"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D97A27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D41EDCE"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54CC17E" w14:textId="77777777" w:rsidR="00D714FC" w:rsidRPr="001C63BA" w:rsidRDefault="00D714FC" w:rsidP="004050E9">
            <w:pPr>
              <w:tabs>
                <w:tab w:val="clear" w:pos="567"/>
              </w:tabs>
              <w:spacing w:line="240" w:lineRule="auto"/>
              <w:rPr>
                <w:noProof/>
                <w:szCs w:val="22"/>
              </w:rPr>
            </w:pPr>
          </w:p>
        </w:tc>
      </w:tr>
      <w:tr w:rsidR="001827B1" w:rsidRPr="001C63BA" w14:paraId="2F73852D" w14:textId="77777777" w:rsidTr="004050E9">
        <w:tc>
          <w:tcPr>
            <w:tcW w:w="1231" w:type="dxa"/>
            <w:tcBorders>
              <w:top w:val="nil"/>
              <w:left w:val="nil"/>
              <w:bottom w:val="nil"/>
              <w:right w:val="single" w:sz="4" w:space="0" w:color="auto"/>
            </w:tcBorders>
          </w:tcPr>
          <w:p w14:paraId="1B9B8E53" w14:textId="77777777" w:rsidR="00D714FC" w:rsidRPr="001C63BA" w:rsidRDefault="00D714FC" w:rsidP="004050E9">
            <w:pPr>
              <w:tabs>
                <w:tab w:val="clear" w:pos="567"/>
              </w:tabs>
              <w:spacing w:line="240" w:lineRule="auto"/>
              <w:rPr>
                <w:noProof/>
                <w:szCs w:val="22"/>
              </w:rPr>
            </w:pPr>
            <w:r w:rsidRPr="001C63BA">
              <w:t>4. teden</w:t>
            </w:r>
          </w:p>
        </w:tc>
        <w:tc>
          <w:tcPr>
            <w:tcW w:w="1232" w:type="dxa"/>
            <w:tcBorders>
              <w:top w:val="single" w:sz="4" w:space="0" w:color="auto"/>
              <w:left w:val="single" w:sz="4" w:space="0" w:color="auto"/>
              <w:bottom w:val="single" w:sz="4" w:space="0" w:color="auto"/>
            </w:tcBorders>
          </w:tcPr>
          <w:p w14:paraId="39AFD02F"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8D2603C"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9C2AA60"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C0EF0C7"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437DC35"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E07B5E4" w14:textId="77777777" w:rsidR="00D714FC" w:rsidRPr="001C63BA" w:rsidRDefault="00D714FC"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8D9E777" w14:textId="77777777" w:rsidR="00D714FC" w:rsidRPr="001C63BA" w:rsidRDefault="00D714FC" w:rsidP="004050E9">
            <w:pPr>
              <w:tabs>
                <w:tab w:val="clear" w:pos="567"/>
              </w:tabs>
              <w:spacing w:line="240" w:lineRule="auto"/>
              <w:rPr>
                <w:noProof/>
                <w:szCs w:val="22"/>
              </w:rPr>
            </w:pPr>
          </w:p>
        </w:tc>
      </w:tr>
    </w:tbl>
    <w:p w14:paraId="27674B91" w14:textId="77777777" w:rsidR="00D714FC" w:rsidRPr="001C63BA" w:rsidRDefault="00D714FC" w:rsidP="00D714FC">
      <w:pPr>
        <w:tabs>
          <w:tab w:val="clear" w:pos="567"/>
        </w:tabs>
        <w:spacing w:line="240" w:lineRule="auto"/>
        <w:rPr>
          <w:noProof/>
          <w:szCs w:val="22"/>
        </w:rPr>
      </w:pPr>
    </w:p>
    <w:p w14:paraId="40CACF2B" w14:textId="77777777" w:rsidR="00D714FC" w:rsidRPr="001C63BA" w:rsidRDefault="00D714FC" w:rsidP="00D714FC">
      <w:pPr>
        <w:tabs>
          <w:tab w:val="clear" w:pos="567"/>
        </w:tabs>
        <w:spacing w:line="240" w:lineRule="auto"/>
        <w:rPr>
          <w:noProof/>
          <w:szCs w:val="22"/>
        </w:rPr>
      </w:pPr>
      <w:r w:rsidRPr="001C63BA">
        <w:t>Pred uporabo preberite priloženo navodilo!</w:t>
      </w:r>
    </w:p>
    <w:p w14:paraId="3F7A8820"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5AC515DB" w14:textId="77777777" w:rsidR="00D714FC" w:rsidRPr="001C63BA" w:rsidRDefault="00D714FC" w:rsidP="00D714FC">
      <w:pPr>
        <w:tabs>
          <w:tab w:val="clear" w:pos="567"/>
          <w:tab w:val="left" w:pos="0"/>
        </w:tabs>
        <w:autoSpaceDE w:val="0"/>
        <w:autoSpaceDN w:val="0"/>
        <w:adjustRightInd w:val="0"/>
        <w:spacing w:line="240" w:lineRule="auto"/>
        <w:ind w:left="432" w:hanging="432"/>
        <w:rPr>
          <w:noProof/>
          <w:szCs w:val="22"/>
        </w:rPr>
      </w:pPr>
    </w:p>
    <w:p w14:paraId="55E4516B" w14:textId="77777777" w:rsidR="00D714FC" w:rsidRPr="001C63BA" w:rsidRDefault="00D714FC" w:rsidP="00D714FC">
      <w:pPr>
        <w:tabs>
          <w:tab w:val="clear" w:pos="567"/>
          <w:tab w:val="left" w:pos="0"/>
        </w:tabs>
        <w:autoSpaceDE w:val="0"/>
        <w:autoSpaceDN w:val="0"/>
        <w:adjustRightInd w:val="0"/>
        <w:spacing w:line="240" w:lineRule="auto"/>
        <w:ind w:left="432" w:hanging="432"/>
        <w:rPr>
          <w:szCs w:val="22"/>
        </w:rPr>
      </w:pPr>
    </w:p>
    <w:p w14:paraId="33144E10" w14:textId="05A3E3E1"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VAULT_ND_ff5e7170-733c-4850-9861-3e5405a3b4f2 \* MERGEFORMAT </w:instrText>
      </w:r>
      <w:r w:rsidR="00893D6E" w:rsidRPr="001C63BA">
        <w:rPr>
          <w:b/>
        </w:rPr>
        <w:fldChar w:fldCharType="separate"/>
      </w:r>
      <w:r w:rsidR="00893D6E" w:rsidRPr="001C63BA">
        <w:rPr>
          <w:b/>
        </w:rPr>
        <w:t xml:space="preserve"> </w:t>
      </w:r>
      <w:r w:rsidR="00893D6E" w:rsidRPr="001C63BA">
        <w:rPr>
          <w:b/>
        </w:rPr>
        <w:fldChar w:fldCharType="end"/>
      </w:r>
    </w:p>
    <w:p w14:paraId="2D038DA3" w14:textId="77777777" w:rsidR="00D714FC" w:rsidRPr="001C63BA" w:rsidRDefault="00D714FC" w:rsidP="00D714FC">
      <w:pPr>
        <w:keepNext/>
        <w:tabs>
          <w:tab w:val="clear" w:pos="567"/>
        </w:tabs>
        <w:spacing w:line="240" w:lineRule="auto"/>
        <w:rPr>
          <w:noProof/>
          <w:szCs w:val="22"/>
        </w:rPr>
      </w:pPr>
    </w:p>
    <w:p w14:paraId="7C5D672D" w14:textId="79F7AD47" w:rsidR="00D714FC" w:rsidRPr="001C63BA" w:rsidRDefault="00D714FC" w:rsidP="00D714FC">
      <w:pPr>
        <w:keepNext/>
        <w:tabs>
          <w:tab w:val="clear" w:pos="567"/>
        </w:tabs>
        <w:spacing w:line="240" w:lineRule="auto"/>
        <w:outlineLvl w:val="0"/>
        <w:rPr>
          <w:noProof/>
          <w:szCs w:val="22"/>
        </w:rPr>
      </w:pPr>
      <w:r w:rsidRPr="001C63BA">
        <w:t>Zdravilo shranjujte nedosegljivo otrokom!</w:t>
      </w:r>
      <w:fldSimple w:instr=" DOCVARIABLE vault_nd_dd58fadb-77b9-4866-a751-c94c864fd7f8 \* MERGEFORMAT ">
        <w:r w:rsidR="00893D6E" w:rsidRPr="001C63BA">
          <w:t xml:space="preserve"> </w:t>
        </w:r>
      </w:fldSimple>
    </w:p>
    <w:p w14:paraId="264C15B2" w14:textId="77777777" w:rsidR="00D714FC" w:rsidRPr="001C63BA" w:rsidRDefault="00D714FC" w:rsidP="00D714FC">
      <w:pPr>
        <w:tabs>
          <w:tab w:val="clear" w:pos="567"/>
        </w:tabs>
        <w:spacing w:line="240" w:lineRule="auto"/>
        <w:rPr>
          <w:noProof/>
          <w:szCs w:val="22"/>
        </w:rPr>
      </w:pPr>
    </w:p>
    <w:p w14:paraId="4FE91A51" w14:textId="77777777" w:rsidR="00D714FC" w:rsidRPr="001C63BA" w:rsidRDefault="00D714FC" w:rsidP="00D714FC">
      <w:pPr>
        <w:tabs>
          <w:tab w:val="clear" w:pos="567"/>
        </w:tabs>
        <w:spacing w:line="240" w:lineRule="auto"/>
        <w:rPr>
          <w:noProof/>
          <w:szCs w:val="22"/>
        </w:rPr>
      </w:pPr>
    </w:p>
    <w:p w14:paraId="3CA3684C" w14:textId="0015EEEB"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lastRenderedPageBreak/>
        <w:t>7.</w:t>
      </w:r>
      <w:r w:rsidRPr="001C63BA">
        <w:rPr>
          <w:b/>
        </w:rPr>
        <w:tab/>
        <w:t>DRUGA POSEBNA OPOZORILA, ČE SO POTREBNA</w:t>
      </w:r>
      <w:r w:rsidR="00893D6E" w:rsidRPr="001C63BA">
        <w:rPr>
          <w:b/>
        </w:rPr>
        <w:fldChar w:fldCharType="begin"/>
      </w:r>
      <w:r w:rsidR="00893D6E" w:rsidRPr="001C63BA">
        <w:rPr>
          <w:b/>
        </w:rPr>
        <w:instrText xml:space="preserve"> DOCVARIABLE VAULT_ND_51de6424-f548-437f-aa97-c4425df0e8b3 \* MERGEFORMAT </w:instrText>
      </w:r>
      <w:r w:rsidR="00893D6E" w:rsidRPr="001C63BA">
        <w:rPr>
          <w:b/>
        </w:rPr>
        <w:fldChar w:fldCharType="separate"/>
      </w:r>
      <w:r w:rsidR="00893D6E" w:rsidRPr="001C63BA">
        <w:rPr>
          <w:b/>
        </w:rPr>
        <w:t xml:space="preserve"> </w:t>
      </w:r>
      <w:r w:rsidR="00893D6E" w:rsidRPr="001C63BA">
        <w:rPr>
          <w:b/>
        </w:rPr>
        <w:fldChar w:fldCharType="end"/>
      </w:r>
    </w:p>
    <w:p w14:paraId="63E50167" w14:textId="77777777" w:rsidR="00D714FC" w:rsidRPr="001C63BA" w:rsidRDefault="00D714FC" w:rsidP="00D714FC">
      <w:pPr>
        <w:tabs>
          <w:tab w:val="clear" w:pos="567"/>
        </w:tabs>
        <w:spacing w:line="240" w:lineRule="auto"/>
        <w:rPr>
          <w:noProof/>
          <w:szCs w:val="22"/>
        </w:rPr>
      </w:pPr>
    </w:p>
    <w:p w14:paraId="6373A56E" w14:textId="77777777" w:rsidR="00D714FC" w:rsidRPr="001C63BA" w:rsidRDefault="00D714FC" w:rsidP="00D714FC">
      <w:pPr>
        <w:tabs>
          <w:tab w:val="clear" w:pos="567"/>
          <w:tab w:val="left" w:pos="749"/>
        </w:tabs>
        <w:spacing w:line="240" w:lineRule="auto"/>
        <w:rPr>
          <w:noProof/>
          <w:szCs w:val="22"/>
        </w:rPr>
      </w:pPr>
    </w:p>
    <w:p w14:paraId="669E6512" w14:textId="495A581C"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VAULT_ND_c1e9fd00-560f-4ff1-a5cc-7d944fe96e3b \* MERGEFORMAT </w:instrText>
      </w:r>
      <w:r w:rsidR="00893D6E" w:rsidRPr="001C63BA">
        <w:rPr>
          <w:b/>
        </w:rPr>
        <w:fldChar w:fldCharType="separate"/>
      </w:r>
      <w:r w:rsidR="00893D6E" w:rsidRPr="001C63BA">
        <w:rPr>
          <w:b/>
        </w:rPr>
        <w:t xml:space="preserve"> </w:t>
      </w:r>
      <w:r w:rsidR="00893D6E" w:rsidRPr="001C63BA">
        <w:rPr>
          <w:b/>
        </w:rPr>
        <w:fldChar w:fldCharType="end"/>
      </w:r>
    </w:p>
    <w:p w14:paraId="659843E5" w14:textId="77777777" w:rsidR="00D714FC" w:rsidRPr="001C63BA" w:rsidRDefault="00D714FC" w:rsidP="00D714FC">
      <w:pPr>
        <w:tabs>
          <w:tab w:val="clear" w:pos="567"/>
        </w:tabs>
        <w:spacing w:line="240" w:lineRule="auto"/>
        <w:rPr>
          <w:i/>
          <w:noProof/>
          <w:szCs w:val="22"/>
        </w:rPr>
      </w:pPr>
    </w:p>
    <w:p w14:paraId="1D7198A9" w14:textId="77777777" w:rsidR="00D714FC" w:rsidRPr="001C63BA" w:rsidRDefault="00D714FC" w:rsidP="00D714FC">
      <w:pPr>
        <w:tabs>
          <w:tab w:val="clear" w:pos="567"/>
        </w:tabs>
        <w:spacing w:line="240" w:lineRule="auto"/>
        <w:rPr>
          <w:noProof/>
          <w:szCs w:val="22"/>
        </w:rPr>
      </w:pPr>
      <w:r w:rsidRPr="001C63BA">
        <w:t>EXP</w:t>
      </w:r>
    </w:p>
    <w:p w14:paraId="29FA5786" w14:textId="77777777" w:rsidR="00D714FC" w:rsidRPr="001C63BA" w:rsidRDefault="00D714FC" w:rsidP="00D714FC">
      <w:pPr>
        <w:tabs>
          <w:tab w:val="clear" w:pos="567"/>
        </w:tabs>
        <w:spacing w:line="240" w:lineRule="auto"/>
        <w:rPr>
          <w:noProof/>
          <w:szCs w:val="22"/>
        </w:rPr>
      </w:pPr>
    </w:p>
    <w:p w14:paraId="03FC7824" w14:textId="77777777" w:rsidR="00D714FC" w:rsidRPr="001C63BA" w:rsidRDefault="00D714FC" w:rsidP="00D714FC">
      <w:pPr>
        <w:tabs>
          <w:tab w:val="clear" w:pos="567"/>
        </w:tabs>
        <w:spacing w:line="240" w:lineRule="auto"/>
        <w:rPr>
          <w:noProof/>
          <w:szCs w:val="22"/>
        </w:rPr>
      </w:pPr>
    </w:p>
    <w:p w14:paraId="0799A2FF" w14:textId="75AC0DC0" w:rsidR="00D714FC" w:rsidRPr="001C63BA" w:rsidRDefault="00D714FC" w:rsidP="00D714F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VAULT_ND_d80df7ea-7637-4825-9bee-7bab75630876 \* MERGEFORMAT </w:instrText>
      </w:r>
      <w:r w:rsidR="00893D6E" w:rsidRPr="001C63BA">
        <w:rPr>
          <w:b/>
        </w:rPr>
        <w:fldChar w:fldCharType="separate"/>
      </w:r>
      <w:r w:rsidR="00893D6E" w:rsidRPr="001C63BA">
        <w:rPr>
          <w:b/>
        </w:rPr>
        <w:t xml:space="preserve"> </w:t>
      </w:r>
      <w:r w:rsidR="00893D6E" w:rsidRPr="001C63BA">
        <w:rPr>
          <w:b/>
        </w:rPr>
        <w:fldChar w:fldCharType="end"/>
      </w:r>
    </w:p>
    <w:p w14:paraId="2C0EC0AB" w14:textId="77777777" w:rsidR="00D714FC" w:rsidRPr="001C63BA" w:rsidRDefault="00D714FC" w:rsidP="00D714FC">
      <w:pPr>
        <w:tabs>
          <w:tab w:val="clear" w:pos="567"/>
        </w:tabs>
        <w:spacing w:line="240" w:lineRule="auto"/>
        <w:rPr>
          <w:i/>
          <w:noProof/>
          <w:szCs w:val="22"/>
        </w:rPr>
      </w:pPr>
    </w:p>
    <w:p w14:paraId="4D022428" w14:textId="77777777" w:rsidR="00D714FC" w:rsidRPr="001C63BA" w:rsidRDefault="00D714FC" w:rsidP="00D714FC">
      <w:pPr>
        <w:spacing w:line="240" w:lineRule="auto"/>
        <w:rPr>
          <w:szCs w:val="22"/>
        </w:rPr>
      </w:pPr>
      <w:r w:rsidRPr="001C63BA">
        <w:t xml:space="preserve">Shranjujte v hladilniku. </w:t>
      </w:r>
    </w:p>
    <w:p w14:paraId="6631E9AC" w14:textId="77777777" w:rsidR="00D714FC" w:rsidRPr="001C63BA" w:rsidRDefault="00D714FC" w:rsidP="00D714FC">
      <w:pPr>
        <w:spacing w:line="240" w:lineRule="auto"/>
        <w:rPr>
          <w:szCs w:val="22"/>
        </w:rPr>
      </w:pPr>
      <w:r w:rsidRPr="001C63BA">
        <w:t xml:space="preserve">Lahko se shranjuje zunaj hladilnika pri temperaturi do 30 ºC največ 21 dni. </w:t>
      </w:r>
    </w:p>
    <w:p w14:paraId="23DE4ED7" w14:textId="77777777" w:rsidR="00D714FC" w:rsidRPr="001C63BA" w:rsidRDefault="00D714FC" w:rsidP="00D714FC">
      <w:pPr>
        <w:spacing w:line="240" w:lineRule="auto"/>
        <w:rPr>
          <w:szCs w:val="22"/>
        </w:rPr>
      </w:pPr>
      <w:r w:rsidRPr="001C63BA">
        <w:t>Ne zamrzujte.</w:t>
      </w:r>
    </w:p>
    <w:p w14:paraId="22836267" w14:textId="77777777" w:rsidR="00D714FC" w:rsidRPr="001C63BA" w:rsidRDefault="00D714FC" w:rsidP="00D714FC">
      <w:pPr>
        <w:tabs>
          <w:tab w:val="clear" w:pos="567"/>
        </w:tabs>
        <w:spacing w:line="240" w:lineRule="auto"/>
        <w:ind w:left="567" w:hanging="567"/>
        <w:rPr>
          <w:szCs w:val="22"/>
        </w:rPr>
      </w:pPr>
      <w:r w:rsidRPr="001C63BA">
        <w:t>Shranjujte v originalni ovojnini za zagotovitev zaščite pred svetlobo.</w:t>
      </w:r>
    </w:p>
    <w:p w14:paraId="2562CA28" w14:textId="77777777" w:rsidR="00D714FC" w:rsidRPr="001C63BA" w:rsidRDefault="00D714FC" w:rsidP="00D714FC">
      <w:pPr>
        <w:tabs>
          <w:tab w:val="clear" w:pos="567"/>
        </w:tabs>
        <w:spacing w:line="240" w:lineRule="auto"/>
        <w:ind w:left="567" w:hanging="567"/>
        <w:rPr>
          <w:noProof/>
          <w:szCs w:val="22"/>
        </w:rPr>
      </w:pPr>
    </w:p>
    <w:p w14:paraId="59F237F9" w14:textId="77777777" w:rsidR="00D714FC" w:rsidRPr="001C63BA" w:rsidRDefault="00D714FC" w:rsidP="00D714FC">
      <w:pPr>
        <w:tabs>
          <w:tab w:val="clear" w:pos="567"/>
        </w:tabs>
        <w:spacing w:line="240" w:lineRule="auto"/>
        <w:ind w:left="567" w:hanging="567"/>
        <w:rPr>
          <w:noProof/>
          <w:szCs w:val="22"/>
        </w:rPr>
      </w:pPr>
    </w:p>
    <w:p w14:paraId="3C5A2453" w14:textId="7D19CD0A" w:rsidR="00D714FC" w:rsidRPr="001C63BA" w:rsidRDefault="00D714FC"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VAULT_ND_6fbaeae1-7434-4c03-8be7-509070d3bee4 \* MERGEFORMAT </w:instrText>
      </w:r>
      <w:r w:rsidR="00893D6E" w:rsidRPr="001C63BA">
        <w:rPr>
          <w:b/>
        </w:rPr>
        <w:fldChar w:fldCharType="separate"/>
      </w:r>
      <w:r w:rsidR="00893D6E" w:rsidRPr="001C63BA">
        <w:rPr>
          <w:b/>
        </w:rPr>
        <w:t xml:space="preserve"> </w:t>
      </w:r>
      <w:r w:rsidR="00893D6E" w:rsidRPr="001C63BA">
        <w:rPr>
          <w:b/>
        </w:rPr>
        <w:fldChar w:fldCharType="end"/>
      </w:r>
    </w:p>
    <w:p w14:paraId="693047F6" w14:textId="77777777" w:rsidR="00D714FC" w:rsidRPr="001C63BA" w:rsidRDefault="00D714FC" w:rsidP="00D714FC">
      <w:pPr>
        <w:tabs>
          <w:tab w:val="clear" w:pos="567"/>
        </w:tabs>
        <w:spacing w:line="240" w:lineRule="auto"/>
        <w:rPr>
          <w:i/>
          <w:noProof/>
          <w:szCs w:val="22"/>
        </w:rPr>
      </w:pPr>
    </w:p>
    <w:p w14:paraId="7C4590F7" w14:textId="77777777" w:rsidR="00D714FC" w:rsidRPr="001C63BA" w:rsidRDefault="00D714FC" w:rsidP="00D714FC">
      <w:pPr>
        <w:tabs>
          <w:tab w:val="clear" w:pos="567"/>
        </w:tabs>
        <w:spacing w:line="240" w:lineRule="auto"/>
        <w:rPr>
          <w:noProof/>
          <w:szCs w:val="22"/>
        </w:rPr>
      </w:pPr>
    </w:p>
    <w:p w14:paraId="13D74374" w14:textId="1EDC589F"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VAULT_ND_554f1396-a14d-4e24-9a79-a2f4ab3ebc0b \* MERGEFORMAT </w:instrText>
      </w:r>
      <w:r w:rsidR="00893D6E" w:rsidRPr="001C63BA">
        <w:rPr>
          <w:b/>
        </w:rPr>
        <w:fldChar w:fldCharType="separate"/>
      </w:r>
      <w:r w:rsidR="00893D6E" w:rsidRPr="001C63BA">
        <w:rPr>
          <w:b/>
        </w:rPr>
        <w:t xml:space="preserve"> </w:t>
      </w:r>
      <w:r w:rsidR="00893D6E" w:rsidRPr="001C63BA">
        <w:rPr>
          <w:b/>
        </w:rPr>
        <w:fldChar w:fldCharType="end"/>
      </w:r>
    </w:p>
    <w:p w14:paraId="44436606" w14:textId="77777777" w:rsidR="00D714FC" w:rsidRPr="001C63BA" w:rsidRDefault="00D714FC" w:rsidP="00D714FC">
      <w:pPr>
        <w:tabs>
          <w:tab w:val="clear" w:pos="567"/>
        </w:tabs>
        <w:spacing w:line="240" w:lineRule="auto"/>
        <w:rPr>
          <w:i/>
          <w:noProof/>
          <w:szCs w:val="22"/>
        </w:rPr>
      </w:pPr>
    </w:p>
    <w:p w14:paraId="68ADC673" w14:textId="77777777" w:rsidR="00D714FC" w:rsidRPr="001C63BA" w:rsidRDefault="00D714FC" w:rsidP="00D714FC">
      <w:pPr>
        <w:pStyle w:val="Default"/>
        <w:jc w:val="both"/>
        <w:rPr>
          <w:color w:val="auto"/>
          <w:sz w:val="22"/>
          <w:szCs w:val="22"/>
        </w:rPr>
      </w:pPr>
      <w:r w:rsidRPr="001C63BA">
        <w:rPr>
          <w:color w:val="auto"/>
          <w:sz w:val="22"/>
        </w:rPr>
        <w:t xml:space="preserve">Eli Lilly Nederland B.V. </w:t>
      </w:r>
    </w:p>
    <w:p w14:paraId="6DA3148C" w14:textId="05DD3FCE" w:rsidR="00D714FC" w:rsidRPr="001C63BA" w:rsidRDefault="006433F5" w:rsidP="00D714FC">
      <w:pPr>
        <w:tabs>
          <w:tab w:val="clear" w:pos="567"/>
        </w:tabs>
        <w:spacing w:line="240" w:lineRule="auto"/>
        <w:rPr>
          <w:szCs w:val="22"/>
        </w:rPr>
      </w:pPr>
      <w:r>
        <w:t>Orteliuslaan 1000, 3528 BD</w:t>
      </w:r>
      <w:r w:rsidR="00D714FC" w:rsidRPr="001C63BA">
        <w:t xml:space="preserve"> Utrecht</w:t>
      </w:r>
    </w:p>
    <w:p w14:paraId="245838D8" w14:textId="77777777" w:rsidR="00D714FC" w:rsidRPr="001C63BA" w:rsidRDefault="00D714FC" w:rsidP="00D714FC">
      <w:pPr>
        <w:tabs>
          <w:tab w:val="clear" w:pos="567"/>
        </w:tabs>
        <w:spacing w:line="240" w:lineRule="auto"/>
        <w:rPr>
          <w:noProof/>
          <w:szCs w:val="22"/>
        </w:rPr>
      </w:pPr>
      <w:r w:rsidRPr="001C63BA">
        <w:t>Nizozemska</w:t>
      </w:r>
    </w:p>
    <w:p w14:paraId="67898537" w14:textId="77777777" w:rsidR="00D714FC" w:rsidRPr="001C63BA" w:rsidRDefault="00D714FC" w:rsidP="00D714FC">
      <w:pPr>
        <w:tabs>
          <w:tab w:val="clear" w:pos="567"/>
        </w:tabs>
        <w:spacing w:line="240" w:lineRule="auto"/>
        <w:rPr>
          <w:noProof/>
          <w:szCs w:val="22"/>
        </w:rPr>
      </w:pPr>
    </w:p>
    <w:p w14:paraId="21C88B83" w14:textId="77777777" w:rsidR="00D714FC" w:rsidRPr="001C63BA" w:rsidRDefault="00D714FC" w:rsidP="00D714FC">
      <w:pPr>
        <w:tabs>
          <w:tab w:val="clear" w:pos="567"/>
        </w:tabs>
        <w:spacing w:line="240" w:lineRule="auto"/>
        <w:rPr>
          <w:noProof/>
          <w:szCs w:val="22"/>
        </w:rPr>
      </w:pPr>
    </w:p>
    <w:p w14:paraId="259CF616" w14:textId="2BD7F31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VAULT_ND_8c847716-f418-42b7-859b-27351efcb67e \* MERGEFORMAT </w:instrText>
      </w:r>
      <w:r w:rsidR="00893D6E" w:rsidRPr="001C63BA">
        <w:rPr>
          <w:b/>
        </w:rPr>
        <w:fldChar w:fldCharType="separate"/>
      </w:r>
      <w:r w:rsidR="00893D6E" w:rsidRPr="001C63BA">
        <w:rPr>
          <w:b/>
        </w:rPr>
        <w:t xml:space="preserve"> </w:t>
      </w:r>
      <w:r w:rsidR="00893D6E" w:rsidRPr="001C63BA">
        <w:rPr>
          <w:b/>
        </w:rPr>
        <w:fldChar w:fldCharType="end"/>
      </w:r>
    </w:p>
    <w:p w14:paraId="11996723" w14:textId="77777777" w:rsidR="00D714FC" w:rsidRPr="001C63BA" w:rsidRDefault="00D714FC" w:rsidP="00D714FC">
      <w:pPr>
        <w:tabs>
          <w:tab w:val="clear" w:pos="567"/>
        </w:tabs>
        <w:spacing w:line="240" w:lineRule="auto"/>
        <w:rPr>
          <w:noProof/>
          <w:szCs w:val="22"/>
        </w:rPr>
      </w:pPr>
    </w:p>
    <w:p w14:paraId="45166595" w14:textId="1240F4B9" w:rsidR="00D714FC" w:rsidRPr="001C63BA" w:rsidRDefault="00C07A2E" w:rsidP="00D714FC">
      <w:pPr>
        <w:tabs>
          <w:tab w:val="clear" w:pos="567"/>
        </w:tabs>
        <w:spacing w:line="240" w:lineRule="auto"/>
        <w:outlineLvl w:val="0"/>
        <w:rPr>
          <w:noProof/>
          <w:highlight w:val="lightGray"/>
        </w:rPr>
      </w:pPr>
      <w:r w:rsidRPr="001C63BA">
        <w:t>EU/1/22/1685</w:t>
      </w:r>
      <w:r w:rsidR="00D714FC" w:rsidRPr="001C63BA">
        <w:t>/015</w:t>
      </w:r>
      <w:fldSimple w:instr=" DOCVARIABLE VAULT_ND_cf20330c-0fa9-4081-bcd4-9e07d462b1da \* MERGEFORMAT ">
        <w:r w:rsidR="00893D6E" w:rsidRPr="001C63BA">
          <w:t xml:space="preserve"> </w:t>
        </w:r>
      </w:fldSimple>
    </w:p>
    <w:p w14:paraId="0743E3FE" w14:textId="77777777" w:rsidR="00D714FC" w:rsidRPr="001C63BA" w:rsidRDefault="00D714FC" w:rsidP="00D714FC">
      <w:pPr>
        <w:tabs>
          <w:tab w:val="clear" w:pos="567"/>
        </w:tabs>
        <w:spacing w:line="240" w:lineRule="auto"/>
        <w:outlineLvl w:val="0"/>
        <w:rPr>
          <w:noProof/>
          <w:szCs w:val="22"/>
        </w:rPr>
      </w:pPr>
    </w:p>
    <w:p w14:paraId="528E391A" w14:textId="77777777" w:rsidR="00D714FC" w:rsidRPr="001C63BA" w:rsidRDefault="00D714FC" w:rsidP="00D714FC">
      <w:pPr>
        <w:tabs>
          <w:tab w:val="clear" w:pos="567"/>
        </w:tabs>
        <w:spacing w:line="240" w:lineRule="auto"/>
        <w:rPr>
          <w:noProof/>
          <w:szCs w:val="22"/>
        </w:rPr>
      </w:pPr>
    </w:p>
    <w:p w14:paraId="35316C45" w14:textId="130542D3"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VAULT_ND_c9544194-d981-4bae-b7bf-3a8c2468dc7a \* MERGEFORMAT </w:instrText>
      </w:r>
      <w:r w:rsidR="00893D6E" w:rsidRPr="001C63BA">
        <w:rPr>
          <w:b/>
        </w:rPr>
        <w:fldChar w:fldCharType="separate"/>
      </w:r>
      <w:r w:rsidR="00893D6E" w:rsidRPr="001C63BA">
        <w:rPr>
          <w:b/>
        </w:rPr>
        <w:t xml:space="preserve"> </w:t>
      </w:r>
      <w:r w:rsidR="00893D6E" w:rsidRPr="001C63BA">
        <w:rPr>
          <w:b/>
        </w:rPr>
        <w:fldChar w:fldCharType="end"/>
      </w:r>
    </w:p>
    <w:p w14:paraId="44135408" w14:textId="77777777" w:rsidR="00D714FC" w:rsidRPr="001C63BA" w:rsidRDefault="00D714FC" w:rsidP="00D714FC">
      <w:pPr>
        <w:tabs>
          <w:tab w:val="clear" w:pos="567"/>
        </w:tabs>
        <w:spacing w:line="240" w:lineRule="auto"/>
        <w:rPr>
          <w:noProof/>
          <w:szCs w:val="22"/>
        </w:rPr>
      </w:pPr>
    </w:p>
    <w:p w14:paraId="348B7CE4" w14:textId="77777777" w:rsidR="00D714FC" w:rsidRPr="001C63BA" w:rsidRDefault="00D714FC" w:rsidP="00D714FC">
      <w:pPr>
        <w:tabs>
          <w:tab w:val="clear" w:pos="567"/>
        </w:tabs>
        <w:spacing w:line="240" w:lineRule="auto"/>
        <w:rPr>
          <w:noProof/>
          <w:szCs w:val="22"/>
        </w:rPr>
      </w:pPr>
      <w:r w:rsidRPr="001C63BA">
        <w:t>Lot</w:t>
      </w:r>
    </w:p>
    <w:p w14:paraId="66430354" w14:textId="77777777" w:rsidR="00D714FC" w:rsidRPr="001C63BA" w:rsidRDefault="00D714FC" w:rsidP="00D714FC">
      <w:pPr>
        <w:tabs>
          <w:tab w:val="clear" w:pos="567"/>
        </w:tabs>
        <w:spacing w:line="240" w:lineRule="auto"/>
        <w:rPr>
          <w:noProof/>
          <w:szCs w:val="22"/>
        </w:rPr>
      </w:pPr>
    </w:p>
    <w:p w14:paraId="33E398D0" w14:textId="77777777" w:rsidR="00D714FC" w:rsidRPr="001C63BA" w:rsidRDefault="00D714FC" w:rsidP="00D714FC">
      <w:pPr>
        <w:tabs>
          <w:tab w:val="clear" w:pos="567"/>
        </w:tabs>
        <w:spacing w:line="240" w:lineRule="auto"/>
        <w:rPr>
          <w:noProof/>
          <w:szCs w:val="22"/>
        </w:rPr>
      </w:pPr>
    </w:p>
    <w:p w14:paraId="3D6A4199" w14:textId="0519735A"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VAULT_ND_b8114d5c-1989-4fff-b09d-955a776bfad5 \* MERGEFORMAT </w:instrText>
      </w:r>
      <w:r w:rsidR="00893D6E" w:rsidRPr="001C63BA">
        <w:rPr>
          <w:b/>
        </w:rPr>
        <w:fldChar w:fldCharType="separate"/>
      </w:r>
      <w:r w:rsidR="00893D6E" w:rsidRPr="001C63BA">
        <w:rPr>
          <w:b/>
        </w:rPr>
        <w:t xml:space="preserve"> </w:t>
      </w:r>
      <w:r w:rsidR="00893D6E" w:rsidRPr="001C63BA">
        <w:rPr>
          <w:b/>
        </w:rPr>
        <w:fldChar w:fldCharType="end"/>
      </w:r>
    </w:p>
    <w:p w14:paraId="306362D9" w14:textId="77777777" w:rsidR="00D714FC" w:rsidRPr="001C63BA" w:rsidRDefault="00D714FC" w:rsidP="00D714FC">
      <w:pPr>
        <w:suppressLineNumbers/>
        <w:spacing w:line="240" w:lineRule="auto"/>
        <w:rPr>
          <w:noProof/>
          <w:szCs w:val="22"/>
        </w:rPr>
      </w:pPr>
    </w:p>
    <w:p w14:paraId="6FD3F79F" w14:textId="77777777" w:rsidR="00D714FC" w:rsidRPr="001C63BA" w:rsidRDefault="00D714FC" w:rsidP="00D714FC">
      <w:pPr>
        <w:tabs>
          <w:tab w:val="clear" w:pos="567"/>
        </w:tabs>
        <w:spacing w:line="240" w:lineRule="auto"/>
        <w:rPr>
          <w:noProof/>
          <w:szCs w:val="22"/>
        </w:rPr>
      </w:pPr>
    </w:p>
    <w:p w14:paraId="31CF71F8" w14:textId="5D9E1D5A" w:rsidR="00D714FC" w:rsidRPr="001C63BA" w:rsidRDefault="00D714FC" w:rsidP="00D714FC">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VAULT_ND_c7eec779-17ec-46b8-9b65-06056b724975 \* MERGEFORMAT </w:instrText>
      </w:r>
      <w:r w:rsidR="00893D6E" w:rsidRPr="001C63BA">
        <w:rPr>
          <w:b/>
        </w:rPr>
        <w:fldChar w:fldCharType="separate"/>
      </w:r>
      <w:r w:rsidR="00893D6E" w:rsidRPr="001C63BA">
        <w:rPr>
          <w:b/>
        </w:rPr>
        <w:t xml:space="preserve"> </w:t>
      </w:r>
      <w:r w:rsidR="00893D6E" w:rsidRPr="001C63BA">
        <w:rPr>
          <w:b/>
        </w:rPr>
        <w:fldChar w:fldCharType="end"/>
      </w:r>
    </w:p>
    <w:p w14:paraId="7E53FD73" w14:textId="77777777" w:rsidR="00D714FC" w:rsidRPr="001C63BA" w:rsidRDefault="00D714FC" w:rsidP="00D714FC">
      <w:pPr>
        <w:tabs>
          <w:tab w:val="clear" w:pos="567"/>
        </w:tabs>
        <w:spacing w:line="240" w:lineRule="auto"/>
        <w:rPr>
          <w:noProof/>
          <w:szCs w:val="22"/>
        </w:rPr>
      </w:pPr>
    </w:p>
    <w:p w14:paraId="772F141E" w14:textId="77777777" w:rsidR="00D714FC" w:rsidRPr="001C63BA" w:rsidRDefault="00D714FC" w:rsidP="00D714FC">
      <w:pPr>
        <w:tabs>
          <w:tab w:val="clear" w:pos="567"/>
        </w:tabs>
        <w:spacing w:line="240" w:lineRule="auto"/>
        <w:rPr>
          <w:i/>
          <w:noProof/>
          <w:szCs w:val="22"/>
        </w:rPr>
      </w:pPr>
    </w:p>
    <w:p w14:paraId="6423C01A" w14:textId="77777777" w:rsidR="00D714FC" w:rsidRPr="001C63BA" w:rsidRDefault="00D714FC" w:rsidP="00D714FC">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4A8D935D" w14:textId="77777777" w:rsidR="00D714FC" w:rsidRPr="001C63BA" w:rsidRDefault="00D714FC" w:rsidP="00D714FC">
      <w:pPr>
        <w:tabs>
          <w:tab w:val="clear" w:pos="567"/>
        </w:tabs>
        <w:spacing w:line="240" w:lineRule="auto"/>
        <w:rPr>
          <w:noProof/>
          <w:szCs w:val="22"/>
        </w:rPr>
      </w:pPr>
    </w:p>
    <w:p w14:paraId="345B4288" w14:textId="39B6656F" w:rsidR="00D714FC" w:rsidRPr="001C63BA" w:rsidRDefault="00D714FC" w:rsidP="00D714FC">
      <w:pPr>
        <w:pStyle w:val="CommentText"/>
        <w:spacing w:line="240" w:lineRule="auto"/>
        <w:rPr>
          <w:sz w:val="22"/>
          <w:szCs w:val="22"/>
        </w:rPr>
      </w:pPr>
      <w:r w:rsidRPr="001C63BA">
        <w:rPr>
          <w:sz w:val="22"/>
        </w:rPr>
        <w:t xml:space="preserve">MOUNJARO </w:t>
      </w:r>
      <w:r w:rsidR="00B7410A" w:rsidRPr="001C63BA">
        <w:rPr>
          <w:sz w:val="22"/>
        </w:rPr>
        <w:t>1</w:t>
      </w:r>
      <w:r w:rsidRPr="001C63BA">
        <w:rPr>
          <w:sz w:val="22"/>
        </w:rPr>
        <w:t>2,5 mg</w:t>
      </w:r>
    </w:p>
    <w:p w14:paraId="2C143CE4" w14:textId="53B3E0E9" w:rsidR="00D714FC" w:rsidRPr="001C63BA" w:rsidRDefault="00D714FC" w:rsidP="00D714FC">
      <w:pPr>
        <w:pStyle w:val="CommentText"/>
        <w:spacing w:line="240" w:lineRule="auto"/>
        <w:rPr>
          <w:sz w:val="22"/>
          <w:szCs w:val="22"/>
        </w:rPr>
      </w:pPr>
    </w:p>
    <w:p w14:paraId="36C81E1E" w14:textId="77777777" w:rsidR="00AB4F26" w:rsidRPr="001C63BA" w:rsidRDefault="00AB4F26" w:rsidP="00D714FC">
      <w:pPr>
        <w:pStyle w:val="CommentText"/>
        <w:spacing w:line="240" w:lineRule="auto"/>
        <w:rPr>
          <w:sz w:val="22"/>
          <w:szCs w:val="22"/>
        </w:rPr>
      </w:pPr>
    </w:p>
    <w:p w14:paraId="1F70B65F"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42110F30" w14:textId="77777777" w:rsidR="00D714FC" w:rsidRPr="001C63BA" w:rsidRDefault="00D714FC" w:rsidP="00D714FC">
      <w:pPr>
        <w:tabs>
          <w:tab w:val="clear" w:pos="567"/>
        </w:tabs>
        <w:spacing w:line="240" w:lineRule="auto"/>
        <w:rPr>
          <w:noProof/>
          <w:szCs w:val="22"/>
        </w:rPr>
      </w:pPr>
    </w:p>
    <w:p w14:paraId="23807284" w14:textId="77777777" w:rsidR="00D714FC" w:rsidRPr="001C63BA" w:rsidRDefault="00D714FC" w:rsidP="00D714FC">
      <w:pPr>
        <w:tabs>
          <w:tab w:val="clear" w:pos="567"/>
        </w:tabs>
        <w:spacing w:line="240" w:lineRule="auto"/>
        <w:rPr>
          <w:noProof/>
          <w:szCs w:val="22"/>
        </w:rPr>
      </w:pPr>
    </w:p>
    <w:p w14:paraId="11B5EFC6" w14:textId="77777777" w:rsidR="00D714FC" w:rsidRPr="001C63BA" w:rsidRDefault="00D714FC" w:rsidP="00D714FC">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4D0EFB27" w14:textId="77777777" w:rsidR="00D714FC" w:rsidRPr="001C63BA" w:rsidRDefault="00D714FC" w:rsidP="00FE315D">
      <w:pPr>
        <w:pBdr>
          <w:top w:val="single" w:sz="4" w:space="1" w:color="auto"/>
        </w:pBdr>
        <w:tabs>
          <w:tab w:val="clear" w:pos="567"/>
        </w:tabs>
        <w:spacing w:line="240" w:lineRule="auto"/>
        <w:rPr>
          <w:szCs w:val="22"/>
        </w:rPr>
      </w:pPr>
      <w:r w:rsidRPr="001C63BA">
        <w:br w:type="page"/>
      </w:r>
    </w:p>
    <w:p w14:paraId="52C5E2BB" w14:textId="77777777" w:rsidR="00D714FC" w:rsidRPr="001C63BA" w:rsidRDefault="00D714FC" w:rsidP="00D714FC">
      <w:pPr>
        <w:spacing w:line="240" w:lineRule="auto"/>
        <w:rPr>
          <w:noProof/>
          <w:szCs w:val="22"/>
        </w:rPr>
      </w:pPr>
    </w:p>
    <w:p w14:paraId="0C97F86D"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3D2234EE" w14:textId="77777777"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6455654D" w14:textId="30A2A3EF" w:rsidR="00D714FC" w:rsidRPr="001C63BA" w:rsidRDefault="00D714FC" w:rsidP="00D714FC">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C3146" w:rsidRPr="001C63BA">
        <w:rPr>
          <w:b/>
        </w:rPr>
        <w:t>,</w:t>
      </w:r>
      <w:r w:rsidR="00190A75" w:rsidRPr="001C63BA">
        <w:rPr>
          <w:b/>
        </w:rPr>
        <w:t xml:space="preserve"> ENKRATNI ODMEREK</w:t>
      </w:r>
    </w:p>
    <w:p w14:paraId="3B1C28D1" w14:textId="77777777" w:rsidR="00D714FC" w:rsidRPr="001C63BA" w:rsidRDefault="00D714FC" w:rsidP="00D714FC">
      <w:pPr>
        <w:tabs>
          <w:tab w:val="clear" w:pos="567"/>
        </w:tabs>
        <w:spacing w:line="240" w:lineRule="auto"/>
        <w:rPr>
          <w:noProof/>
          <w:szCs w:val="22"/>
        </w:rPr>
      </w:pPr>
    </w:p>
    <w:p w14:paraId="4256BEB4" w14:textId="77777777" w:rsidR="00D714FC" w:rsidRPr="001C63BA" w:rsidRDefault="00D714FC" w:rsidP="00D714FC">
      <w:pPr>
        <w:tabs>
          <w:tab w:val="clear" w:pos="567"/>
        </w:tabs>
        <w:spacing w:line="240" w:lineRule="auto"/>
        <w:rPr>
          <w:noProof/>
          <w:szCs w:val="22"/>
        </w:rPr>
      </w:pPr>
    </w:p>
    <w:p w14:paraId="14DEE4FF" w14:textId="3C3BC1A1"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893D6E" w:rsidRPr="001C63BA">
        <w:rPr>
          <w:b/>
        </w:rPr>
        <w:fldChar w:fldCharType="begin"/>
      </w:r>
      <w:r w:rsidR="00893D6E" w:rsidRPr="001C63BA">
        <w:rPr>
          <w:b/>
        </w:rPr>
        <w:instrText xml:space="preserve"> DOCVARIABLE VAULT_ND_a21fee3d-f6b0-4df6-917f-2ba871c34664 \* MERGEFORMAT </w:instrText>
      </w:r>
      <w:r w:rsidR="00893D6E" w:rsidRPr="001C63BA">
        <w:rPr>
          <w:b/>
        </w:rPr>
        <w:fldChar w:fldCharType="separate"/>
      </w:r>
      <w:r w:rsidR="00893D6E" w:rsidRPr="001C63BA">
        <w:rPr>
          <w:b/>
        </w:rPr>
        <w:t xml:space="preserve"> </w:t>
      </w:r>
      <w:r w:rsidR="00893D6E" w:rsidRPr="001C63BA">
        <w:rPr>
          <w:b/>
        </w:rPr>
        <w:fldChar w:fldCharType="end"/>
      </w:r>
    </w:p>
    <w:p w14:paraId="4603C9CD" w14:textId="77777777" w:rsidR="00D714FC" w:rsidRPr="001C63BA" w:rsidRDefault="00D714FC" w:rsidP="00D714FC">
      <w:pPr>
        <w:tabs>
          <w:tab w:val="clear" w:pos="567"/>
        </w:tabs>
        <w:spacing w:line="240" w:lineRule="auto"/>
        <w:rPr>
          <w:noProof/>
          <w:szCs w:val="22"/>
        </w:rPr>
      </w:pPr>
    </w:p>
    <w:p w14:paraId="1A619C09" w14:textId="255E188F" w:rsidR="00D714FC" w:rsidRPr="001C63BA" w:rsidRDefault="00D714FC" w:rsidP="00D714FC">
      <w:pPr>
        <w:tabs>
          <w:tab w:val="clear" w:pos="567"/>
        </w:tabs>
        <w:spacing w:line="240" w:lineRule="auto"/>
        <w:rPr>
          <w:noProof/>
          <w:szCs w:val="22"/>
        </w:rPr>
      </w:pPr>
      <w:r w:rsidRPr="001C63BA">
        <w:t xml:space="preserve">Mounjaro </w:t>
      </w:r>
      <w:r w:rsidR="00B7410A" w:rsidRPr="001C63BA">
        <w:t>1</w:t>
      </w:r>
      <w:r w:rsidRPr="001C63BA">
        <w:t xml:space="preserve">2,5 mg raztopina za injiciranje </w:t>
      </w:r>
    </w:p>
    <w:p w14:paraId="2DABC197" w14:textId="77777777" w:rsidR="00D714FC" w:rsidRPr="001C63BA" w:rsidRDefault="00D714FC" w:rsidP="00D714FC">
      <w:pPr>
        <w:tabs>
          <w:tab w:val="clear" w:pos="567"/>
        </w:tabs>
        <w:spacing w:line="240" w:lineRule="auto"/>
        <w:rPr>
          <w:noProof/>
          <w:szCs w:val="22"/>
        </w:rPr>
      </w:pPr>
    </w:p>
    <w:p w14:paraId="312E79CD" w14:textId="77777777" w:rsidR="00D714FC" w:rsidRPr="001C63BA" w:rsidRDefault="00D714FC" w:rsidP="00D714FC">
      <w:pPr>
        <w:tabs>
          <w:tab w:val="clear" w:pos="567"/>
        </w:tabs>
        <w:spacing w:line="240" w:lineRule="auto"/>
        <w:rPr>
          <w:noProof/>
          <w:szCs w:val="22"/>
        </w:rPr>
      </w:pPr>
      <w:r w:rsidRPr="001C63BA">
        <w:t>tirzepatid</w:t>
      </w:r>
    </w:p>
    <w:p w14:paraId="5F036CEF" w14:textId="77777777" w:rsidR="00D714FC" w:rsidRPr="001C63BA" w:rsidRDefault="00D714FC" w:rsidP="00D714FC">
      <w:pPr>
        <w:tabs>
          <w:tab w:val="clear" w:pos="567"/>
        </w:tabs>
        <w:spacing w:line="240" w:lineRule="auto"/>
        <w:rPr>
          <w:noProof/>
          <w:szCs w:val="22"/>
        </w:rPr>
      </w:pPr>
      <w:r w:rsidRPr="001C63BA">
        <w:t>subkutana uporaba</w:t>
      </w:r>
    </w:p>
    <w:p w14:paraId="21770742" w14:textId="77777777" w:rsidR="00D714FC" w:rsidRPr="001C63BA" w:rsidRDefault="00D714FC" w:rsidP="00D714FC">
      <w:pPr>
        <w:tabs>
          <w:tab w:val="clear" w:pos="567"/>
        </w:tabs>
        <w:spacing w:line="240" w:lineRule="auto"/>
        <w:rPr>
          <w:noProof/>
          <w:szCs w:val="22"/>
        </w:rPr>
      </w:pPr>
    </w:p>
    <w:p w14:paraId="6E5E412C" w14:textId="77777777" w:rsidR="00D714FC" w:rsidRPr="001C63BA" w:rsidRDefault="00D714FC" w:rsidP="00D714FC">
      <w:pPr>
        <w:tabs>
          <w:tab w:val="clear" w:pos="567"/>
        </w:tabs>
        <w:spacing w:line="240" w:lineRule="auto"/>
        <w:rPr>
          <w:noProof/>
          <w:szCs w:val="22"/>
        </w:rPr>
      </w:pPr>
    </w:p>
    <w:p w14:paraId="30F718CA" w14:textId="3F530273"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893D6E" w:rsidRPr="001C63BA">
        <w:rPr>
          <w:b/>
        </w:rPr>
        <w:fldChar w:fldCharType="begin"/>
      </w:r>
      <w:r w:rsidR="00893D6E" w:rsidRPr="001C63BA">
        <w:rPr>
          <w:b/>
        </w:rPr>
        <w:instrText xml:space="preserve"> DOCVARIABLE VAULT_ND_3d1df974-9105-4976-acc0-2f2d32eecdd0 \* MERGEFORMAT </w:instrText>
      </w:r>
      <w:r w:rsidR="00893D6E" w:rsidRPr="001C63BA">
        <w:rPr>
          <w:b/>
        </w:rPr>
        <w:fldChar w:fldCharType="separate"/>
      </w:r>
      <w:r w:rsidR="00893D6E" w:rsidRPr="001C63BA">
        <w:rPr>
          <w:b/>
        </w:rPr>
        <w:t xml:space="preserve"> </w:t>
      </w:r>
      <w:r w:rsidR="00893D6E" w:rsidRPr="001C63BA">
        <w:rPr>
          <w:b/>
        </w:rPr>
        <w:fldChar w:fldCharType="end"/>
      </w:r>
    </w:p>
    <w:p w14:paraId="127ED520" w14:textId="77777777" w:rsidR="00D714FC" w:rsidRPr="001C63BA" w:rsidRDefault="00D714FC" w:rsidP="00D714FC">
      <w:pPr>
        <w:tabs>
          <w:tab w:val="clear" w:pos="567"/>
        </w:tabs>
        <w:spacing w:line="240" w:lineRule="auto"/>
        <w:rPr>
          <w:i/>
          <w:noProof/>
          <w:szCs w:val="22"/>
        </w:rPr>
      </w:pPr>
    </w:p>
    <w:p w14:paraId="26C2FB00" w14:textId="77777777" w:rsidR="00D714FC" w:rsidRPr="001C63BA" w:rsidRDefault="00D714FC" w:rsidP="00D714FC">
      <w:pPr>
        <w:tabs>
          <w:tab w:val="clear" w:pos="567"/>
        </w:tabs>
        <w:spacing w:line="240" w:lineRule="auto"/>
        <w:rPr>
          <w:noProof/>
          <w:szCs w:val="22"/>
        </w:rPr>
      </w:pPr>
      <w:r w:rsidRPr="001C63BA">
        <w:t>enkrat tedensko</w:t>
      </w:r>
    </w:p>
    <w:p w14:paraId="212408B1" w14:textId="77777777" w:rsidR="00D714FC" w:rsidRPr="001C63BA" w:rsidRDefault="00D714FC" w:rsidP="00D714FC">
      <w:pPr>
        <w:tabs>
          <w:tab w:val="clear" w:pos="567"/>
        </w:tabs>
        <w:spacing w:line="240" w:lineRule="auto"/>
        <w:rPr>
          <w:noProof/>
          <w:szCs w:val="22"/>
        </w:rPr>
      </w:pPr>
    </w:p>
    <w:p w14:paraId="7E6E3208" w14:textId="77777777" w:rsidR="00D714FC" w:rsidRPr="001C63BA" w:rsidRDefault="00D714FC" w:rsidP="00D714FC">
      <w:pPr>
        <w:tabs>
          <w:tab w:val="clear" w:pos="567"/>
        </w:tabs>
        <w:spacing w:line="240" w:lineRule="auto"/>
        <w:rPr>
          <w:noProof/>
          <w:szCs w:val="22"/>
        </w:rPr>
      </w:pPr>
    </w:p>
    <w:p w14:paraId="648264E6" w14:textId="2DD45885"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893D6E" w:rsidRPr="001C63BA">
        <w:rPr>
          <w:b/>
        </w:rPr>
        <w:fldChar w:fldCharType="begin"/>
      </w:r>
      <w:r w:rsidR="00893D6E" w:rsidRPr="001C63BA">
        <w:rPr>
          <w:b/>
        </w:rPr>
        <w:instrText xml:space="preserve"> DOCVARIABLE VAULT_ND_aac9e5a4-733f-4037-8246-c15f45121701 \* MERGEFORMAT </w:instrText>
      </w:r>
      <w:r w:rsidR="00893D6E" w:rsidRPr="001C63BA">
        <w:rPr>
          <w:b/>
        </w:rPr>
        <w:fldChar w:fldCharType="separate"/>
      </w:r>
      <w:r w:rsidR="00893D6E" w:rsidRPr="001C63BA">
        <w:rPr>
          <w:b/>
        </w:rPr>
        <w:t xml:space="preserve"> </w:t>
      </w:r>
      <w:r w:rsidR="00893D6E" w:rsidRPr="001C63BA">
        <w:rPr>
          <w:b/>
        </w:rPr>
        <w:fldChar w:fldCharType="end"/>
      </w:r>
    </w:p>
    <w:p w14:paraId="7965BF77" w14:textId="77777777" w:rsidR="00D714FC" w:rsidRPr="001C63BA" w:rsidRDefault="00D714FC" w:rsidP="00D714FC">
      <w:pPr>
        <w:tabs>
          <w:tab w:val="clear" w:pos="567"/>
        </w:tabs>
        <w:spacing w:line="240" w:lineRule="auto"/>
        <w:rPr>
          <w:noProof/>
          <w:szCs w:val="22"/>
        </w:rPr>
      </w:pPr>
    </w:p>
    <w:p w14:paraId="4F6F385B" w14:textId="77777777" w:rsidR="00D714FC" w:rsidRPr="001C63BA" w:rsidRDefault="00D714FC" w:rsidP="00D714FC">
      <w:pPr>
        <w:tabs>
          <w:tab w:val="clear" w:pos="567"/>
        </w:tabs>
        <w:spacing w:line="240" w:lineRule="auto"/>
        <w:rPr>
          <w:noProof/>
          <w:szCs w:val="22"/>
        </w:rPr>
      </w:pPr>
      <w:r w:rsidRPr="001C63BA">
        <w:t>EXP</w:t>
      </w:r>
    </w:p>
    <w:p w14:paraId="78D1EC46" w14:textId="77777777" w:rsidR="00D714FC" w:rsidRPr="001C63BA" w:rsidRDefault="00D714FC" w:rsidP="00D714FC">
      <w:pPr>
        <w:tabs>
          <w:tab w:val="clear" w:pos="567"/>
        </w:tabs>
        <w:spacing w:line="240" w:lineRule="auto"/>
        <w:rPr>
          <w:noProof/>
          <w:szCs w:val="22"/>
        </w:rPr>
      </w:pPr>
    </w:p>
    <w:p w14:paraId="286224E1" w14:textId="77777777" w:rsidR="00D714FC" w:rsidRPr="001C63BA" w:rsidRDefault="00D714FC" w:rsidP="00D714FC">
      <w:pPr>
        <w:tabs>
          <w:tab w:val="clear" w:pos="567"/>
        </w:tabs>
        <w:spacing w:line="240" w:lineRule="auto"/>
        <w:rPr>
          <w:noProof/>
          <w:szCs w:val="22"/>
        </w:rPr>
      </w:pPr>
    </w:p>
    <w:p w14:paraId="582D917F" w14:textId="60422C8B"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893D6E" w:rsidRPr="001C63BA">
        <w:rPr>
          <w:b/>
        </w:rPr>
        <w:fldChar w:fldCharType="begin"/>
      </w:r>
      <w:r w:rsidR="00893D6E" w:rsidRPr="001C63BA">
        <w:rPr>
          <w:b/>
        </w:rPr>
        <w:instrText xml:space="preserve"> DOCVARIABLE VAULT_ND_2abd7a47-556a-4e38-beb1-8b14280269a4 \* MERGEFORMAT </w:instrText>
      </w:r>
      <w:r w:rsidR="00893D6E" w:rsidRPr="001C63BA">
        <w:rPr>
          <w:b/>
        </w:rPr>
        <w:fldChar w:fldCharType="separate"/>
      </w:r>
      <w:r w:rsidR="00893D6E" w:rsidRPr="001C63BA">
        <w:rPr>
          <w:b/>
        </w:rPr>
        <w:t xml:space="preserve"> </w:t>
      </w:r>
      <w:r w:rsidR="00893D6E" w:rsidRPr="001C63BA">
        <w:rPr>
          <w:b/>
        </w:rPr>
        <w:fldChar w:fldCharType="end"/>
      </w:r>
    </w:p>
    <w:p w14:paraId="67339318" w14:textId="77777777" w:rsidR="00D714FC" w:rsidRPr="001C63BA" w:rsidRDefault="00D714FC" w:rsidP="00D714FC">
      <w:pPr>
        <w:tabs>
          <w:tab w:val="clear" w:pos="567"/>
        </w:tabs>
        <w:spacing w:line="240" w:lineRule="auto"/>
        <w:ind w:right="113"/>
        <w:rPr>
          <w:i/>
          <w:noProof/>
          <w:szCs w:val="22"/>
        </w:rPr>
      </w:pPr>
    </w:p>
    <w:p w14:paraId="409EF761" w14:textId="77777777" w:rsidR="00D714FC" w:rsidRPr="001C63BA" w:rsidRDefault="00D714FC" w:rsidP="00D714FC">
      <w:pPr>
        <w:tabs>
          <w:tab w:val="clear" w:pos="567"/>
        </w:tabs>
        <w:spacing w:line="240" w:lineRule="auto"/>
        <w:ind w:right="113"/>
        <w:rPr>
          <w:noProof/>
          <w:szCs w:val="22"/>
        </w:rPr>
      </w:pPr>
      <w:r w:rsidRPr="001C63BA">
        <w:t>Lot</w:t>
      </w:r>
    </w:p>
    <w:p w14:paraId="2D852127" w14:textId="77777777" w:rsidR="00D714FC" w:rsidRPr="001C63BA" w:rsidRDefault="00D714FC" w:rsidP="00D714FC">
      <w:pPr>
        <w:tabs>
          <w:tab w:val="clear" w:pos="567"/>
        </w:tabs>
        <w:spacing w:line="240" w:lineRule="auto"/>
        <w:ind w:right="113"/>
        <w:rPr>
          <w:noProof/>
          <w:szCs w:val="22"/>
        </w:rPr>
      </w:pPr>
    </w:p>
    <w:p w14:paraId="675591A2" w14:textId="77777777" w:rsidR="00D714FC" w:rsidRPr="001C63BA" w:rsidRDefault="00D714FC" w:rsidP="00D714FC">
      <w:pPr>
        <w:tabs>
          <w:tab w:val="clear" w:pos="567"/>
        </w:tabs>
        <w:spacing w:line="240" w:lineRule="auto"/>
        <w:ind w:right="113"/>
        <w:rPr>
          <w:noProof/>
          <w:szCs w:val="22"/>
        </w:rPr>
      </w:pPr>
    </w:p>
    <w:p w14:paraId="58C0E418" w14:textId="38DE9128"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VAULT_ND_ee0d600d-bc47-490a-a450-f21f619167e5 \* MERGEFORMAT </w:instrText>
      </w:r>
      <w:r w:rsidR="00893D6E" w:rsidRPr="001C63BA">
        <w:rPr>
          <w:b/>
        </w:rPr>
        <w:fldChar w:fldCharType="separate"/>
      </w:r>
      <w:r w:rsidR="00893D6E" w:rsidRPr="001C63BA">
        <w:rPr>
          <w:b/>
        </w:rPr>
        <w:t xml:space="preserve"> </w:t>
      </w:r>
      <w:r w:rsidR="00893D6E" w:rsidRPr="001C63BA">
        <w:rPr>
          <w:b/>
        </w:rPr>
        <w:fldChar w:fldCharType="end"/>
      </w:r>
    </w:p>
    <w:p w14:paraId="7AFB4A4D" w14:textId="77777777" w:rsidR="00D714FC" w:rsidRPr="001C63BA" w:rsidRDefault="00D714FC" w:rsidP="00D714FC">
      <w:pPr>
        <w:tabs>
          <w:tab w:val="clear" w:pos="567"/>
        </w:tabs>
        <w:spacing w:line="240" w:lineRule="auto"/>
        <w:ind w:right="113"/>
        <w:rPr>
          <w:noProof/>
          <w:szCs w:val="22"/>
        </w:rPr>
      </w:pPr>
    </w:p>
    <w:p w14:paraId="155E6728" w14:textId="77777777" w:rsidR="00D714FC" w:rsidRPr="001C63BA" w:rsidRDefault="00D714FC" w:rsidP="00D714FC">
      <w:pPr>
        <w:tabs>
          <w:tab w:val="clear" w:pos="567"/>
        </w:tabs>
        <w:spacing w:line="240" w:lineRule="auto"/>
        <w:ind w:right="113"/>
        <w:rPr>
          <w:noProof/>
          <w:szCs w:val="22"/>
        </w:rPr>
      </w:pPr>
      <w:r w:rsidRPr="001C63BA">
        <w:t>0,5 ml</w:t>
      </w:r>
    </w:p>
    <w:p w14:paraId="61A834AF" w14:textId="77777777" w:rsidR="00D714FC" w:rsidRPr="001C63BA" w:rsidRDefault="00D714FC" w:rsidP="00D714FC">
      <w:pPr>
        <w:tabs>
          <w:tab w:val="clear" w:pos="567"/>
        </w:tabs>
        <w:spacing w:line="240" w:lineRule="auto"/>
        <w:ind w:right="113"/>
        <w:rPr>
          <w:noProof/>
          <w:szCs w:val="22"/>
        </w:rPr>
      </w:pPr>
    </w:p>
    <w:p w14:paraId="0CF9FE89" w14:textId="77777777" w:rsidR="00D714FC" w:rsidRPr="001C63BA" w:rsidRDefault="00D714FC" w:rsidP="00D714FC">
      <w:pPr>
        <w:tabs>
          <w:tab w:val="clear" w:pos="567"/>
        </w:tabs>
        <w:spacing w:line="240" w:lineRule="auto"/>
        <w:ind w:right="113"/>
        <w:rPr>
          <w:noProof/>
          <w:szCs w:val="22"/>
        </w:rPr>
      </w:pPr>
    </w:p>
    <w:p w14:paraId="6DA682E4" w14:textId="06C048C7" w:rsidR="00D714FC" w:rsidRPr="001C63BA" w:rsidRDefault="00D714FC" w:rsidP="00D714FC">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893D6E" w:rsidRPr="001C63BA">
        <w:rPr>
          <w:b/>
        </w:rPr>
        <w:fldChar w:fldCharType="begin"/>
      </w:r>
      <w:r w:rsidR="00893D6E" w:rsidRPr="001C63BA">
        <w:rPr>
          <w:b/>
        </w:rPr>
        <w:instrText xml:space="preserve"> DOCVARIABLE VAULT_ND_654db780-8781-4db8-bfb9-c07ae7508214 \* MERGEFORMAT </w:instrText>
      </w:r>
      <w:r w:rsidR="00893D6E" w:rsidRPr="001C63BA">
        <w:rPr>
          <w:b/>
        </w:rPr>
        <w:fldChar w:fldCharType="separate"/>
      </w:r>
      <w:r w:rsidR="00893D6E" w:rsidRPr="001C63BA">
        <w:rPr>
          <w:b/>
        </w:rPr>
        <w:t xml:space="preserve"> </w:t>
      </w:r>
      <w:r w:rsidR="00893D6E" w:rsidRPr="001C63BA">
        <w:rPr>
          <w:b/>
        </w:rPr>
        <w:fldChar w:fldCharType="end"/>
      </w:r>
    </w:p>
    <w:p w14:paraId="27F85CB7" w14:textId="77777777" w:rsidR="00D714FC" w:rsidRPr="001C63BA" w:rsidRDefault="00D714FC" w:rsidP="00D714FC">
      <w:pPr>
        <w:tabs>
          <w:tab w:val="clear" w:pos="567"/>
        </w:tabs>
        <w:spacing w:line="240" w:lineRule="auto"/>
        <w:rPr>
          <w:noProof/>
          <w:szCs w:val="22"/>
        </w:rPr>
      </w:pPr>
    </w:p>
    <w:p w14:paraId="7E09A3EE" w14:textId="77777777" w:rsidR="00D714FC" w:rsidRPr="001C63BA" w:rsidRDefault="00D714FC" w:rsidP="00D714FC">
      <w:pPr>
        <w:tabs>
          <w:tab w:val="clear" w:pos="567"/>
        </w:tabs>
        <w:spacing w:line="240" w:lineRule="auto"/>
        <w:rPr>
          <w:noProof/>
          <w:szCs w:val="22"/>
        </w:rPr>
      </w:pPr>
    </w:p>
    <w:p w14:paraId="52E2DE4A" w14:textId="77777777" w:rsidR="00D714FC" w:rsidRPr="001C63BA" w:rsidRDefault="00D714FC" w:rsidP="00D714FC">
      <w:pPr>
        <w:tabs>
          <w:tab w:val="clear" w:pos="567"/>
        </w:tabs>
        <w:spacing w:line="240" w:lineRule="auto"/>
        <w:rPr>
          <w:noProof/>
          <w:szCs w:val="22"/>
        </w:rPr>
      </w:pPr>
      <w:r w:rsidRPr="001C63BA">
        <w:br w:type="page"/>
      </w:r>
    </w:p>
    <w:p w14:paraId="25E0F97F"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42D044EB"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1DBB984" w14:textId="149FD51A"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7C3146" w:rsidRPr="001C63BA">
        <w:rPr>
          <w:b/>
        </w:rPr>
        <w:t>,</w:t>
      </w:r>
      <w:r w:rsidR="00190A75" w:rsidRPr="001C63BA">
        <w:rPr>
          <w:b/>
        </w:rPr>
        <w:t xml:space="preserve"> ENKRATNI ODMEREK</w:t>
      </w:r>
    </w:p>
    <w:p w14:paraId="3568BD9E" w14:textId="77777777" w:rsidR="00B7410A" w:rsidRPr="001C63BA" w:rsidRDefault="00B7410A" w:rsidP="00B7410A">
      <w:pPr>
        <w:tabs>
          <w:tab w:val="clear" w:pos="567"/>
        </w:tabs>
        <w:spacing w:line="240" w:lineRule="auto"/>
        <w:rPr>
          <w:noProof/>
          <w:szCs w:val="22"/>
        </w:rPr>
      </w:pPr>
    </w:p>
    <w:p w14:paraId="0E3F26E0" w14:textId="7F342D2E"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VAULT_ND_cd11a7c4-a646-43e8-89dc-581690c8fa21 \* MERGEFORMAT </w:instrText>
      </w:r>
      <w:r w:rsidR="00893D6E" w:rsidRPr="001C63BA">
        <w:rPr>
          <w:b/>
        </w:rPr>
        <w:fldChar w:fldCharType="separate"/>
      </w:r>
      <w:r w:rsidR="00893D6E" w:rsidRPr="001C63BA">
        <w:rPr>
          <w:b/>
        </w:rPr>
        <w:t xml:space="preserve"> </w:t>
      </w:r>
      <w:r w:rsidR="00893D6E" w:rsidRPr="001C63BA">
        <w:rPr>
          <w:b/>
        </w:rPr>
        <w:fldChar w:fldCharType="end"/>
      </w:r>
    </w:p>
    <w:p w14:paraId="27C31600" w14:textId="77777777" w:rsidR="00B7410A" w:rsidRPr="001C63BA" w:rsidRDefault="00B7410A" w:rsidP="00B7410A">
      <w:pPr>
        <w:tabs>
          <w:tab w:val="clear" w:pos="567"/>
        </w:tabs>
        <w:spacing w:line="240" w:lineRule="auto"/>
        <w:rPr>
          <w:noProof/>
          <w:szCs w:val="22"/>
        </w:rPr>
      </w:pPr>
    </w:p>
    <w:p w14:paraId="022FC171" w14:textId="28DA72D4" w:rsidR="00B7410A" w:rsidRPr="001C63BA" w:rsidRDefault="00B7410A" w:rsidP="00B7410A">
      <w:pPr>
        <w:tabs>
          <w:tab w:val="clear" w:pos="567"/>
        </w:tabs>
        <w:spacing w:line="240" w:lineRule="auto"/>
        <w:rPr>
          <w:noProof/>
          <w:szCs w:val="22"/>
        </w:rPr>
      </w:pPr>
      <w:r w:rsidRPr="001C63BA">
        <w:t>Mounjaro 15 mg raztopina za injiciranje v napolnjenem injekcijskem peresniku</w:t>
      </w:r>
    </w:p>
    <w:p w14:paraId="7D1CAB71" w14:textId="77777777" w:rsidR="00B7410A" w:rsidRPr="001C63BA" w:rsidRDefault="00B7410A" w:rsidP="00B7410A">
      <w:pPr>
        <w:tabs>
          <w:tab w:val="clear" w:pos="567"/>
        </w:tabs>
        <w:spacing w:line="240" w:lineRule="auto"/>
        <w:rPr>
          <w:noProof/>
          <w:szCs w:val="22"/>
        </w:rPr>
      </w:pPr>
    </w:p>
    <w:p w14:paraId="4FEA1260" w14:textId="77777777" w:rsidR="00B7410A" w:rsidRPr="001C63BA" w:rsidRDefault="00B7410A" w:rsidP="00B7410A">
      <w:pPr>
        <w:tabs>
          <w:tab w:val="clear" w:pos="567"/>
        </w:tabs>
        <w:spacing w:line="240" w:lineRule="auto"/>
        <w:rPr>
          <w:noProof/>
          <w:szCs w:val="22"/>
        </w:rPr>
      </w:pPr>
      <w:r w:rsidRPr="001C63BA">
        <w:t>tirzepatid</w:t>
      </w:r>
    </w:p>
    <w:p w14:paraId="61CFD540" w14:textId="77777777" w:rsidR="00B7410A" w:rsidRPr="001C63BA" w:rsidRDefault="00B7410A" w:rsidP="00B7410A">
      <w:pPr>
        <w:tabs>
          <w:tab w:val="clear" w:pos="567"/>
        </w:tabs>
        <w:spacing w:line="240" w:lineRule="auto"/>
        <w:rPr>
          <w:noProof/>
          <w:szCs w:val="22"/>
        </w:rPr>
      </w:pPr>
    </w:p>
    <w:p w14:paraId="7D34D30F" w14:textId="77777777" w:rsidR="00B7410A" w:rsidRPr="001C63BA" w:rsidRDefault="00B7410A" w:rsidP="00B7410A">
      <w:pPr>
        <w:tabs>
          <w:tab w:val="clear" w:pos="567"/>
        </w:tabs>
        <w:spacing w:line="240" w:lineRule="auto"/>
        <w:rPr>
          <w:noProof/>
          <w:szCs w:val="22"/>
        </w:rPr>
      </w:pPr>
    </w:p>
    <w:p w14:paraId="6E91EC58" w14:textId="73424581"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VAULT_ND_efabaf2d-e7d4-41ed-9d17-bc149cf85591 \* MERGEFORMAT </w:instrText>
      </w:r>
      <w:r w:rsidR="00893D6E" w:rsidRPr="001C63BA">
        <w:rPr>
          <w:b/>
        </w:rPr>
        <w:fldChar w:fldCharType="separate"/>
      </w:r>
      <w:r w:rsidR="00893D6E" w:rsidRPr="001C63BA">
        <w:rPr>
          <w:b/>
        </w:rPr>
        <w:t xml:space="preserve"> </w:t>
      </w:r>
      <w:r w:rsidR="00893D6E" w:rsidRPr="001C63BA">
        <w:rPr>
          <w:b/>
        </w:rPr>
        <w:fldChar w:fldCharType="end"/>
      </w:r>
    </w:p>
    <w:p w14:paraId="6F24DC95" w14:textId="77777777" w:rsidR="00B7410A" w:rsidRPr="001C63BA" w:rsidRDefault="00B7410A" w:rsidP="00B7410A">
      <w:pPr>
        <w:tabs>
          <w:tab w:val="clear" w:pos="567"/>
        </w:tabs>
        <w:spacing w:line="240" w:lineRule="auto"/>
        <w:rPr>
          <w:noProof/>
          <w:szCs w:val="22"/>
        </w:rPr>
      </w:pPr>
    </w:p>
    <w:p w14:paraId="742F40A1" w14:textId="43FD5A59" w:rsidR="00B7410A" w:rsidRPr="001C63BA" w:rsidRDefault="00B7410A" w:rsidP="00B7410A">
      <w:pPr>
        <w:tabs>
          <w:tab w:val="clear" w:pos="567"/>
        </w:tabs>
        <w:spacing w:line="240" w:lineRule="auto"/>
        <w:rPr>
          <w:noProof/>
          <w:szCs w:val="22"/>
        </w:rPr>
      </w:pPr>
      <w:r w:rsidRPr="001C63BA">
        <w:t>En napolnjen injekcijski peresnik vsebuje 15 mg tirzepatida v 0,5 ml raztopine</w:t>
      </w:r>
      <w:r w:rsidR="00190A75" w:rsidRPr="001C63BA">
        <w:t xml:space="preserve"> (30 mg/ml)</w:t>
      </w:r>
      <w:r w:rsidRPr="001C63BA">
        <w:t>.</w:t>
      </w:r>
    </w:p>
    <w:p w14:paraId="53CF4E1C" w14:textId="77777777" w:rsidR="00B7410A" w:rsidRPr="001C63BA" w:rsidRDefault="00B7410A" w:rsidP="00B7410A">
      <w:pPr>
        <w:tabs>
          <w:tab w:val="clear" w:pos="567"/>
        </w:tabs>
        <w:spacing w:line="240" w:lineRule="auto"/>
        <w:rPr>
          <w:noProof/>
          <w:szCs w:val="22"/>
        </w:rPr>
      </w:pPr>
    </w:p>
    <w:p w14:paraId="52F4581F" w14:textId="77777777" w:rsidR="00B7410A" w:rsidRPr="001C63BA" w:rsidRDefault="00B7410A" w:rsidP="00B7410A">
      <w:pPr>
        <w:tabs>
          <w:tab w:val="clear" w:pos="567"/>
        </w:tabs>
        <w:spacing w:line="240" w:lineRule="auto"/>
        <w:rPr>
          <w:noProof/>
          <w:szCs w:val="22"/>
        </w:rPr>
      </w:pPr>
    </w:p>
    <w:p w14:paraId="02E56FD6" w14:textId="5D92762B"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VAULT_ND_355f8416-cda1-4dfe-bfdf-fd143d8effc6 \* MERGEFORMAT </w:instrText>
      </w:r>
      <w:r w:rsidR="00893D6E" w:rsidRPr="001C63BA">
        <w:rPr>
          <w:b/>
        </w:rPr>
        <w:fldChar w:fldCharType="separate"/>
      </w:r>
      <w:r w:rsidR="00893D6E" w:rsidRPr="001C63BA">
        <w:rPr>
          <w:b/>
        </w:rPr>
        <w:t xml:space="preserve"> </w:t>
      </w:r>
      <w:r w:rsidR="00893D6E" w:rsidRPr="001C63BA">
        <w:rPr>
          <w:b/>
        </w:rPr>
        <w:fldChar w:fldCharType="end"/>
      </w:r>
    </w:p>
    <w:p w14:paraId="37001EAA" w14:textId="77777777" w:rsidR="00B7410A" w:rsidRPr="001C63BA" w:rsidRDefault="00B7410A" w:rsidP="00B7410A">
      <w:pPr>
        <w:tabs>
          <w:tab w:val="clear" w:pos="567"/>
        </w:tabs>
        <w:spacing w:line="240" w:lineRule="auto"/>
        <w:rPr>
          <w:i/>
          <w:noProof/>
          <w:szCs w:val="22"/>
        </w:rPr>
      </w:pPr>
    </w:p>
    <w:p w14:paraId="1AA522E6" w14:textId="1CC8AF12" w:rsidR="00B7410A" w:rsidRPr="001C63BA" w:rsidRDefault="00B7410A" w:rsidP="00B7410A">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4C389271" w14:textId="77777777" w:rsidR="00B7410A" w:rsidRPr="001C63BA" w:rsidRDefault="00B7410A" w:rsidP="00B7410A">
      <w:pPr>
        <w:tabs>
          <w:tab w:val="clear" w:pos="567"/>
        </w:tabs>
        <w:spacing w:line="240" w:lineRule="auto"/>
        <w:rPr>
          <w:noProof/>
          <w:szCs w:val="22"/>
        </w:rPr>
      </w:pPr>
    </w:p>
    <w:p w14:paraId="3156DE6E" w14:textId="77777777" w:rsidR="00B7410A" w:rsidRPr="001C63BA" w:rsidRDefault="00B7410A" w:rsidP="00B7410A">
      <w:pPr>
        <w:tabs>
          <w:tab w:val="clear" w:pos="567"/>
        </w:tabs>
        <w:spacing w:line="240" w:lineRule="auto"/>
        <w:rPr>
          <w:noProof/>
          <w:szCs w:val="22"/>
        </w:rPr>
      </w:pPr>
    </w:p>
    <w:p w14:paraId="6C9FF295" w14:textId="63620204"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VAULT_ND_e944731e-ea83-41f5-89d8-701cd5c37feb \* MERGEFORMAT </w:instrText>
      </w:r>
      <w:r w:rsidR="00893D6E" w:rsidRPr="001C63BA">
        <w:rPr>
          <w:b/>
        </w:rPr>
        <w:fldChar w:fldCharType="separate"/>
      </w:r>
      <w:r w:rsidR="00893D6E" w:rsidRPr="001C63BA">
        <w:rPr>
          <w:b/>
        </w:rPr>
        <w:t xml:space="preserve"> </w:t>
      </w:r>
      <w:r w:rsidR="00893D6E" w:rsidRPr="001C63BA">
        <w:rPr>
          <w:b/>
        </w:rPr>
        <w:fldChar w:fldCharType="end"/>
      </w:r>
    </w:p>
    <w:p w14:paraId="4F2A290D" w14:textId="77777777" w:rsidR="00B7410A" w:rsidRPr="001C63BA" w:rsidRDefault="00B7410A" w:rsidP="00B7410A">
      <w:pPr>
        <w:tabs>
          <w:tab w:val="clear" w:pos="567"/>
        </w:tabs>
        <w:spacing w:line="240" w:lineRule="auto"/>
        <w:rPr>
          <w:i/>
          <w:noProof/>
          <w:szCs w:val="22"/>
        </w:rPr>
      </w:pPr>
    </w:p>
    <w:p w14:paraId="1F75B95B" w14:textId="77777777" w:rsidR="00B7410A" w:rsidRPr="001C63BA" w:rsidRDefault="00B7410A" w:rsidP="00B7410A">
      <w:pPr>
        <w:tabs>
          <w:tab w:val="clear" w:pos="567"/>
        </w:tabs>
        <w:spacing w:line="240" w:lineRule="auto"/>
        <w:rPr>
          <w:noProof/>
          <w:szCs w:val="22"/>
          <w:highlight w:val="lightGray"/>
        </w:rPr>
      </w:pPr>
      <w:r w:rsidRPr="001C63BA">
        <w:rPr>
          <w:highlight w:val="lightGray"/>
        </w:rPr>
        <w:t>raztopina za injiciranje</w:t>
      </w:r>
    </w:p>
    <w:p w14:paraId="0254A58A" w14:textId="77777777" w:rsidR="00B7410A" w:rsidRPr="001C63BA" w:rsidRDefault="00B7410A" w:rsidP="00B7410A">
      <w:pPr>
        <w:tabs>
          <w:tab w:val="clear" w:pos="567"/>
        </w:tabs>
        <w:spacing w:line="240" w:lineRule="auto"/>
        <w:rPr>
          <w:noProof/>
          <w:szCs w:val="22"/>
        </w:rPr>
      </w:pPr>
      <w:r w:rsidRPr="001C63BA">
        <w:t xml:space="preserve">2 napolnjena injekcijska peresnika </w:t>
      </w:r>
    </w:p>
    <w:p w14:paraId="045F4B92" w14:textId="77777777" w:rsidR="00B7410A" w:rsidRPr="001C63BA" w:rsidRDefault="00B7410A" w:rsidP="00B7410A">
      <w:pPr>
        <w:tabs>
          <w:tab w:val="clear" w:pos="567"/>
        </w:tabs>
        <w:spacing w:line="240" w:lineRule="auto"/>
        <w:rPr>
          <w:noProof/>
          <w:szCs w:val="22"/>
        </w:rPr>
      </w:pPr>
      <w:r w:rsidRPr="001C63BA">
        <w:rPr>
          <w:highlight w:val="lightGray"/>
        </w:rPr>
        <w:t xml:space="preserve">4 napolnjeni injekcijski peresniki </w:t>
      </w:r>
    </w:p>
    <w:p w14:paraId="56E2C880" w14:textId="77777777" w:rsidR="00B7410A" w:rsidRPr="001C63BA" w:rsidRDefault="00B7410A" w:rsidP="00B7410A">
      <w:pPr>
        <w:tabs>
          <w:tab w:val="clear" w:pos="567"/>
        </w:tabs>
        <w:spacing w:line="240" w:lineRule="auto"/>
        <w:rPr>
          <w:noProof/>
          <w:szCs w:val="22"/>
        </w:rPr>
      </w:pPr>
    </w:p>
    <w:p w14:paraId="5532CAA1" w14:textId="77777777" w:rsidR="00B7410A" w:rsidRPr="001C63BA" w:rsidRDefault="00B7410A" w:rsidP="00B7410A">
      <w:pPr>
        <w:tabs>
          <w:tab w:val="clear" w:pos="567"/>
        </w:tabs>
        <w:spacing w:line="240" w:lineRule="auto"/>
        <w:rPr>
          <w:noProof/>
          <w:szCs w:val="22"/>
        </w:rPr>
      </w:pPr>
    </w:p>
    <w:p w14:paraId="189461E0" w14:textId="3DA1AEDD"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VAULT_ND_76588918-897e-4876-815d-197074ff9fe2 \* MERGEFORMAT </w:instrText>
      </w:r>
      <w:r w:rsidR="00893D6E" w:rsidRPr="001C63BA">
        <w:rPr>
          <w:b/>
        </w:rPr>
        <w:fldChar w:fldCharType="separate"/>
      </w:r>
      <w:r w:rsidR="00893D6E" w:rsidRPr="001C63BA">
        <w:rPr>
          <w:b/>
        </w:rPr>
        <w:t xml:space="preserve"> </w:t>
      </w:r>
      <w:r w:rsidR="00893D6E" w:rsidRPr="001C63BA">
        <w:rPr>
          <w:b/>
        </w:rPr>
        <w:fldChar w:fldCharType="end"/>
      </w:r>
    </w:p>
    <w:p w14:paraId="0F7B8A9F" w14:textId="77777777" w:rsidR="00B7410A" w:rsidRPr="001C63BA" w:rsidRDefault="00B7410A" w:rsidP="00B7410A">
      <w:pPr>
        <w:tabs>
          <w:tab w:val="clear" w:pos="567"/>
        </w:tabs>
        <w:spacing w:line="240" w:lineRule="auto"/>
        <w:rPr>
          <w:i/>
          <w:noProof/>
          <w:szCs w:val="22"/>
        </w:rPr>
      </w:pPr>
    </w:p>
    <w:p w14:paraId="1181AABD" w14:textId="77777777" w:rsidR="00B7410A" w:rsidRPr="001C63BA" w:rsidRDefault="00B7410A" w:rsidP="00B7410A">
      <w:pPr>
        <w:tabs>
          <w:tab w:val="clear" w:pos="567"/>
        </w:tabs>
        <w:spacing w:line="240" w:lineRule="auto"/>
        <w:rPr>
          <w:noProof/>
          <w:szCs w:val="22"/>
        </w:rPr>
      </w:pPr>
      <w:r w:rsidRPr="001C63BA">
        <w:t>samo za enkratno uporabo</w:t>
      </w:r>
    </w:p>
    <w:p w14:paraId="367FD83F" w14:textId="77777777" w:rsidR="00B7410A" w:rsidRPr="001C63BA" w:rsidRDefault="00B7410A" w:rsidP="00B7410A">
      <w:pPr>
        <w:tabs>
          <w:tab w:val="clear" w:pos="567"/>
        </w:tabs>
        <w:spacing w:line="240" w:lineRule="auto"/>
        <w:rPr>
          <w:noProof/>
          <w:szCs w:val="22"/>
        </w:rPr>
      </w:pPr>
      <w:r w:rsidRPr="001C63BA">
        <w:t xml:space="preserve">enkrat tedensko </w:t>
      </w:r>
    </w:p>
    <w:p w14:paraId="6197BC94" w14:textId="77777777" w:rsidR="00B7410A" w:rsidRPr="001C63BA" w:rsidRDefault="00B7410A" w:rsidP="00B7410A">
      <w:pPr>
        <w:tabs>
          <w:tab w:val="clear" w:pos="567"/>
        </w:tabs>
        <w:spacing w:line="240" w:lineRule="auto"/>
        <w:rPr>
          <w:noProof/>
          <w:szCs w:val="22"/>
        </w:rPr>
      </w:pPr>
    </w:p>
    <w:p w14:paraId="152A75DA" w14:textId="77777777" w:rsidR="00B7410A" w:rsidRPr="001C63BA" w:rsidRDefault="00B7410A" w:rsidP="00B7410A">
      <w:pPr>
        <w:tabs>
          <w:tab w:val="clear" w:pos="567"/>
        </w:tabs>
        <w:spacing w:line="240" w:lineRule="auto"/>
        <w:rPr>
          <w:noProof/>
          <w:szCs w:val="22"/>
        </w:rPr>
      </w:pPr>
      <w:r w:rsidRPr="001C63BA">
        <w:t xml:space="preserve">Da se boste lažje spomnili, si označite dan v tednu, na katerega želite uporabljati zdravilo. </w:t>
      </w:r>
    </w:p>
    <w:p w14:paraId="18F7D7E2" w14:textId="77777777" w:rsidR="00B7410A" w:rsidRPr="001C63BA" w:rsidRDefault="00B7410A" w:rsidP="00B7410A">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3F2F7CA1" w14:textId="77777777" w:rsidTr="004050E9">
        <w:tc>
          <w:tcPr>
            <w:tcW w:w="1231" w:type="dxa"/>
            <w:tcBorders>
              <w:top w:val="nil"/>
              <w:left w:val="nil"/>
              <w:bottom w:val="nil"/>
              <w:right w:val="nil"/>
            </w:tcBorders>
          </w:tcPr>
          <w:p w14:paraId="7721A89A" w14:textId="77777777" w:rsidR="00B7410A" w:rsidRPr="001C63BA" w:rsidRDefault="00B7410A"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614E224A" w14:textId="77777777" w:rsidR="00B7410A" w:rsidRPr="001C63BA" w:rsidRDefault="00B7410A"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0D8664F3" w14:textId="77777777" w:rsidR="00B7410A" w:rsidRPr="001C63BA" w:rsidRDefault="00B7410A"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77DB7F9D" w14:textId="77777777" w:rsidR="00B7410A" w:rsidRPr="001C63BA" w:rsidRDefault="00B7410A"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3ABB92DC" w14:textId="77777777" w:rsidR="00B7410A" w:rsidRPr="001C63BA" w:rsidRDefault="00B7410A"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48FDE042" w14:textId="77777777" w:rsidR="00B7410A" w:rsidRPr="001C63BA" w:rsidRDefault="00B7410A"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4E9111C0" w14:textId="77777777" w:rsidR="00B7410A" w:rsidRPr="001C63BA" w:rsidRDefault="00B7410A"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2E62E16C" w14:textId="77777777" w:rsidR="00B7410A" w:rsidRPr="001C63BA" w:rsidRDefault="00B7410A" w:rsidP="004050E9">
            <w:pPr>
              <w:tabs>
                <w:tab w:val="clear" w:pos="567"/>
              </w:tabs>
              <w:spacing w:line="240" w:lineRule="auto"/>
              <w:jc w:val="center"/>
              <w:rPr>
                <w:noProof/>
                <w:szCs w:val="22"/>
              </w:rPr>
            </w:pPr>
            <w:r w:rsidRPr="001C63BA">
              <w:t>Ned.</w:t>
            </w:r>
          </w:p>
        </w:tc>
      </w:tr>
      <w:tr w:rsidR="001827B1" w:rsidRPr="001C63BA" w14:paraId="7EFC7DFD" w14:textId="77777777" w:rsidTr="004050E9">
        <w:tc>
          <w:tcPr>
            <w:tcW w:w="1231" w:type="dxa"/>
            <w:tcBorders>
              <w:top w:val="nil"/>
              <w:left w:val="nil"/>
              <w:bottom w:val="nil"/>
              <w:right w:val="single" w:sz="4" w:space="0" w:color="auto"/>
            </w:tcBorders>
          </w:tcPr>
          <w:p w14:paraId="0A92A80A" w14:textId="77777777" w:rsidR="00B7410A" w:rsidRPr="001C63BA" w:rsidRDefault="00B7410A"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37454AEB"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857F78E"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1C0E8C9"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0AF5DEE"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2B3576B"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52D632F"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942EE92" w14:textId="77777777" w:rsidR="00B7410A" w:rsidRPr="001C63BA" w:rsidRDefault="00B7410A" w:rsidP="004050E9">
            <w:pPr>
              <w:tabs>
                <w:tab w:val="clear" w:pos="567"/>
              </w:tabs>
              <w:spacing w:line="240" w:lineRule="auto"/>
              <w:rPr>
                <w:noProof/>
                <w:szCs w:val="22"/>
              </w:rPr>
            </w:pPr>
          </w:p>
        </w:tc>
      </w:tr>
      <w:tr w:rsidR="001827B1" w:rsidRPr="001C63BA" w14:paraId="459A564C" w14:textId="77777777" w:rsidTr="004050E9">
        <w:tc>
          <w:tcPr>
            <w:tcW w:w="1231" w:type="dxa"/>
            <w:tcBorders>
              <w:top w:val="nil"/>
              <w:left w:val="nil"/>
              <w:bottom w:val="nil"/>
              <w:right w:val="single" w:sz="4" w:space="0" w:color="auto"/>
            </w:tcBorders>
          </w:tcPr>
          <w:p w14:paraId="1FC1F861" w14:textId="77777777" w:rsidR="00B7410A" w:rsidRPr="001C63BA" w:rsidRDefault="00B7410A"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6F6259A8"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B16799E"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8447858"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5C9888F"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F889F74"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75A063F"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3AE8851" w14:textId="77777777" w:rsidR="00B7410A" w:rsidRPr="001C63BA" w:rsidRDefault="00B7410A" w:rsidP="004050E9">
            <w:pPr>
              <w:tabs>
                <w:tab w:val="clear" w:pos="567"/>
              </w:tabs>
              <w:spacing w:line="240" w:lineRule="auto"/>
              <w:rPr>
                <w:noProof/>
                <w:szCs w:val="22"/>
              </w:rPr>
            </w:pPr>
          </w:p>
        </w:tc>
      </w:tr>
    </w:tbl>
    <w:p w14:paraId="56EEB22B" w14:textId="77777777" w:rsidR="00B7410A" w:rsidRPr="001C63BA" w:rsidRDefault="00B7410A" w:rsidP="00B7410A">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27F0AFE6" w14:textId="77777777" w:rsidTr="004050E9">
        <w:tc>
          <w:tcPr>
            <w:tcW w:w="1231" w:type="dxa"/>
            <w:tcBorders>
              <w:top w:val="nil"/>
              <w:left w:val="nil"/>
              <w:bottom w:val="nil"/>
              <w:right w:val="nil"/>
            </w:tcBorders>
          </w:tcPr>
          <w:p w14:paraId="1E361169"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nil"/>
              <w:left w:val="nil"/>
              <w:bottom w:val="single" w:sz="4" w:space="0" w:color="auto"/>
              <w:right w:val="nil"/>
            </w:tcBorders>
          </w:tcPr>
          <w:p w14:paraId="1B46B14E"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Pon.</w:t>
            </w:r>
          </w:p>
        </w:tc>
        <w:tc>
          <w:tcPr>
            <w:tcW w:w="1232" w:type="dxa"/>
            <w:tcBorders>
              <w:top w:val="nil"/>
              <w:left w:val="nil"/>
              <w:bottom w:val="single" w:sz="4" w:space="0" w:color="auto"/>
              <w:right w:val="nil"/>
            </w:tcBorders>
          </w:tcPr>
          <w:p w14:paraId="020CADBE"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Tor.</w:t>
            </w:r>
          </w:p>
        </w:tc>
        <w:tc>
          <w:tcPr>
            <w:tcW w:w="1232" w:type="dxa"/>
            <w:tcBorders>
              <w:top w:val="nil"/>
              <w:left w:val="nil"/>
              <w:bottom w:val="single" w:sz="4" w:space="0" w:color="auto"/>
              <w:right w:val="nil"/>
            </w:tcBorders>
          </w:tcPr>
          <w:p w14:paraId="3B72128A"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Sr.</w:t>
            </w:r>
          </w:p>
        </w:tc>
        <w:tc>
          <w:tcPr>
            <w:tcW w:w="1232" w:type="dxa"/>
            <w:tcBorders>
              <w:top w:val="nil"/>
              <w:left w:val="nil"/>
              <w:bottom w:val="single" w:sz="4" w:space="0" w:color="auto"/>
              <w:right w:val="nil"/>
            </w:tcBorders>
          </w:tcPr>
          <w:p w14:paraId="223DFAAC"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Čet.</w:t>
            </w:r>
          </w:p>
        </w:tc>
        <w:tc>
          <w:tcPr>
            <w:tcW w:w="1232" w:type="dxa"/>
            <w:tcBorders>
              <w:top w:val="nil"/>
              <w:left w:val="nil"/>
              <w:bottom w:val="single" w:sz="4" w:space="0" w:color="auto"/>
              <w:right w:val="nil"/>
            </w:tcBorders>
          </w:tcPr>
          <w:p w14:paraId="3EC66E5A"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Pet.</w:t>
            </w:r>
          </w:p>
        </w:tc>
        <w:tc>
          <w:tcPr>
            <w:tcW w:w="1232" w:type="dxa"/>
            <w:tcBorders>
              <w:top w:val="nil"/>
              <w:left w:val="nil"/>
              <w:bottom w:val="single" w:sz="4" w:space="0" w:color="auto"/>
              <w:right w:val="nil"/>
            </w:tcBorders>
          </w:tcPr>
          <w:p w14:paraId="5D8452AD"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Sob.</w:t>
            </w:r>
          </w:p>
        </w:tc>
        <w:tc>
          <w:tcPr>
            <w:tcW w:w="1232" w:type="dxa"/>
            <w:tcBorders>
              <w:top w:val="nil"/>
              <w:left w:val="nil"/>
              <w:bottom w:val="single" w:sz="4" w:space="0" w:color="auto"/>
              <w:right w:val="nil"/>
            </w:tcBorders>
          </w:tcPr>
          <w:p w14:paraId="3864AAD6" w14:textId="77777777" w:rsidR="00B7410A" w:rsidRPr="001C63BA" w:rsidRDefault="00B7410A" w:rsidP="004050E9">
            <w:pPr>
              <w:keepNext/>
              <w:keepLines/>
              <w:tabs>
                <w:tab w:val="clear" w:pos="567"/>
              </w:tabs>
              <w:spacing w:line="240" w:lineRule="auto"/>
              <w:jc w:val="center"/>
              <w:rPr>
                <w:noProof/>
                <w:szCs w:val="22"/>
                <w:highlight w:val="lightGray"/>
              </w:rPr>
            </w:pPr>
            <w:r w:rsidRPr="001C63BA">
              <w:rPr>
                <w:highlight w:val="lightGray"/>
              </w:rPr>
              <w:t>Ned.</w:t>
            </w:r>
          </w:p>
        </w:tc>
      </w:tr>
      <w:tr w:rsidR="001827B1" w:rsidRPr="001C63BA" w14:paraId="29233D08" w14:textId="77777777" w:rsidTr="004050E9">
        <w:tc>
          <w:tcPr>
            <w:tcW w:w="1231" w:type="dxa"/>
            <w:tcBorders>
              <w:top w:val="nil"/>
              <w:left w:val="nil"/>
              <w:bottom w:val="nil"/>
              <w:right w:val="single" w:sz="4" w:space="0" w:color="auto"/>
            </w:tcBorders>
          </w:tcPr>
          <w:p w14:paraId="14EA72E8" w14:textId="77777777" w:rsidR="00B7410A" w:rsidRPr="001C63BA" w:rsidRDefault="00B7410A" w:rsidP="004050E9">
            <w:pPr>
              <w:keepNext/>
              <w:keepLines/>
              <w:tabs>
                <w:tab w:val="clear" w:pos="567"/>
              </w:tabs>
              <w:spacing w:line="240" w:lineRule="auto"/>
              <w:rPr>
                <w:noProof/>
                <w:szCs w:val="22"/>
                <w:highlight w:val="lightGray"/>
              </w:rPr>
            </w:pPr>
            <w:r w:rsidRPr="001C63BA">
              <w:rPr>
                <w:highlight w:val="lightGray"/>
              </w:rPr>
              <w:t>1. teden</w:t>
            </w:r>
          </w:p>
        </w:tc>
        <w:tc>
          <w:tcPr>
            <w:tcW w:w="1232" w:type="dxa"/>
            <w:tcBorders>
              <w:top w:val="single" w:sz="4" w:space="0" w:color="auto"/>
              <w:left w:val="single" w:sz="4" w:space="0" w:color="auto"/>
              <w:bottom w:val="single" w:sz="4" w:space="0" w:color="auto"/>
            </w:tcBorders>
            <w:shd w:val="clear" w:color="auto" w:fill="BFBFBF"/>
          </w:tcPr>
          <w:p w14:paraId="0146E5CF"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7EADA2B"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7C05E4B"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9EE2AD8"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60EE5627"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26C08C6"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7599539E" w14:textId="77777777" w:rsidR="00B7410A" w:rsidRPr="001C63BA" w:rsidRDefault="00B7410A" w:rsidP="004050E9">
            <w:pPr>
              <w:keepNext/>
              <w:keepLines/>
              <w:tabs>
                <w:tab w:val="clear" w:pos="567"/>
              </w:tabs>
              <w:spacing w:line="240" w:lineRule="auto"/>
              <w:rPr>
                <w:noProof/>
                <w:szCs w:val="22"/>
                <w:highlight w:val="lightGray"/>
              </w:rPr>
            </w:pPr>
          </w:p>
        </w:tc>
      </w:tr>
      <w:tr w:rsidR="001827B1" w:rsidRPr="001C63BA" w14:paraId="441EBEB2" w14:textId="77777777" w:rsidTr="004050E9">
        <w:tc>
          <w:tcPr>
            <w:tcW w:w="1231" w:type="dxa"/>
            <w:tcBorders>
              <w:top w:val="nil"/>
              <w:left w:val="nil"/>
              <w:bottom w:val="nil"/>
              <w:right w:val="single" w:sz="4" w:space="0" w:color="auto"/>
            </w:tcBorders>
          </w:tcPr>
          <w:p w14:paraId="5A52D1C8" w14:textId="77777777" w:rsidR="00B7410A" w:rsidRPr="001C63BA" w:rsidRDefault="00B7410A" w:rsidP="004050E9">
            <w:pPr>
              <w:keepNext/>
              <w:keepLines/>
              <w:tabs>
                <w:tab w:val="clear" w:pos="567"/>
              </w:tabs>
              <w:spacing w:line="240" w:lineRule="auto"/>
              <w:rPr>
                <w:noProof/>
                <w:szCs w:val="22"/>
                <w:highlight w:val="lightGray"/>
              </w:rPr>
            </w:pPr>
            <w:r w:rsidRPr="001C63BA">
              <w:rPr>
                <w:highlight w:val="lightGray"/>
              </w:rPr>
              <w:t>2. teden</w:t>
            </w:r>
          </w:p>
        </w:tc>
        <w:tc>
          <w:tcPr>
            <w:tcW w:w="1232" w:type="dxa"/>
            <w:tcBorders>
              <w:top w:val="single" w:sz="4" w:space="0" w:color="auto"/>
              <w:left w:val="single" w:sz="4" w:space="0" w:color="auto"/>
              <w:bottom w:val="single" w:sz="4" w:space="0" w:color="auto"/>
            </w:tcBorders>
            <w:shd w:val="clear" w:color="auto" w:fill="BFBFBF"/>
          </w:tcPr>
          <w:p w14:paraId="3646D18E"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5E1FDA4"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9CC5A3D"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FAEB1F3"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BED7E4F"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1137E09"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3D6D0E0" w14:textId="77777777" w:rsidR="00B7410A" w:rsidRPr="001C63BA" w:rsidRDefault="00B7410A" w:rsidP="004050E9">
            <w:pPr>
              <w:keepNext/>
              <w:keepLines/>
              <w:tabs>
                <w:tab w:val="clear" w:pos="567"/>
              </w:tabs>
              <w:spacing w:line="240" w:lineRule="auto"/>
              <w:rPr>
                <w:noProof/>
                <w:szCs w:val="22"/>
                <w:highlight w:val="lightGray"/>
              </w:rPr>
            </w:pPr>
          </w:p>
        </w:tc>
      </w:tr>
      <w:tr w:rsidR="001827B1" w:rsidRPr="001C63BA" w14:paraId="5AF57DE6" w14:textId="77777777" w:rsidTr="004050E9">
        <w:tc>
          <w:tcPr>
            <w:tcW w:w="1231" w:type="dxa"/>
            <w:tcBorders>
              <w:top w:val="nil"/>
              <w:left w:val="nil"/>
              <w:bottom w:val="nil"/>
              <w:right w:val="single" w:sz="4" w:space="0" w:color="auto"/>
            </w:tcBorders>
          </w:tcPr>
          <w:p w14:paraId="25B7B093" w14:textId="77777777" w:rsidR="00B7410A" w:rsidRPr="001C63BA" w:rsidRDefault="00B7410A" w:rsidP="004050E9">
            <w:pPr>
              <w:keepNext/>
              <w:keepLines/>
              <w:tabs>
                <w:tab w:val="clear" w:pos="567"/>
              </w:tabs>
              <w:spacing w:line="240" w:lineRule="auto"/>
              <w:rPr>
                <w:noProof/>
                <w:szCs w:val="22"/>
                <w:highlight w:val="lightGray"/>
              </w:rPr>
            </w:pPr>
            <w:r w:rsidRPr="001C63BA">
              <w:rPr>
                <w:highlight w:val="lightGray"/>
              </w:rPr>
              <w:t>3. teden</w:t>
            </w:r>
          </w:p>
        </w:tc>
        <w:tc>
          <w:tcPr>
            <w:tcW w:w="1232" w:type="dxa"/>
            <w:tcBorders>
              <w:top w:val="single" w:sz="4" w:space="0" w:color="auto"/>
              <w:left w:val="single" w:sz="4" w:space="0" w:color="auto"/>
              <w:bottom w:val="single" w:sz="4" w:space="0" w:color="auto"/>
            </w:tcBorders>
            <w:shd w:val="clear" w:color="auto" w:fill="BFBFBF"/>
          </w:tcPr>
          <w:p w14:paraId="12FDBC44"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B2C2D68"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8D6CB2B"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33D0909"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7908500"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1E4B059A"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3F22AC0D" w14:textId="77777777" w:rsidR="00B7410A" w:rsidRPr="001C63BA" w:rsidRDefault="00B7410A" w:rsidP="004050E9">
            <w:pPr>
              <w:keepNext/>
              <w:keepLines/>
              <w:tabs>
                <w:tab w:val="clear" w:pos="567"/>
              </w:tabs>
              <w:spacing w:line="240" w:lineRule="auto"/>
              <w:rPr>
                <w:noProof/>
                <w:szCs w:val="22"/>
                <w:highlight w:val="lightGray"/>
              </w:rPr>
            </w:pPr>
          </w:p>
        </w:tc>
      </w:tr>
      <w:tr w:rsidR="001827B1" w:rsidRPr="001C63BA" w14:paraId="18FE1401" w14:textId="77777777" w:rsidTr="004050E9">
        <w:tc>
          <w:tcPr>
            <w:tcW w:w="1231" w:type="dxa"/>
            <w:tcBorders>
              <w:top w:val="nil"/>
              <w:left w:val="nil"/>
              <w:bottom w:val="nil"/>
              <w:right w:val="single" w:sz="4" w:space="0" w:color="auto"/>
            </w:tcBorders>
          </w:tcPr>
          <w:p w14:paraId="232A5507" w14:textId="77777777" w:rsidR="00B7410A" w:rsidRPr="001C63BA" w:rsidRDefault="00B7410A" w:rsidP="004050E9">
            <w:pPr>
              <w:keepNext/>
              <w:keepLines/>
              <w:tabs>
                <w:tab w:val="clear" w:pos="567"/>
              </w:tabs>
              <w:spacing w:line="240" w:lineRule="auto"/>
              <w:rPr>
                <w:noProof/>
                <w:szCs w:val="22"/>
                <w:highlight w:val="lightGray"/>
              </w:rPr>
            </w:pPr>
            <w:r w:rsidRPr="001C63BA">
              <w:rPr>
                <w:highlight w:val="lightGray"/>
              </w:rPr>
              <w:t>4. teden</w:t>
            </w:r>
          </w:p>
        </w:tc>
        <w:tc>
          <w:tcPr>
            <w:tcW w:w="1232" w:type="dxa"/>
            <w:tcBorders>
              <w:top w:val="single" w:sz="4" w:space="0" w:color="auto"/>
              <w:left w:val="single" w:sz="4" w:space="0" w:color="auto"/>
              <w:bottom w:val="single" w:sz="4" w:space="0" w:color="auto"/>
            </w:tcBorders>
            <w:shd w:val="clear" w:color="auto" w:fill="BFBFBF"/>
          </w:tcPr>
          <w:p w14:paraId="2A0CAAD6"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43029D8C"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662DA7A"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9645343"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08DAFC1F"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5406EF60" w14:textId="77777777" w:rsidR="00B7410A" w:rsidRPr="001C63BA" w:rsidRDefault="00B7410A" w:rsidP="004050E9">
            <w:pPr>
              <w:keepNext/>
              <w:keepLines/>
              <w:tabs>
                <w:tab w:val="clear" w:pos="567"/>
              </w:tabs>
              <w:spacing w:line="240" w:lineRule="auto"/>
              <w:rPr>
                <w:noProof/>
                <w:szCs w:val="22"/>
                <w:highlight w:val="lightGray"/>
              </w:rPr>
            </w:pPr>
          </w:p>
        </w:tc>
        <w:tc>
          <w:tcPr>
            <w:tcW w:w="1232" w:type="dxa"/>
            <w:tcBorders>
              <w:top w:val="single" w:sz="4" w:space="0" w:color="auto"/>
              <w:bottom w:val="single" w:sz="4" w:space="0" w:color="auto"/>
            </w:tcBorders>
            <w:shd w:val="clear" w:color="auto" w:fill="BFBFBF"/>
          </w:tcPr>
          <w:p w14:paraId="291A25F8" w14:textId="77777777" w:rsidR="00B7410A" w:rsidRPr="001C63BA" w:rsidRDefault="00B7410A" w:rsidP="004050E9">
            <w:pPr>
              <w:keepNext/>
              <w:keepLines/>
              <w:tabs>
                <w:tab w:val="clear" w:pos="567"/>
              </w:tabs>
              <w:spacing w:line="240" w:lineRule="auto"/>
              <w:rPr>
                <w:noProof/>
                <w:szCs w:val="22"/>
                <w:highlight w:val="lightGray"/>
              </w:rPr>
            </w:pPr>
          </w:p>
        </w:tc>
      </w:tr>
    </w:tbl>
    <w:p w14:paraId="151ED816" w14:textId="77777777" w:rsidR="00B7410A" w:rsidRPr="001C63BA" w:rsidRDefault="00B7410A" w:rsidP="00B7410A">
      <w:pPr>
        <w:tabs>
          <w:tab w:val="clear" w:pos="567"/>
        </w:tabs>
        <w:spacing w:line="240" w:lineRule="auto"/>
        <w:rPr>
          <w:noProof/>
          <w:szCs w:val="22"/>
        </w:rPr>
      </w:pPr>
    </w:p>
    <w:p w14:paraId="5B548E8B" w14:textId="77777777" w:rsidR="00B7410A" w:rsidRPr="001C63BA" w:rsidRDefault="00B7410A" w:rsidP="00B7410A">
      <w:pPr>
        <w:tabs>
          <w:tab w:val="clear" w:pos="567"/>
        </w:tabs>
        <w:spacing w:line="240" w:lineRule="auto"/>
        <w:rPr>
          <w:noProof/>
          <w:szCs w:val="22"/>
        </w:rPr>
      </w:pPr>
      <w:r w:rsidRPr="001C63BA">
        <w:t>Pred uporabo preberite priloženo navodilo!</w:t>
      </w:r>
    </w:p>
    <w:p w14:paraId="55ED606F" w14:textId="77777777" w:rsidR="00B7410A" w:rsidRPr="001C63BA" w:rsidRDefault="00B7410A" w:rsidP="00B7410A">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0E99586C" w14:textId="77777777" w:rsidR="00B7410A" w:rsidRPr="001C63BA" w:rsidRDefault="00B7410A" w:rsidP="00B7410A">
      <w:pPr>
        <w:tabs>
          <w:tab w:val="clear" w:pos="567"/>
          <w:tab w:val="left" w:pos="0"/>
        </w:tabs>
        <w:autoSpaceDE w:val="0"/>
        <w:autoSpaceDN w:val="0"/>
        <w:adjustRightInd w:val="0"/>
        <w:spacing w:line="240" w:lineRule="auto"/>
        <w:ind w:left="432" w:hanging="432"/>
        <w:rPr>
          <w:szCs w:val="22"/>
        </w:rPr>
      </w:pPr>
    </w:p>
    <w:p w14:paraId="2BE1CF66" w14:textId="77777777" w:rsidR="00B7410A" w:rsidRPr="001C63BA" w:rsidRDefault="00B7410A" w:rsidP="00B7410A">
      <w:pPr>
        <w:tabs>
          <w:tab w:val="clear" w:pos="567"/>
          <w:tab w:val="left" w:pos="0"/>
        </w:tabs>
        <w:autoSpaceDE w:val="0"/>
        <w:autoSpaceDN w:val="0"/>
        <w:adjustRightInd w:val="0"/>
        <w:spacing w:line="240" w:lineRule="auto"/>
        <w:ind w:left="432" w:hanging="432"/>
        <w:rPr>
          <w:szCs w:val="22"/>
        </w:rPr>
      </w:pPr>
    </w:p>
    <w:p w14:paraId="10DE3D52" w14:textId="229BF6C0" w:rsidR="00B7410A" w:rsidRPr="001C63BA" w:rsidRDefault="00B7410A" w:rsidP="00B741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VAULT_ND_f7c2e0a9-4585-4856-87e1-60e1c6521cc3 \* MERGEFORMAT </w:instrText>
      </w:r>
      <w:r w:rsidR="00893D6E" w:rsidRPr="001C63BA">
        <w:rPr>
          <w:b/>
        </w:rPr>
        <w:fldChar w:fldCharType="separate"/>
      </w:r>
      <w:r w:rsidR="00893D6E" w:rsidRPr="001C63BA">
        <w:rPr>
          <w:b/>
        </w:rPr>
        <w:t xml:space="preserve"> </w:t>
      </w:r>
      <w:r w:rsidR="00893D6E" w:rsidRPr="001C63BA">
        <w:rPr>
          <w:b/>
        </w:rPr>
        <w:fldChar w:fldCharType="end"/>
      </w:r>
    </w:p>
    <w:p w14:paraId="38E32E48" w14:textId="77777777" w:rsidR="00B7410A" w:rsidRPr="001C63BA" w:rsidRDefault="00B7410A" w:rsidP="00B7410A">
      <w:pPr>
        <w:keepNext/>
        <w:tabs>
          <w:tab w:val="clear" w:pos="567"/>
        </w:tabs>
        <w:spacing w:line="240" w:lineRule="auto"/>
        <w:rPr>
          <w:noProof/>
          <w:szCs w:val="22"/>
        </w:rPr>
      </w:pPr>
    </w:p>
    <w:p w14:paraId="7E736289" w14:textId="042B8F36" w:rsidR="00B7410A" w:rsidRPr="001C63BA" w:rsidRDefault="00B7410A" w:rsidP="00B7410A">
      <w:pPr>
        <w:keepNext/>
        <w:tabs>
          <w:tab w:val="clear" w:pos="567"/>
        </w:tabs>
        <w:spacing w:line="240" w:lineRule="auto"/>
        <w:outlineLvl w:val="0"/>
        <w:rPr>
          <w:noProof/>
          <w:szCs w:val="22"/>
        </w:rPr>
      </w:pPr>
      <w:r w:rsidRPr="001C63BA">
        <w:t>Zdravilo shranjujte nedosegljivo otrokom!</w:t>
      </w:r>
      <w:fldSimple w:instr=" DOCVARIABLE vault_nd_e5245569-1c3a-458c-8201-8db6751cb810 \* MERGEFORMAT ">
        <w:r w:rsidR="00893D6E" w:rsidRPr="001C63BA">
          <w:t xml:space="preserve"> </w:t>
        </w:r>
      </w:fldSimple>
    </w:p>
    <w:p w14:paraId="2B980E91" w14:textId="77777777" w:rsidR="00B7410A" w:rsidRPr="001C63BA" w:rsidRDefault="00B7410A" w:rsidP="00B7410A">
      <w:pPr>
        <w:tabs>
          <w:tab w:val="clear" w:pos="567"/>
        </w:tabs>
        <w:spacing w:line="240" w:lineRule="auto"/>
        <w:rPr>
          <w:noProof/>
          <w:szCs w:val="22"/>
        </w:rPr>
      </w:pPr>
    </w:p>
    <w:p w14:paraId="0373A0A1" w14:textId="77777777" w:rsidR="00B7410A" w:rsidRPr="001C63BA" w:rsidRDefault="00B7410A" w:rsidP="00B7410A">
      <w:pPr>
        <w:tabs>
          <w:tab w:val="clear" w:pos="567"/>
        </w:tabs>
        <w:spacing w:line="240" w:lineRule="auto"/>
        <w:rPr>
          <w:noProof/>
          <w:szCs w:val="22"/>
        </w:rPr>
      </w:pPr>
    </w:p>
    <w:p w14:paraId="05E5ECB3" w14:textId="28C6B6D6"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VAULT_ND_8b0401fb-fa57-438f-a028-93ebc43e4c8d \* MERGEFORMAT </w:instrText>
      </w:r>
      <w:r w:rsidR="00893D6E" w:rsidRPr="001C63BA">
        <w:rPr>
          <w:b/>
        </w:rPr>
        <w:fldChar w:fldCharType="separate"/>
      </w:r>
      <w:r w:rsidR="00893D6E" w:rsidRPr="001C63BA">
        <w:rPr>
          <w:b/>
        </w:rPr>
        <w:t xml:space="preserve"> </w:t>
      </w:r>
      <w:r w:rsidR="00893D6E" w:rsidRPr="001C63BA">
        <w:rPr>
          <w:b/>
        </w:rPr>
        <w:fldChar w:fldCharType="end"/>
      </w:r>
    </w:p>
    <w:p w14:paraId="60B648F2" w14:textId="77777777" w:rsidR="00B7410A" w:rsidRPr="001C63BA" w:rsidRDefault="00B7410A" w:rsidP="00B7410A">
      <w:pPr>
        <w:tabs>
          <w:tab w:val="clear" w:pos="567"/>
        </w:tabs>
        <w:spacing w:line="240" w:lineRule="auto"/>
        <w:rPr>
          <w:noProof/>
          <w:szCs w:val="22"/>
        </w:rPr>
      </w:pPr>
    </w:p>
    <w:p w14:paraId="4C19556A" w14:textId="77777777" w:rsidR="00B7410A" w:rsidRPr="001C63BA" w:rsidRDefault="00B7410A" w:rsidP="00B7410A">
      <w:pPr>
        <w:tabs>
          <w:tab w:val="clear" w:pos="567"/>
          <w:tab w:val="left" w:pos="749"/>
        </w:tabs>
        <w:spacing w:line="240" w:lineRule="auto"/>
        <w:rPr>
          <w:noProof/>
          <w:szCs w:val="22"/>
        </w:rPr>
      </w:pPr>
    </w:p>
    <w:p w14:paraId="02EE93C3" w14:textId="36E87103"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VAULT_ND_e153b1b9-fe2c-4ff1-9bfb-e50fe2ad6123 \* MERGEFORMAT </w:instrText>
      </w:r>
      <w:r w:rsidR="00893D6E" w:rsidRPr="001C63BA">
        <w:rPr>
          <w:b/>
        </w:rPr>
        <w:fldChar w:fldCharType="separate"/>
      </w:r>
      <w:r w:rsidR="00893D6E" w:rsidRPr="001C63BA">
        <w:rPr>
          <w:b/>
        </w:rPr>
        <w:t xml:space="preserve"> </w:t>
      </w:r>
      <w:r w:rsidR="00893D6E" w:rsidRPr="001C63BA">
        <w:rPr>
          <w:b/>
        </w:rPr>
        <w:fldChar w:fldCharType="end"/>
      </w:r>
    </w:p>
    <w:p w14:paraId="15A7418F" w14:textId="77777777" w:rsidR="00B7410A" w:rsidRPr="001C63BA" w:rsidRDefault="00B7410A" w:rsidP="00B7410A">
      <w:pPr>
        <w:tabs>
          <w:tab w:val="clear" w:pos="567"/>
        </w:tabs>
        <w:spacing w:line="240" w:lineRule="auto"/>
        <w:rPr>
          <w:i/>
          <w:noProof/>
          <w:szCs w:val="22"/>
        </w:rPr>
      </w:pPr>
    </w:p>
    <w:p w14:paraId="4C8ADAC0" w14:textId="77777777" w:rsidR="00B7410A" w:rsidRPr="001C63BA" w:rsidRDefault="00B7410A" w:rsidP="00B7410A">
      <w:pPr>
        <w:tabs>
          <w:tab w:val="clear" w:pos="567"/>
        </w:tabs>
        <w:spacing w:line="240" w:lineRule="auto"/>
        <w:rPr>
          <w:noProof/>
          <w:szCs w:val="22"/>
        </w:rPr>
      </w:pPr>
      <w:r w:rsidRPr="001C63BA">
        <w:t>EXP</w:t>
      </w:r>
    </w:p>
    <w:p w14:paraId="05F6D364" w14:textId="77777777" w:rsidR="00B7410A" w:rsidRPr="001C63BA" w:rsidRDefault="00B7410A" w:rsidP="00B7410A">
      <w:pPr>
        <w:tabs>
          <w:tab w:val="clear" w:pos="567"/>
        </w:tabs>
        <w:spacing w:line="240" w:lineRule="auto"/>
        <w:rPr>
          <w:noProof/>
          <w:szCs w:val="22"/>
        </w:rPr>
      </w:pPr>
    </w:p>
    <w:p w14:paraId="69185C6C" w14:textId="77777777" w:rsidR="00B7410A" w:rsidRPr="001C63BA" w:rsidRDefault="00B7410A" w:rsidP="00B7410A">
      <w:pPr>
        <w:tabs>
          <w:tab w:val="clear" w:pos="567"/>
        </w:tabs>
        <w:spacing w:line="240" w:lineRule="auto"/>
        <w:rPr>
          <w:noProof/>
          <w:szCs w:val="22"/>
        </w:rPr>
      </w:pPr>
    </w:p>
    <w:p w14:paraId="669E84CE" w14:textId="60963F3C" w:rsidR="00B7410A" w:rsidRPr="001C63BA" w:rsidRDefault="00B7410A" w:rsidP="00B741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VAULT_ND_180c192a-dd52-459f-97f0-b23f4663dbf9 \* MERGEFORMAT </w:instrText>
      </w:r>
      <w:r w:rsidR="00893D6E" w:rsidRPr="001C63BA">
        <w:rPr>
          <w:b/>
        </w:rPr>
        <w:fldChar w:fldCharType="separate"/>
      </w:r>
      <w:r w:rsidR="00893D6E" w:rsidRPr="001C63BA">
        <w:rPr>
          <w:b/>
        </w:rPr>
        <w:t xml:space="preserve"> </w:t>
      </w:r>
      <w:r w:rsidR="00893D6E" w:rsidRPr="001C63BA">
        <w:rPr>
          <w:b/>
        </w:rPr>
        <w:fldChar w:fldCharType="end"/>
      </w:r>
    </w:p>
    <w:p w14:paraId="6A59D06A" w14:textId="77777777" w:rsidR="00B7410A" w:rsidRPr="001C63BA" w:rsidRDefault="00B7410A" w:rsidP="00B7410A">
      <w:pPr>
        <w:tabs>
          <w:tab w:val="clear" w:pos="567"/>
        </w:tabs>
        <w:spacing w:line="240" w:lineRule="auto"/>
        <w:rPr>
          <w:i/>
          <w:noProof/>
          <w:szCs w:val="22"/>
        </w:rPr>
      </w:pPr>
    </w:p>
    <w:p w14:paraId="129D5CD6" w14:textId="77777777" w:rsidR="00B7410A" w:rsidRPr="001C63BA" w:rsidRDefault="00B7410A" w:rsidP="00B7410A">
      <w:pPr>
        <w:spacing w:line="240" w:lineRule="auto"/>
        <w:rPr>
          <w:szCs w:val="22"/>
        </w:rPr>
      </w:pPr>
      <w:r w:rsidRPr="001C63BA">
        <w:t>Shranjujte v hladilniku.</w:t>
      </w:r>
    </w:p>
    <w:p w14:paraId="39FF278E" w14:textId="77777777" w:rsidR="00B7410A" w:rsidRPr="001C63BA" w:rsidRDefault="00B7410A" w:rsidP="00B7410A">
      <w:pPr>
        <w:spacing w:line="240" w:lineRule="auto"/>
        <w:rPr>
          <w:szCs w:val="22"/>
        </w:rPr>
      </w:pPr>
      <w:r w:rsidRPr="001C63BA">
        <w:t xml:space="preserve">Lahko se shranjuje zunaj hladilnika pri temperaturi do 30 ºC največ 21 dni. </w:t>
      </w:r>
    </w:p>
    <w:p w14:paraId="0C9D33B4" w14:textId="77777777" w:rsidR="00B7410A" w:rsidRPr="001C63BA" w:rsidRDefault="00B7410A" w:rsidP="00B7410A">
      <w:pPr>
        <w:spacing w:line="240" w:lineRule="auto"/>
        <w:rPr>
          <w:szCs w:val="22"/>
        </w:rPr>
      </w:pPr>
      <w:r w:rsidRPr="001C63BA">
        <w:t>Ne zamrzujte.</w:t>
      </w:r>
    </w:p>
    <w:p w14:paraId="05D52DF3" w14:textId="77777777" w:rsidR="00B7410A" w:rsidRPr="001C63BA" w:rsidRDefault="00B7410A" w:rsidP="00B7410A">
      <w:pPr>
        <w:tabs>
          <w:tab w:val="clear" w:pos="567"/>
        </w:tabs>
        <w:spacing w:line="240" w:lineRule="auto"/>
        <w:ind w:left="567" w:hanging="567"/>
        <w:rPr>
          <w:szCs w:val="22"/>
        </w:rPr>
      </w:pPr>
      <w:r w:rsidRPr="001C63BA">
        <w:t>Shranjujte v originalni ovojnini za zagotovitev zaščite pred svetlobo.</w:t>
      </w:r>
    </w:p>
    <w:p w14:paraId="5E508789" w14:textId="77777777" w:rsidR="00B7410A" w:rsidRPr="001C63BA" w:rsidRDefault="00B7410A" w:rsidP="00B7410A">
      <w:pPr>
        <w:tabs>
          <w:tab w:val="clear" w:pos="567"/>
        </w:tabs>
        <w:spacing w:line="240" w:lineRule="auto"/>
        <w:ind w:left="567" w:hanging="567"/>
        <w:rPr>
          <w:noProof/>
          <w:szCs w:val="22"/>
        </w:rPr>
      </w:pPr>
    </w:p>
    <w:p w14:paraId="526C7ED1" w14:textId="77777777" w:rsidR="00B7410A" w:rsidRPr="001C63BA" w:rsidRDefault="00B7410A" w:rsidP="00B7410A">
      <w:pPr>
        <w:tabs>
          <w:tab w:val="clear" w:pos="567"/>
        </w:tabs>
        <w:spacing w:line="240" w:lineRule="auto"/>
        <w:ind w:left="567" w:hanging="567"/>
        <w:rPr>
          <w:noProof/>
          <w:szCs w:val="22"/>
        </w:rPr>
      </w:pPr>
    </w:p>
    <w:p w14:paraId="2749EEEB" w14:textId="6D12A3E7" w:rsidR="00B7410A" w:rsidRPr="001C63BA" w:rsidRDefault="00B7410A"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VAULT_ND_28571789-cbda-41fa-843d-42ef7d8229ae \* MERGEFORMAT </w:instrText>
      </w:r>
      <w:r w:rsidR="00893D6E" w:rsidRPr="001C63BA">
        <w:rPr>
          <w:b/>
        </w:rPr>
        <w:fldChar w:fldCharType="separate"/>
      </w:r>
      <w:r w:rsidR="00893D6E" w:rsidRPr="001C63BA">
        <w:rPr>
          <w:b/>
        </w:rPr>
        <w:t xml:space="preserve"> </w:t>
      </w:r>
      <w:r w:rsidR="00893D6E" w:rsidRPr="001C63BA">
        <w:rPr>
          <w:b/>
        </w:rPr>
        <w:fldChar w:fldCharType="end"/>
      </w:r>
    </w:p>
    <w:p w14:paraId="5A5F82CA" w14:textId="77777777" w:rsidR="00B7410A" w:rsidRPr="001C63BA" w:rsidRDefault="00B7410A" w:rsidP="00B7410A">
      <w:pPr>
        <w:tabs>
          <w:tab w:val="clear" w:pos="567"/>
        </w:tabs>
        <w:spacing w:line="240" w:lineRule="auto"/>
        <w:rPr>
          <w:i/>
          <w:noProof/>
          <w:szCs w:val="22"/>
        </w:rPr>
      </w:pPr>
    </w:p>
    <w:p w14:paraId="1D295BEC" w14:textId="77777777" w:rsidR="00B7410A" w:rsidRPr="001C63BA" w:rsidRDefault="00B7410A" w:rsidP="00B7410A">
      <w:pPr>
        <w:tabs>
          <w:tab w:val="clear" w:pos="567"/>
        </w:tabs>
        <w:spacing w:line="240" w:lineRule="auto"/>
        <w:rPr>
          <w:noProof/>
          <w:szCs w:val="22"/>
        </w:rPr>
      </w:pPr>
    </w:p>
    <w:p w14:paraId="56B82CB9" w14:textId="791D0F13"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VAULT_ND_045cb7ee-d52d-400c-a7d5-f450e7f1bebf \* MERGEFORMAT </w:instrText>
      </w:r>
      <w:r w:rsidR="00893D6E" w:rsidRPr="001C63BA">
        <w:rPr>
          <w:b/>
        </w:rPr>
        <w:fldChar w:fldCharType="separate"/>
      </w:r>
      <w:r w:rsidR="00893D6E" w:rsidRPr="001C63BA">
        <w:rPr>
          <w:b/>
        </w:rPr>
        <w:t xml:space="preserve"> </w:t>
      </w:r>
      <w:r w:rsidR="00893D6E" w:rsidRPr="001C63BA">
        <w:rPr>
          <w:b/>
        </w:rPr>
        <w:fldChar w:fldCharType="end"/>
      </w:r>
    </w:p>
    <w:p w14:paraId="729893B0" w14:textId="77777777" w:rsidR="00B7410A" w:rsidRPr="001C63BA" w:rsidRDefault="00B7410A" w:rsidP="00B7410A">
      <w:pPr>
        <w:tabs>
          <w:tab w:val="clear" w:pos="567"/>
        </w:tabs>
        <w:spacing w:line="240" w:lineRule="auto"/>
        <w:rPr>
          <w:i/>
          <w:noProof/>
          <w:szCs w:val="22"/>
        </w:rPr>
      </w:pPr>
    </w:p>
    <w:p w14:paraId="6266C903" w14:textId="77777777" w:rsidR="00B7410A" w:rsidRPr="001C63BA" w:rsidRDefault="00B7410A" w:rsidP="00B7410A">
      <w:pPr>
        <w:pStyle w:val="Default"/>
        <w:jc w:val="both"/>
        <w:rPr>
          <w:color w:val="auto"/>
          <w:sz w:val="22"/>
          <w:szCs w:val="22"/>
        </w:rPr>
      </w:pPr>
      <w:r w:rsidRPr="001C63BA">
        <w:rPr>
          <w:color w:val="auto"/>
          <w:sz w:val="22"/>
        </w:rPr>
        <w:t xml:space="preserve">Eli Lilly Nederland B.V. </w:t>
      </w:r>
    </w:p>
    <w:p w14:paraId="1C3A5E85" w14:textId="67AC6EE2" w:rsidR="00B7410A" w:rsidRPr="001C63BA" w:rsidRDefault="006433F5" w:rsidP="00B7410A">
      <w:pPr>
        <w:tabs>
          <w:tab w:val="clear" w:pos="567"/>
        </w:tabs>
        <w:spacing w:line="240" w:lineRule="auto"/>
        <w:rPr>
          <w:szCs w:val="22"/>
        </w:rPr>
      </w:pPr>
      <w:r>
        <w:t>Orteliuslaan 1000, 3528 BD</w:t>
      </w:r>
      <w:r w:rsidR="00B7410A" w:rsidRPr="001C63BA">
        <w:t xml:space="preserve"> Utrecht</w:t>
      </w:r>
    </w:p>
    <w:p w14:paraId="0648D369" w14:textId="77777777" w:rsidR="00B7410A" w:rsidRPr="001C63BA" w:rsidRDefault="00B7410A" w:rsidP="00B7410A">
      <w:pPr>
        <w:tabs>
          <w:tab w:val="clear" w:pos="567"/>
        </w:tabs>
        <w:spacing w:line="240" w:lineRule="auto"/>
        <w:rPr>
          <w:noProof/>
          <w:szCs w:val="22"/>
        </w:rPr>
      </w:pPr>
      <w:r w:rsidRPr="001C63BA">
        <w:t>Nizozemska</w:t>
      </w:r>
    </w:p>
    <w:p w14:paraId="32E31460" w14:textId="77777777" w:rsidR="00B7410A" w:rsidRPr="001C63BA" w:rsidRDefault="00B7410A" w:rsidP="00B7410A">
      <w:pPr>
        <w:tabs>
          <w:tab w:val="clear" w:pos="567"/>
        </w:tabs>
        <w:spacing w:line="240" w:lineRule="auto"/>
        <w:rPr>
          <w:noProof/>
          <w:szCs w:val="22"/>
        </w:rPr>
      </w:pPr>
    </w:p>
    <w:p w14:paraId="4C916750" w14:textId="77777777" w:rsidR="00B7410A" w:rsidRPr="001C63BA" w:rsidRDefault="00B7410A" w:rsidP="00B7410A">
      <w:pPr>
        <w:tabs>
          <w:tab w:val="clear" w:pos="567"/>
        </w:tabs>
        <w:spacing w:line="240" w:lineRule="auto"/>
        <w:rPr>
          <w:noProof/>
          <w:szCs w:val="22"/>
        </w:rPr>
      </w:pPr>
    </w:p>
    <w:p w14:paraId="013549FF" w14:textId="4F37BCC1"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VAULT_ND_a1342ffb-cfe3-4a0b-8443-880822750f9b \* MERGEFORMAT </w:instrText>
      </w:r>
      <w:r w:rsidR="00893D6E" w:rsidRPr="001C63BA">
        <w:rPr>
          <w:b/>
        </w:rPr>
        <w:fldChar w:fldCharType="separate"/>
      </w:r>
      <w:r w:rsidR="00893D6E" w:rsidRPr="001C63BA">
        <w:rPr>
          <w:b/>
        </w:rPr>
        <w:t xml:space="preserve"> </w:t>
      </w:r>
      <w:r w:rsidR="00893D6E" w:rsidRPr="001C63BA">
        <w:rPr>
          <w:b/>
        </w:rPr>
        <w:fldChar w:fldCharType="end"/>
      </w:r>
    </w:p>
    <w:p w14:paraId="74647E9F" w14:textId="77777777" w:rsidR="00B7410A" w:rsidRPr="001C63BA" w:rsidRDefault="00B7410A" w:rsidP="00B7410A">
      <w:pPr>
        <w:tabs>
          <w:tab w:val="clear" w:pos="567"/>
        </w:tabs>
        <w:spacing w:line="240" w:lineRule="auto"/>
        <w:rPr>
          <w:noProof/>
          <w:szCs w:val="22"/>
        </w:rPr>
      </w:pPr>
    </w:p>
    <w:p w14:paraId="4E5A8270" w14:textId="3F81CFDD" w:rsidR="00B7410A" w:rsidRPr="001C63BA" w:rsidRDefault="00C07A2E" w:rsidP="00B7410A">
      <w:pPr>
        <w:tabs>
          <w:tab w:val="clear" w:pos="567"/>
        </w:tabs>
        <w:spacing w:line="240" w:lineRule="auto"/>
        <w:outlineLvl w:val="0"/>
        <w:rPr>
          <w:szCs w:val="22"/>
          <w:highlight w:val="lightGray"/>
        </w:rPr>
      </w:pPr>
      <w:r w:rsidRPr="001C63BA">
        <w:t>EU/1/22/1685</w:t>
      </w:r>
      <w:r w:rsidR="00B7410A" w:rsidRPr="001C63BA">
        <w:t xml:space="preserve">/016 </w:t>
      </w:r>
      <w:r w:rsidR="00B7410A" w:rsidRPr="001C63BA">
        <w:rPr>
          <w:highlight w:val="lightGray"/>
        </w:rPr>
        <w:t>2 napolnjena injekcijska peresnika</w:t>
      </w:r>
      <w:r w:rsidR="00893D6E" w:rsidRPr="001C63BA">
        <w:rPr>
          <w:highlight w:val="lightGray"/>
        </w:rPr>
        <w:fldChar w:fldCharType="begin"/>
      </w:r>
      <w:r w:rsidR="00893D6E" w:rsidRPr="001C63BA">
        <w:rPr>
          <w:highlight w:val="lightGray"/>
        </w:rPr>
        <w:instrText xml:space="preserve"> DOCVARIABLE vault_nd_66901566-4e4e-470f-9356-b5c7f97a65f1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014ADEA1" w14:textId="2AA098B3" w:rsidR="00B7410A" w:rsidRPr="001C63BA" w:rsidRDefault="00C07A2E" w:rsidP="00B7410A">
      <w:pPr>
        <w:tabs>
          <w:tab w:val="clear" w:pos="567"/>
        </w:tabs>
        <w:spacing w:line="240" w:lineRule="auto"/>
        <w:outlineLvl w:val="0"/>
        <w:rPr>
          <w:noProof/>
          <w:szCs w:val="22"/>
        </w:rPr>
      </w:pPr>
      <w:r w:rsidRPr="001C63BA">
        <w:rPr>
          <w:highlight w:val="lightGray"/>
        </w:rPr>
        <w:t>EU/1/22/1685</w:t>
      </w:r>
      <w:r w:rsidR="00B7410A" w:rsidRPr="001C63BA">
        <w:rPr>
          <w:highlight w:val="lightGray"/>
        </w:rPr>
        <w:t>/017 4 napolnjeni injekcijski peresniki</w:t>
      </w:r>
      <w:r w:rsidR="00893D6E" w:rsidRPr="001C63BA">
        <w:rPr>
          <w:highlight w:val="lightGray"/>
        </w:rPr>
        <w:fldChar w:fldCharType="begin"/>
      </w:r>
      <w:r w:rsidR="00893D6E" w:rsidRPr="001C63BA">
        <w:rPr>
          <w:highlight w:val="lightGray"/>
        </w:rPr>
        <w:instrText xml:space="preserve"> DOCVARIABLE vault_nd_bd15d891-b744-4155-accb-890b4d9efddc \* MERGEFORMAT </w:instrText>
      </w:r>
      <w:r w:rsidR="00893D6E" w:rsidRPr="001C63BA">
        <w:rPr>
          <w:highlight w:val="lightGray"/>
        </w:rPr>
        <w:fldChar w:fldCharType="separate"/>
      </w:r>
      <w:r w:rsidR="00893D6E" w:rsidRPr="001C63BA">
        <w:rPr>
          <w:highlight w:val="lightGray"/>
        </w:rPr>
        <w:t xml:space="preserve"> </w:t>
      </w:r>
      <w:r w:rsidR="00893D6E" w:rsidRPr="001C63BA">
        <w:rPr>
          <w:highlight w:val="lightGray"/>
        </w:rPr>
        <w:fldChar w:fldCharType="end"/>
      </w:r>
    </w:p>
    <w:p w14:paraId="304B7518" w14:textId="77777777" w:rsidR="00B7410A" w:rsidRPr="001C63BA" w:rsidRDefault="00B7410A" w:rsidP="00B7410A">
      <w:pPr>
        <w:tabs>
          <w:tab w:val="clear" w:pos="567"/>
        </w:tabs>
        <w:spacing w:line="240" w:lineRule="auto"/>
        <w:outlineLvl w:val="0"/>
        <w:rPr>
          <w:noProof/>
          <w:szCs w:val="22"/>
        </w:rPr>
      </w:pPr>
    </w:p>
    <w:p w14:paraId="59D7F2CF" w14:textId="77777777" w:rsidR="00B7410A" w:rsidRPr="001C63BA" w:rsidRDefault="00B7410A" w:rsidP="00B7410A">
      <w:pPr>
        <w:tabs>
          <w:tab w:val="clear" w:pos="567"/>
        </w:tabs>
        <w:spacing w:line="240" w:lineRule="auto"/>
        <w:rPr>
          <w:noProof/>
          <w:szCs w:val="22"/>
        </w:rPr>
      </w:pPr>
    </w:p>
    <w:p w14:paraId="4C8AD36A" w14:textId="12C3C089"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VAULT_ND_b94fa1ea-821c-488e-8a1a-a9e9415e301c \* MERGEFORMAT </w:instrText>
      </w:r>
      <w:r w:rsidR="00893D6E" w:rsidRPr="001C63BA">
        <w:rPr>
          <w:b/>
        </w:rPr>
        <w:fldChar w:fldCharType="separate"/>
      </w:r>
      <w:r w:rsidR="00893D6E" w:rsidRPr="001C63BA">
        <w:rPr>
          <w:b/>
        </w:rPr>
        <w:t xml:space="preserve"> </w:t>
      </w:r>
      <w:r w:rsidR="00893D6E" w:rsidRPr="001C63BA">
        <w:rPr>
          <w:b/>
        </w:rPr>
        <w:fldChar w:fldCharType="end"/>
      </w:r>
    </w:p>
    <w:p w14:paraId="04DD745C" w14:textId="77777777" w:rsidR="00B7410A" w:rsidRPr="001C63BA" w:rsidRDefault="00B7410A" w:rsidP="00B7410A">
      <w:pPr>
        <w:tabs>
          <w:tab w:val="clear" w:pos="567"/>
        </w:tabs>
        <w:spacing w:line="240" w:lineRule="auto"/>
        <w:rPr>
          <w:noProof/>
          <w:szCs w:val="22"/>
        </w:rPr>
      </w:pPr>
    </w:p>
    <w:p w14:paraId="3EC5A1A6" w14:textId="77777777" w:rsidR="00B7410A" w:rsidRPr="001C63BA" w:rsidRDefault="00B7410A" w:rsidP="00B7410A">
      <w:pPr>
        <w:tabs>
          <w:tab w:val="clear" w:pos="567"/>
        </w:tabs>
        <w:spacing w:line="240" w:lineRule="auto"/>
        <w:rPr>
          <w:noProof/>
          <w:szCs w:val="22"/>
        </w:rPr>
      </w:pPr>
      <w:r w:rsidRPr="001C63BA">
        <w:t>Lot</w:t>
      </w:r>
    </w:p>
    <w:p w14:paraId="3ED727EF" w14:textId="77777777" w:rsidR="00B7410A" w:rsidRPr="001C63BA" w:rsidRDefault="00B7410A" w:rsidP="00B7410A">
      <w:pPr>
        <w:tabs>
          <w:tab w:val="clear" w:pos="567"/>
        </w:tabs>
        <w:spacing w:line="240" w:lineRule="auto"/>
        <w:rPr>
          <w:noProof/>
          <w:szCs w:val="22"/>
        </w:rPr>
      </w:pPr>
    </w:p>
    <w:p w14:paraId="5F23D25D" w14:textId="77777777" w:rsidR="00B7410A" w:rsidRPr="001C63BA" w:rsidRDefault="00B7410A" w:rsidP="00B7410A">
      <w:pPr>
        <w:tabs>
          <w:tab w:val="clear" w:pos="567"/>
        </w:tabs>
        <w:spacing w:line="240" w:lineRule="auto"/>
        <w:rPr>
          <w:noProof/>
          <w:szCs w:val="22"/>
        </w:rPr>
      </w:pPr>
    </w:p>
    <w:p w14:paraId="7C4A321E" w14:textId="5B789ED7"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VAULT_ND_7c6ee4c4-cba3-4fed-b6e9-89db1fc4bbad \* MERGEFORMAT </w:instrText>
      </w:r>
      <w:r w:rsidR="00893D6E" w:rsidRPr="001C63BA">
        <w:rPr>
          <w:b/>
        </w:rPr>
        <w:fldChar w:fldCharType="separate"/>
      </w:r>
      <w:r w:rsidR="00893D6E" w:rsidRPr="001C63BA">
        <w:rPr>
          <w:b/>
        </w:rPr>
        <w:t xml:space="preserve"> </w:t>
      </w:r>
      <w:r w:rsidR="00893D6E" w:rsidRPr="001C63BA">
        <w:rPr>
          <w:b/>
        </w:rPr>
        <w:fldChar w:fldCharType="end"/>
      </w:r>
    </w:p>
    <w:p w14:paraId="45719E29" w14:textId="77777777" w:rsidR="00B7410A" w:rsidRPr="001C63BA" w:rsidRDefault="00B7410A" w:rsidP="00B7410A">
      <w:pPr>
        <w:suppressLineNumbers/>
        <w:spacing w:line="240" w:lineRule="auto"/>
        <w:rPr>
          <w:noProof/>
          <w:szCs w:val="22"/>
        </w:rPr>
      </w:pPr>
    </w:p>
    <w:p w14:paraId="32CD6F13" w14:textId="77777777" w:rsidR="00B7410A" w:rsidRPr="001C63BA" w:rsidRDefault="00B7410A" w:rsidP="00B7410A">
      <w:pPr>
        <w:tabs>
          <w:tab w:val="clear" w:pos="567"/>
        </w:tabs>
        <w:spacing w:line="240" w:lineRule="auto"/>
        <w:rPr>
          <w:noProof/>
          <w:szCs w:val="22"/>
        </w:rPr>
      </w:pPr>
    </w:p>
    <w:p w14:paraId="0E2B0020" w14:textId="3214305B" w:rsidR="00B7410A" w:rsidRPr="001C63BA" w:rsidRDefault="00B7410A" w:rsidP="00B7410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VAULT_ND_6ee7021a-49d3-4aa7-85b8-ac5bed707e06 \* MERGEFORMAT </w:instrText>
      </w:r>
      <w:r w:rsidR="00893D6E" w:rsidRPr="001C63BA">
        <w:rPr>
          <w:b/>
        </w:rPr>
        <w:fldChar w:fldCharType="separate"/>
      </w:r>
      <w:r w:rsidR="00893D6E" w:rsidRPr="001C63BA">
        <w:rPr>
          <w:b/>
        </w:rPr>
        <w:t xml:space="preserve"> </w:t>
      </w:r>
      <w:r w:rsidR="00893D6E" w:rsidRPr="001C63BA">
        <w:rPr>
          <w:b/>
        </w:rPr>
        <w:fldChar w:fldCharType="end"/>
      </w:r>
    </w:p>
    <w:p w14:paraId="22B08566" w14:textId="77777777" w:rsidR="00B7410A" w:rsidRPr="001C63BA" w:rsidRDefault="00B7410A" w:rsidP="00B7410A">
      <w:pPr>
        <w:tabs>
          <w:tab w:val="clear" w:pos="567"/>
        </w:tabs>
        <w:spacing w:line="240" w:lineRule="auto"/>
        <w:rPr>
          <w:noProof/>
          <w:szCs w:val="22"/>
        </w:rPr>
      </w:pPr>
    </w:p>
    <w:p w14:paraId="68FA4F40" w14:textId="77777777" w:rsidR="00B7410A" w:rsidRPr="001C63BA" w:rsidRDefault="00B7410A" w:rsidP="00B7410A">
      <w:pPr>
        <w:tabs>
          <w:tab w:val="clear" w:pos="567"/>
        </w:tabs>
        <w:spacing w:line="240" w:lineRule="auto"/>
        <w:rPr>
          <w:i/>
          <w:noProof/>
          <w:szCs w:val="22"/>
        </w:rPr>
      </w:pPr>
    </w:p>
    <w:p w14:paraId="65BF491A" w14:textId="77777777" w:rsidR="00B7410A" w:rsidRPr="001C63BA" w:rsidRDefault="00B7410A" w:rsidP="00B7410A">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76645823" w14:textId="77777777" w:rsidR="00B7410A" w:rsidRPr="001C63BA" w:rsidRDefault="00B7410A" w:rsidP="00B7410A">
      <w:pPr>
        <w:tabs>
          <w:tab w:val="clear" w:pos="567"/>
        </w:tabs>
        <w:spacing w:line="240" w:lineRule="auto"/>
        <w:rPr>
          <w:noProof/>
          <w:szCs w:val="22"/>
        </w:rPr>
      </w:pPr>
    </w:p>
    <w:p w14:paraId="029633ED" w14:textId="74E4B00E" w:rsidR="00B7410A" w:rsidRPr="001C63BA" w:rsidRDefault="00B7410A" w:rsidP="00B7410A">
      <w:pPr>
        <w:pStyle w:val="CommentText"/>
        <w:spacing w:line="240" w:lineRule="auto"/>
        <w:rPr>
          <w:sz w:val="22"/>
          <w:szCs w:val="22"/>
        </w:rPr>
      </w:pPr>
      <w:r w:rsidRPr="001C63BA">
        <w:rPr>
          <w:sz w:val="22"/>
        </w:rPr>
        <w:t>MOUNJARO 15 mg</w:t>
      </w:r>
    </w:p>
    <w:p w14:paraId="5752AC4A" w14:textId="77777777" w:rsidR="00B7410A" w:rsidRPr="001C63BA" w:rsidRDefault="00B7410A" w:rsidP="00B7410A">
      <w:pPr>
        <w:tabs>
          <w:tab w:val="clear" w:pos="567"/>
        </w:tabs>
        <w:spacing w:line="240" w:lineRule="auto"/>
        <w:rPr>
          <w:szCs w:val="22"/>
        </w:rPr>
      </w:pPr>
    </w:p>
    <w:p w14:paraId="19A87EA2" w14:textId="77777777" w:rsidR="00B7410A" w:rsidRPr="001C63BA" w:rsidRDefault="00B7410A" w:rsidP="00B7410A">
      <w:pPr>
        <w:spacing w:line="240" w:lineRule="auto"/>
        <w:rPr>
          <w:noProof/>
          <w:szCs w:val="22"/>
          <w:shd w:val="clear" w:color="auto" w:fill="CCCCCC"/>
        </w:rPr>
      </w:pPr>
    </w:p>
    <w:p w14:paraId="700EDEF8" w14:textId="77777777" w:rsidR="00B7410A" w:rsidRPr="001C63BA" w:rsidRDefault="00B7410A" w:rsidP="00B7410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058CD34C" w14:textId="77777777" w:rsidR="00B7410A" w:rsidRPr="001C63BA" w:rsidRDefault="00B7410A" w:rsidP="00B7410A">
      <w:pPr>
        <w:tabs>
          <w:tab w:val="clear" w:pos="567"/>
        </w:tabs>
        <w:spacing w:line="240" w:lineRule="auto"/>
        <w:rPr>
          <w:noProof/>
          <w:szCs w:val="22"/>
        </w:rPr>
      </w:pPr>
    </w:p>
    <w:p w14:paraId="0692C030" w14:textId="77777777" w:rsidR="00B7410A" w:rsidRPr="001C63BA" w:rsidRDefault="00B7410A" w:rsidP="00B7410A">
      <w:pPr>
        <w:spacing w:line="240" w:lineRule="auto"/>
        <w:rPr>
          <w:noProof/>
          <w:szCs w:val="22"/>
          <w:shd w:val="clear" w:color="auto" w:fill="CCCCCC"/>
        </w:rPr>
      </w:pPr>
      <w:r w:rsidRPr="001C63BA">
        <w:rPr>
          <w:highlight w:val="lightGray"/>
        </w:rPr>
        <w:t>Vsebuje dvodimenzionalno črtno kodo z edinstveno oznako.</w:t>
      </w:r>
    </w:p>
    <w:p w14:paraId="46E3A00B" w14:textId="77777777" w:rsidR="00B7410A" w:rsidRPr="001C63BA" w:rsidRDefault="00B7410A" w:rsidP="00B7410A">
      <w:pPr>
        <w:tabs>
          <w:tab w:val="clear" w:pos="567"/>
        </w:tabs>
        <w:spacing w:line="240" w:lineRule="auto"/>
        <w:rPr>
          <w:noProof/>
          <w:szCs w:val="22"/>
        </w:rPr>
      </w:pPr>
    </w:p>
    <w:p w14:paraId="257F9F16" w14:textId="77777777" w:rsidR="00B7410A" w:rsidRPr="001C63BA" w:rsidRDefault="00B7410A" w:rsidP="00B7410A">
      <w:pPr>
        <w:tabs>
          <w:tab w:val="clear" w:pos="567"/>
        </w:tabs>
        <w:spacing w:line="240" w:lineRule="auto"/>
        <w:rPr>
          <w:noProof/>
          <w:szCs w:val="22"/>
        </w:rPr>
      </w:pPr>
    </w:p>
    <w:p w14:paraId="2C06E7B5" w14:textId="77777777" w:rsidR="00B7410A" w:rsidRPr="001C63BA" w:rsidRDefault="00B7410A" w:rsidP="00B7410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1FF3E6FE" w14:textId="77777777" w:rsidR="00B7410A" w:rsidRPr="001C63BA" w:rsidRDefault="00B7410A" w:rsidP="00B7410A">
      <w:pPr>
        <w:tabs>
          <w:tab w:val="clear" w:pos="567"/>
        </w:tabs>
        <w:spacing w:line="240" w:lineRule="auto"/>
        <w:rPr>
          <w:noProof/>
          <w:szCs w:val="22"/>
        </w:rPr>
      </w:pPr>
    </w:p>
    <w:p w14:paraId="6AF168C0" w14:textId="77777777" w:rsidR="00B7410A" w:rsidRPr="001C63BA" w:rsidRDefault="00B7410A" w:rsidP="00B7410A">
      <w:pPr>
        <w:spacing w:line="240" w:lineRule="auto"/>
        <w:rPr>
          <w:szCs w:val="22"/>
        </w:rPr>
      </w:pPr>
      <w:r w:rsidRPr="001C63BA">
        <w:t>PC</w:t>
      </w:r>
    </w:p>
    <w:p w14:paraId="4A4C7CB8" w14:textId="77777777" w:rsidR="00B7410A" w:rsidRPr="001C63BA" w:rsidRDefault="00B7410A" w:rsidP="00B7410A">
      <w:pPr>
        <w:spacing w:line="240" w:lineRule="auto"/>
        <w:rPr>
          <w:szCs w:val="22"/>
        </w:rPr>
      </w:pPr>
      <w:r w:rsidRPr="001C63BA">
        <w:t>SN</w:t>
      </w:r>
    </w:p>
    <w:p w14:paraId="73597921" w14:textId="77777777" w:rsidR="00B7410A" w:rsidRPr="001C63BA" w:rsidRDefault="00B7410A" w:rsidP="00B7410A">
      <w:pPr>
        <w:pStyle w:val="CommentText"/>
        <w:spacing w:line="240" w:lineRule="auto"/>
        <w:rPr>
          <w:sz w:val="22"/>
          <w:szCs w:val="22"/>
        </w:rPr>
      </w:pPr>
      <w:r w:rsidRPr="001C63BA">
        <w:rPr>
          <w:sz w:val="22"/>
        </w:rPr>
        <w:t>NN</w:t>
      </w:r>
    </w:p>
    <w:p w14:paraId="4A88E278"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br w:type="page"/>
      </w:r>
      <w:r w:rsidRPr="001C63BA">
        <w:rPr>
          <w:b/>
        </w:rPr>
        <w:lastRenderedPageBreak/>
        <w:t>PODATKI NA ZUNANJI OVOJNINI</w:t>
      </w:r>
    </w:p>
    <w:p w14:paraId="0064FCA0"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9134AC9" w14:textId="1EEE5D32"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(z modrim okencem) – </w:t>
      </w:r>
      <w:r w:rsidR="000922DB" w:rsidRPr="001C63BA">
        <w:rPr>
          <w:b/>
        </w:rPr>
        <w:t xml:space="preserve">skupno </w:t>
      </w:r>
      <w:r w:rsidRPr="001C63BA">
        <w:rPr>
          <w:b/>
        </w:rPr>
        <w:t>pakiranje – NAPOLNJEN INJEKCIJSKI PERESNIK</w:t>
      </w:r>
      <w:r w:rsidR="007C3146" w:rsidRPr="001C63BA">
        <w:rPr>
          <w:b/>
        </w:rPr>
        <w:t>,</w:t>
      </w:r>
      <w:r w:rsidR="00190A75" w:rsidRPr="001C63BA">
        <w:rPr>
          <w:b/>
        </w:rPr>
        <w:t xml:space="preserve"> ENKRATNI ODMEREK</w:t>
      </w:r>
    </w:p>
    <w:p w14:paraId="0428D2D8" w14:textId="77777777" w:rsidR="00B7410A" w:rsidRPr="001C63BA" w:rsidRDefault="00B7410A" w:rsidP="00B7410A">
      <w:pPr>
        <w:tabs>
          <w:tab w:val="clear" w:pos="567"/>
        </w:tabs>
        <w:spacing w:line="240" w:lineRule="auto"/>
        <w:rPr>
          <w:noProof/>
          <w:szCs w:val="22"/>
        </w:rPr>
      </w:pPr>
    </w:p>
    <w:p w14:paraId="2D2D696F" w14:textId="77777777" w:rsidR="00B7410A" w:rsidRPr="001C63BA" w:rsidRDefault="00B7410A" w:rsidP="00B7410A">
      <w:pPr>
        <w:tabs>
          <w:tab w:val="clear" w:pos="567"/>
        </w:tabs>
        <w:spacing w:line="240" w:lineRule="auto"/>
        <w:rPr>
          <w:noProof/>
          <w:szCs w:val="22"/>
        </w:rPr>
      </w:pPr>
    </w:p>
    <w:p w14:paraId="42328D4F" w14:textId="6E34C250"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VAULT_ND_980d34dc-c1e3-463d-be95-8c442c900865 \* MERGEFORMAT </w:instrText>
      </w:r>
      <w:r w:rsidR="00893D6E" w:rsidRPr="001C63BA">
        <w:rPr>
          <w:b/>
        </w:rPr>
        <w:fldChar w:fldCharType="separate"/>
      </w:r>
      <w:r w:rsidR="00893D6E" w:rsidRPr="001C63BA">
        <w:rPr>
          <w:b/>
        </w:rPr>
        <w:t xml:space="preserve"> </w:t>
      </w:r>
      <w:r w:rsidR="00893D6E" w:rsidRPr="001C63BA">
        <w:rPr>
          <w:b/>
        </w:rPr>
        <w:fldChar w:fldCharType="end"/>
      </w:r>
    </w:p>
    <w:p w14:paraId="2863DC34" w14:textId="77777777" w:rsidR="00B7410A" w:rsidRPr="001C63BA" w:rsidRDefault="00B7410A" w:rsidP="00B7410A">
      <w:pPr>
        <w:tabs>
          <w:tab w:val="clear" w:pos="567"/>
        </w:tabs>
        <w:spacing w:line="240" w:lineRule="auto"/>
        <w:rPr>
          <w:noProof/>
          <w:szCs w:val="22"/>
        </w:rPr>
      </w:pPr>
    </w:p>
    <w:p w14:paraId="1A037BD4" w14:textId="362FA6AF" w:rsidR="00B7410A" w:rsidRPr="001C63BA" w:rsidRDefault="00B7410A" w:rsidP="00B7410A">
      <w:pPr>
        <w:tabs>
          <w:tab w:val="clear" w:pos="567"/>
        </w:tabs>
        <w:spacing w:line="240" w:lineRule="auto"/>
        <w:rPr>
          <w:noProof/>
          <w:szCs w:val="22"/>
        </w:rPr>
      </w:pPr>
      <w:r w:rsidRPr="001C63BA">
        <w:t>Mounjaro 15 mg raztopina za injiciranje v napolnjenem injekcijskem peresniku</w:t>
      </w:r>
    </w:p>
    <w:p w14:paraId="12B22BB1" w14:textId="77777777" w:rsidR="00B7410A" w:rsidRPr="001C63BA" w:rsidRDefault="00B7410A" w:rsidP="00B7410A">
      <w:pPr>
        <w:tabs>
          <w:tab w:val="clear" w:pos="567"/>
        </w:tabs>
        <w:spacing w:line="240" w:lineRule="auto"/>
        <w:rPr>
          <w:noProof/>
          <w:szCs w:val="22"/>
        </w:rPr>
      </w:pPr>
    </w:p>
    <w:p w14:paraId="5842D734" w14:textId="77777777" w:rsidR="00B7410A" w:rsidRPr="001C63BA" w:rsidRDefault="00B7410A" w:rsidP="00B7410A">
      <w:pPr>
        <w:tabs>
          <w:tab w:val="clear" w:pos="567"/>
        </w:tabs>
        <w:spacing w:line="240" w:lineRule="auto"/>
        <w:rPr>
          <w:noProof/>
          <w:szCs w:val="22"/>
        </w:rPr>
      </w:pPr>
      <w:r w:rsidRPr="001C63BA">
        <w:t>tirzepatid</w:t>
      </w:r>
    </w:p>
    <w:p w14:paraId="1746BEAF" w14:textId="77777777" w:rsidR="00B7410A" w:rsidRPr="001C63BA" w:rsidRDefault="00B7410A" w:rsidP="00B7410A">
      <w:pPr>
        <w:tabs>
          <w:tab w:val="clear" w:pos="567"/>
        </w:tabs>
        <w:spacing w:line="240" w:lineRule="auto"/>
        <w:rPr>
          <w:noProof/>
          <w:szCs w:val="22"/>
        </w:rPr>
      </w:pPr>
    </w:p>
    <w:p w14:paraId="100DFC6B" w14:textId="77777777" w:rsidR="00B7410A" w:rsidRPr="001C63BA" w:rsidRDefault="00B7410A" w:rsidP="00B7410A">
      <w:pPr>
        <w:tabs>
          <w:tab w:val="clear" w:pos="567"/>
        </w:tabs>
        <w:spacing w:line="240" w:lineRule="auto"/>
        <w:rPr>
          <w:noProof/>
          <w:szCs w:val="22"/>
        </w:rPr>
      </w:pPr>
    </w:p>
    <w:p w14:paraId="03995B3C" w14:textId="00F21A6B"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VAULT_ND_fa7009b1-45b5-4845-a598-346858723b7b \* MERGEFORMAT </w:instrText>
      </w:r>
      <w:r w:rsidR="00893D6E" w:rsidRPr="001C63BA">
        <w:rPr>
          <w:b/>
        </w:rPr>
        <w:fldChar w:fldCharType="separate"/>
      </w:r>
      <w:r w:rsidR="00893D6E" w:rsidRPr="001C63BA">
        <w:rPr>
          <w:b/>
        </w:rPr>
        <w:t xml:space="preserve"> </w:t>
      </w:r>
      <w:r w:rsidR="00893D6E" w:rsidRPr="001C63BA">
        <w:rPr>
          <w:b/>
        </w:rPr>
        <w:fldChar w:fldCharType="end"/>
      </w:r>
    </w:p>
    <w:p w14:paraId="2D4DAF6A" w14:textId="77777777" w:rsidR="00B7410A" w:rsidRPr="001C63BA" w:rsidRDefault="00B7410A" w:rsidP="00B7410A">
      <w:pPr>
        <w:tabs>
          <w:tab w:val="clear" w:pos="567"/>
        </w:tabs>
        <w:spacing w:line="240" w:lineRule="auto"/>
        <w:rPr>
          <w:noProof/>
          <w:szCs w:val="22"/>
        </w:rPr>
      </w:pPr>
    </w:p>
    <w:p w14:paraId="184F4C34" w14:textId="77847A54" w:rsidR="00B7410A" w:rsidRPr="001C63BA" w:rsidRDefault="00B7410A" w:rsidP="00B7410A">
      <w:pPr>
        <w:tabs>
          <w:tab w:val="clear" w:pos="567"/>
        </w:tabs>
        <w:spacing w:line="240" w:lineRule="auto"/>
        <w:rPr>
          <w:noProof/>
          <w:szCs w:val="22"/>
        </w:rPr>
      </w:pPr>
      <w:r w:rsidRPr="001C63BA">
        <w:t>En napolnjen injekcijski peresnik vsebuje 15 mg tirzepatida v 0,5 ml raztopine</w:t>
      </w:r>
      <w:r w:rsidR="00A13DF3" w:rsidRPr="001C63BA">
        <w:t xml:space="preserve"> (30 mg/ml)</w:t>
      </w:r>
      <w:r w:rsidRPr="001C63BA">
        <w:t>.</w:t>
      </w:r>
    </w:p>
    <w:p w14:paraId="352B2070" w14:textId="77777777" w:rsidR="00B7410A" w:rsidRPr="001C63BA" w:rsidRDefault="00B7410A" w:rsidP="00B7410A">
      <w:pPr>
        <w:tabs>
          <w:tab w:val="clear" w:pos="567"/>
        </w:tabs>
        <w:spacing w:line="240" w:lineRule="auto"/>
        <w:rPr>
          <w:noProof/>
          <w:szCs w:val="22"/>
        </w:rPr>
      </w:pPr>
    </w:p>
    <w:p w14:paraId="52882F58" w14:textId="77777777" w:rsidR="00B7410A" w:rsidRPr="001C63BA" w:rsidRDefault="00B7410A" w:rsidP="00B7410A">
      <w:pPr>
        <w:tabs>
          <w:tab w:val="clear" w:pos="567"/>
        </w:tabs>
        <w:spacing w:line="240" w:lineRule="auto"/>
        <w:rPr>
          <w:noProof/>
          <w:szCs w:val="22"/>
        </w:rPr>
      </w:pPr>
    </w:p>
    <w:p w14:paraId="4D8D27D2" w14:textId="02CF5ACC"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VAULT_ND_0265f695-066f-4208-ba50-e5ae86cfb665 \* MERGEFORMAT </w:instrText>
      </w:r>
      <w:r w:rsidR="00893D6E" w:rsidRPr="001C63BA">
        <w:rPr>
          <w:b/>
        </w:rPr>
        <w:fldChar w:fldCharType="separate"/>
      </w:r>
      <w:r w:rsidR="00893D6E" w:rsidRPr="001C63BA">
        <w:rPr>
          <w:b/>
        </w:rPr>
        <w:t xml:space="preserve"> </w:t>
      </w:r>
      <w:r w:rsidR="00893D6E" w:rsidRPr="001C63BA">
        <w:rPr>
          <w:b/>
        </w:rPr>
        <w:fldChar w:fldCharType="end"/>
      </w:r>
    </w:p>
    <w:p w14:paraId="3B3D8FDC" w14:textId="77777777" w:rsidR="00B7410A" w:rsidRPr="001C63BA" w:rsidRDefault="00B7410A" w:rsidP="00B7410A">
      <w:pPr>
        <w:tabs>
          <w:tab w:val="clear" w:pos="567"/>
        </w:tabs>
        <w:spacing w:line="240" w:lineRule="auto"/>
        <w:rPr>
          <w:i/>
          <w:noProof/>
          <w:szCs w:val="22"/>
        </w:rPr>
      </w:pPr>
    </w:p>
    <w:p w14:paraId="43C4CC54" w14:textId="05133D95" w:rsidR="00B7410A" w:rsidRPr="001C63BA" w:rsidRDefault="00B7410A" w:rsidP="00B7410A">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FDF9172" w14:textId="77777777" w:rsidR="00B7410A" w:rsidRPr="001C63BA" w:rsidRDefault="00B7410A" w:rsidP="00B7410A">
      <w:pPr>
        <w:tabs>
          <w:tab w:val="clear" w:pos="567"/>
        </w:tabs>
        <w:spacing w:line="240" w:lineRule="auto"/>
        <w:rPr>
          <w:noProof/>
          <w:szCs w:val="22"/>
        </w:rPr>
      </w:pPr>
    </w:p>
    <w:p w14:paraId="6EDBC7EF" w14:textId="77777777" w:rsidR="00B7410A" w:rsidRPr="001C63BA" w:rsidRDefault="00B7410A" w:rsidP="00B7410A">
      <w:pPr>
        <w:tabs>
          <w:tab w:val="clear" w:pos="567"/>
        </w:tabs>
        <w:spacing w:line="240" w:lineRule="auto"/>
        <w:rPr>
          <w:noProof/>
          <w:szCs w:val="22"/>
        </w:rPr>
      </w:pPr>
    </w:p>
    <w:p w14:paraId="0092100B" w14:textId="7F692C29"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VAULT_ND_fb701e1f-dcc7-40f8-bb72-b1d4fa8beea9 \* MERGEFORMAT </w:instrText>
      </w:r>
      <w:r w:rsidR="00893D6E" w:rsidRPr="001C63BA">
        <w:rPr>
          <w:b/>
        </w:rPr>
        <w:fldChar w:fldCharType="separate"/>
      </w:r>
      <w:r w:rsidR="00893D6E" w:rsidRPr="001C63BA">
        <w:rPr>
          <w:b/>
        </w:rPr>
        <w:t xml:space="preserve"> </w:t>
      </w:r>
      <w:r w:rsidR="00893D6E" w:rsidRPr="001C63BA">
        <w:rPr>
          <w:b/>
        </w:rPr>
        <w:fldChar w:fldCharType="end"/>
      </w:r>
    </w:p>
    <w:p w14:paraId="7E7E1EFA" w14:textId="77777777" w:rsidR="00B7410A" w:rsidRPr="001C63BA" w:rsidRDefault="00B7410A" w:rsidP="00B7410A">
      <w:pPr>
        <w:tabs>
          <w:tab w:val="clear" w:pos="567"/>
        </w:tabs>
        <w:spacing w:line="240" w:lineRule="auto"/>
        <w:rPr>
          <w:i/>
          <w:noProof/>
          <w:szCs w:val="22"/>
        </w:rPr>
      </w:pPr>
    </w:p>
    <w:p w14:paraId="47776ABC" w14:textId="77777777" w:rsidR="00B7410A" w:rsidRPr="001C63BA" w:rsidRDefault="00B7410A" w:rsidP="00B7410A">
      <w:pPr>
        <w:spacing w:line="240" w:lineRule="auto"/>
        <w:rPr>
          <w:noProof/>
          <w:szCs w:val="22"/>
        </w:rPr>
      </w:pPr>
      <w:r w:rsidRPr="001C63BA">
        <w:rPr>
          <w:highlight w:val="lightGray"/>
        </w:rPr>
        <w:t>raztopina za injiciranje</w:t>
      </w:r>
      <w:r w:rsidRPr="001C63BA">
        <w:t xml:space="preserve"> </w:t>
      </w:r>
    </w:p>
    <w:p w14:paraId="4B4694B9" w14:textId="77777777" w:rsidR="00B7410A" w:rsidRPr="001C63BA" w:rsidRDefault="00B7410A" w:rsidP="00B7410A">
      <w:pPr>
        <w:spacing w:line="240" w:lineRule="auto"/>
        <w:rPr>
          <w:noProof/>
          <w:szCs w:val="22"/>
        </w:rPr>
      </w:pPr>
    </w:p>
    <w:p w14:paraId="6DC462A8" w14:textId="390A9D4B" w:rsidR="00B7410A" w:rsidRPr="001C63BA" w:rsidRDefault="000922DB" w:rsidP="00B7410A">
      <w:pPr>
        <w:spacing w:line="240" w:lineRule="auto"/>
        <w:rPr>
          <w:noProof/>
          <w:szCs w:val="22"/>
        </w:rPr>
      </w:pPr>
      <w:r w:rsidRPr="001C63BA">
        <w:t xml:space="preserve">Skupno </w:t>
      </w:r>
      <w:r w:rsidR="00B7410A" w:rsidRPr="001C63BA">
        <w:t>pakiranje: 12 (3 pakiranja po 4) napolnjenih injekcijskih peresnikov.</w:t>
      </w:r>
    </w:p>
    <w:p w14:paraId="2209C4FD" w14:textId="77777777" w:rsidR="00B7410A" w:rsidRPr="001C63BA" w:rsidRDefault="00B7410A" w:rsidP="00B7410A">
      <w:pPr>
        <w:tabs>
          <w:tab w:val="clear" w:pos="567"/>
        </w:tabs>
        <w:spacing w:line="240" w:lineRule="auto"/>
        <w:rPr>
          <w:noProof/>
          <w:szCs w:val="22"/>
        </w:rPr>
      </w:pPr>
    </w:p>
    <w:p w14:paraId="6BD6DE6C" w14:textId="77777777" w:rsidR="00B7410A" w:rsidRPr="001C63BA" w:rsidRDefault="00B7410A" w:rsidP="00B7410A">
      <w:pPr>
        <w:tabs>
          <w:tab w:val="clear" w:pos="567"/>
        </w:tabs>
        <w:spacing w:line="240" w:lineRule="auto"/>
        <w:rPr>
          <w:noProof/>
          <w:szCs w:val="22"/>
        </w:rPr>
      </w:pPr>
    </w:p>
    <w:p w14:paraId="2D1FBE23" w14:textId="42CC69F1"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VAULT_ND_7f90c5fe-1829-4d73-8a5a-0110dd30f825 \* MERGEFORMAT </w:instrText>
      </w:r>
      <w:r w:rsidR="00893D6E" w:rsidRPr="001C63BA">
        <w:rPr>
          <w:b/>
        </w:rPr>
        <w:fldChar w:fldCharType="separate"/>
      </w:r>
      <w:r w:rsidR="00893D6E" w:rsidRPr="001C63BA">
        <w:rPr>
          <w:b/>
        </w:rPr>
        <w:t xml:space="preserve"> </w:t>
      </w:r>
      <w:r w:rsidR="00893D6E" w:rsidRPr="001C63BA">
        <w:rPr>
          <w:b/>
        </w:rPr>
        <w:fldChar w:fldCharType="end"/>
      </w:r>
    </w:p>
    <w:p w14:paraId="35CE0395" w14:textId="77777777" w:rsidR="00B7410A" w:rsidRPr="001C63BA" w:rsidRDefault="00B7410A" w:rsidP="00B7410A">
      <w:pPr>
        <w:tabs>
          <w:tab w:val="clear" w:pos="567"/>
        </w:tabs>
        <w:spacing w:line="240" w:lineRule="auto"/>
        <w:rPr>
          <w:i/>
          <w:noProof/>
          <w:szCs w:val="22"/>
        </w:rPr>
      </w:pPr>
    </w:p>
    <w:p w14:paraId="3B6C2DD1" w14:textId="77777777" w:rsidR="00B7410A" w:rsidRPr="001C63BA" w:rsidRDefault="00B7410A" w:rsidP="00B7410A">
      <w:pPr>
        <w:tabs>
          <w:tab w:val="clear" w:pos="567"/>
        </w:tabs>
        <w:spacing w:line="240" w:lineRule="auto"/>
        <w:rPr>
          <w:noProof/>
          <w:szCs w:val="22"/>
        </w:rPr>
      </w:pPr>
      <w:r w:rsidRPr="001C63BA">
        <w:t xml:space="preserve">samo za enkratno uporabo </w:t>
      </w:r>
    </w:p>
    <w:p w14:paraId="402677BA" w14:textId="77777777" w:rsidR="00B7410A" w:rsidRPr="001C63BA" w:rsidRDefault="00B7410A" w:rsidP="00B7410A">
      <w:pPr>
        <w:tabs>
          <w:tab w:val="clear" w:pos="567"/>
        </w:tabs>
        <w:spacing w:line="240" w:lineRule="auto"/>
        <w:rPr>
          <w:noProof/>
          <w:szCs w:val="22"/>
        </w:rPr>
      </w:pPr>
      <w:r w:rsidRPr="001C63BA">
        <w:t xml:space="preserve">enkrat tedensko </w:t>
      </w:r>
    </w:p>
    <w:p w14:paraId="1ECBFB61" w14:textId="77777777" w:rsidR="00B7410A" w:rsidRPr="001C63BA" w:rsidRDefault="00B7410A" w:rsidP="00B7410A">
      <w:pPr>
        <w:tabs>
          <w:tab w:val="clear" w:pos="567"/>
        </w:tabs>
        <w:spacing w:line="240" w:lineRule="auto"/>
        <w:rPr>
          <w:noProof/>
          <w:szCs w:val="22"/>
        </w:rPr>
      </w:pPr>
      <w:r w:rsidRPr="001C63BA">
        <w:t>Pred uporabo preberite priloženo navodilo!</w:t>
      </w:r>
    </w:p>
    <w:p w14:paraId="127785CB" w14:textId="77777777" w:rsidR="00B7410A" w:rsidRPr="001C63BA" w:rsidRDefault="00B7410A" w:rsidP="00B7410A">
      <w:pPr>
        <w:tabs>
          <w:tab w:val="clear" w:pos="567"/>
          <w:tab w:val="left" w:pos="0"/>
        </w:tabs>
        <w:autoSpaceDE w:val="0"/>
        <w:autoSpaceDN w:val="0"/>
        <w:adjustRightInd w:val="0"/>
        <w:spacing w:line="240" w:lineRule="auto"/>
        <w:rPr>
          <w:noProof/>
          <w:szCs w:val="22"/>
        </w:rPr>
      </w:pPr>
      <w:r w:rsidRPr="001C63BA">
        <w:t>subkutana uporaba</w:t>
      </w:r>
    </w:p>
    <w:p w14:paraId="0E547026" w14:textId="77777777" w:rsidR="00B7410A" w:rsidRPr="001C63BA" w:rsidRDefault="00B7410A" w:rsidP="00B7410A">
      <w:pPr>
        <w:tabs>
          <w:tab w:val="clear" w:pos="567"/>
          <w:tab w:val="left" w:pos="0"/>
        </w:tabs>
        <w:autoSpaceDE w:val="0"/>
        <w:autoSpaceDN w:val="0"/>
        <w:adjustRightInd w:val="0"/>
        <w:spacing w:line="240" w:lineRule="auto"/>
        <w:ind w:left="432" w:hanging="432"/>
        <w:rPr>
          <w:noProof/>
          <w:szCs w:val="22"/>
        </w:rPr>
      </w:pPr>
    </w:p>
    <w:p w14:paraId="585F2C82" w14:textId="77777777" w:rsidR="00B7410A" w:rsidRPr="001C63BA" w:rsidRDefault="00B7410A" w:rsidP="00B7410A">
      <w:pPr>
        <w:tabs>
          <w:tab w:val="clear" w:pos="567"/>
          <w:tab w:val="left" w:pos="0"/>
        </w:tabs>
        <w:autoSpaceDE w:val="0"/>
        <w:autoSpaceDN w:val="0"/>
        <w:adjustRightInd w:val="0"/>
        <w:spacing w:line="240" w:lineRule="auto"/>
        <w:ind w:left="432" w:hanging="432"/>
        <w:rPr>
          <w:szCs w:val="22"/>
        </w:rPr>
      </w:pPr>
    </w:p>
    <w:p w14:paraId="563B54BC" w14:textId="7ED2A022" w:rsidR="00B7410A" w:rsidRPr="001C63BA" w:rsidRDefault="00B7410A" w:rsidP="00B741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VAULT_ND_26fddc59-6ea1-445c-9f49-8fd4cd2ed517 \* MERGEFORMAT </w:instrText>
      </w:r>
      <w:r w:rsidR="00893D6E" w:rsidRPr="001C63BA">
        <w:rPr>
          <w:b/>
        </w:rPr>
        <w:fldChar w:fldCharType="separate"/>
      </w:r>
      <w:r w:rsidR="00893D6E" w:rsidRPr="001C63BA">
        <w:rPr>
          <w:b/>
        </w:rPr>
        <w:t xml:space="preserve"> </w:t>
      </w:r>
      <w:r w:rsidR="00893D6E" w:rsidRPr="001C63BA">
        <w:rPr>
          <w:b/>
        </w:rPr>
        <w:fldChar w:fldCharType="end"/>
      </w:r>
    </w:p>
    <w:p w14:paraId="3D2EA483" w14:textId="77777777" w:rsidR="00B7410A" w:rsidRPr="001C63BA" w:rsidRDefault="00B7410A" w:rsidP="00B7410A">
      <w:pPr>
        <w:keepNext/>
        <w:tabs>
          <w:tab w:val="clear" w:pos="567"/>
        </w:tabs>
        <w:spacing w:line="240" w:lineRule="auto"/>
        <w:rPr>
          <w:noProof/>
          <w:szCs w:val="22"/>
        </w:rPr>
      </w:pPr>
    </w:p>
    <w:p w14:paraId="416A04DD" w14:textId="66899DA3" w:rsidR="00B7410A" w:rsidRPr="001C63BA" w:rsidRDefault="00B7410A" w:rsidP="00B7410A">
      <w:pPr>
        <w:keepNext/>
        <w:tabs>
          <w:tab w:val="clear" w:pos="567"/>
        </w:tabs>
        <w:spacing w:line="240" w:lineRule="auto"/>
        <w:outlineLvl w:val="0"/>
        <w:rPr>
          <w:noProof/>
          <w:szCs w:val="22"/>
        </w:rPr>
      </w:pPr>
      <w:r w:rsidRPr="001C63BA">
        <w:t>Zdravilo shranjujte nedosegljivo otrokom!</w:t>
      </w:r>
      <w:fldSimple w:instr=" DOCVARIABLE vault_nd_ec361e09-fde6-4430-b93f-148f76e804c3 \* MERGEFORMAT ">
        <w:r w:rsidR="00893D6E" w:rsidRPr="001C63BA">
          <w:t xml:space="preserve"> </w:t>
        </w:r>
      </w:fldSimple>
    </w:p>
    <w:p w14:paraId="1B4972DF" w14:textId="77777777" w:rsidR="00B7410A" w:rsidRPr="001C63BA" w:rsidRDefault="00B7410A" w:rsidP="00B7410A">
      <w:pPr>
        <w:tabs>
          <w:tab w:val="clear" w:pos="567"/>
        </w:tabs>
        <w:spacing w:line="240" w:lineRule="auto"/>
        <w:rPr>
          <w:noProof/>
          <w:szCs w:val="22"/>
        </w:rPr>
      </w:pPr>
    </w:p>
    <w:p w14:paraId="6BC88DA8" w14:textId="77777777" w:rsidR="00B7410A" w:rsidRPr="001C63BA" w:rsidRDefault="00B7410A" w:rsidP="00B7410A">
      <w:pPr>
        <w:tabs>
          <w:tab w:val="clear" w:pos="567"/>
        </w:tabs>
        <w:spacing w:line="240" w:lineRule="auto"/>
        <w:rPr>
          <w:noProof/>
          <w:szCs w:val="22"/>
        </w:rPr>
      </w:pPr>
    </w:p>
    <w:p w14:paraId="07EF4C2A" w14:textId="25D32FC5"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VAULT_ND_286f8527-0f8f-4bf5-8cde-57c8390dd90e \* MERGEFORMAT </w:instrText>
      </w:r>
      <w:r w:rsidR="00893D6E" w:rsidRPr="001C63BA">
        <w:rPr>
          <w:b/>
        </w:rPr>
        <w:fldChar w:fldCharType="separate"/>
      </w:r>
      <w:r w:rsidR="00893D6E" w:rsidRPr="001C63BA">
        <w:rPr>
          <w:b/>
        </w:rPr>
        <w:t xml:space="preserve"> </w:t>
      </w:r>
      <w:r w:rsidR="00893D6E" w:rsidRPr="001C63BA">
        <w:rPr>
          <w:b/>
        </w:rPr>
        <w:fldChar w:fldCharType="end"/>
      </w:r>
    </w:p>
    <w:p w14:paraId="02498A8E" w14:textId="77777777" w:rsidR="00B7410A" w:rsidRPr="001C63BA" w:rsidRDefault="00B7410A" w:rsidP="00B7410A">
      <w:pPr>
        <w:tabs>
          <w:tab w:val="clear" w:pos="567"/>
        </w:tabs>
        <w:spacing w:line="240" w:lineRule="auto"/>
        <w:rPr>
          <w:noProof/>
          <w:szCs w:val="22"/>
        </w:rPr>
      </w:pPr>
    </w:p>
    <w:p w14:paraId="5A550BE7" w14:textId="77777777" w:rsidR="00B7410A" w:rsidRPr="001C63BA" w:rsidRDefault="00B7410A" w:rsidP="00B7410A">
      <w:pPr>
        <w:tabs>
          <w:tab w:val="clear" w:pos="567"/>
          <w:tab w:val="left" w:pos="749"/>
        </w:tabs>
        <w:spacing w:line="240" w:lineRule="auto"/>
        <w:rPr>
          <w:noProof/>
          <w:szCs w:val="22"/>
        </w:rPr>
      </w:pPr>
    </w:p>
    <w:p w14:paraId="0BB67E1B" w14:textId="2C00D202"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VAULT_ND_5b6c6493-79ff-4e6f-8769-aef3f031bcbe \* MERGEFORMAT </w:instrText>
      </w:r>
      <w:r w:rsidR="00893D6E" w:rsidRPr="001C63BA">
        <w:rPr>
          <w:b/>
        </w:rPr>
        <w:fldChar w:fldCharType="separate"/>
      </w:r>
      <w:r w:rsidR="00893D6E" w:rsidRPr="001C63BA">
        <w:rPr>
          <w:b/>
        </w:rPr>
        <w:t xml:space="preserve"> </w:t>
      </w:r>
      <w:r w:rsidR="00893D6E" w:rsidRPr="001C63BA">
        <w:rPr>
          <w:b/>
        </w:rPr>
        <w:fldChar w:fldCharType="end"/>
      </w:r>
    </w:p>
    <w:p w14:paraId="73108C7A" w14:textId="77777777" w:rsidR="00B7410A" w:rsidRPr="001C63BA" w:rsidRDefault="00B7410A" w:rsidP="00B7410A">
      <w:pPr>
        <w:tabs>
          <w:tab w:val="clear" w:pos="567"/>
        </w:tabs>
        <w:spacing w:line="240" w:lineRule="auto"/>
        <w:rPr>
          <w:i/>
          <w:noProof/>
          <w:szCs w:val="22"/>
        </w:rPr>
      </w:pPr>
    </w:p>
    <w:p w14:paraId="5CEA06C6" w14:textId="77777777" w:rsidR="00B7410A" w:rsidRPr="001C63BA" w:rsidRDefault="00B7410A" w:rsidP="00B7410A">
      <w:pPr>
        <w:tabs>
          <w:tab w:val="clear" w:pos="567"/>
        </w:tabs>
        <w:spacing w:line="240" w:lineRule="auto"/>
        <w:rPr>
          <w:noProof/>
          <w:szCs w:val="22"/>
        </w:rPr>
      </w:pPr>
      <w:r w:rsidRPr="001C63BA">
        <w:t>EXP</w:t>
      </w:r>
    </w:p>
    <w:p w14:paraId="1912CDD9" w14:textId="77777777" w:rsidR="00B7410A" w:rsidRPr="001C63BA" w:rsidRDefault="00B7410A" w:rsidP="00B7410A">
      <w:pPr>
        <w:tabs>
          <w:tab w:val="clear" w:pos="567"/>
        </w:tabs>
        <w:spacing w:line="240" w:lineRule="auto"/>
        <w:rPr>
          <w:noProof/>
          <w:szCs w:val="22"/>
        </w:rPr>
      </w:pPr>
    </w:p>
    <w:p w14:paraId="016FB13D" w14:textId="77777777" w:rsidR="00B7410A" w:rsidRPr="001C63BA" w:rsidRDefault="00B7410A" w:rsidP="00B7410A">
      <w:pPr>
        <w:tabs>
          <w:tab w:val="clear" w:pos="567"/>
        </w:tabs>
        <w:spacing w:line="240" w:lineRule="auto"/>
        <w:rPr>
          <w:noProof/>
          <w:szCs w:val="22"/>
        </w:rPr>
      </w:pPr>
    </w:p>
    <w:p w14:paraId="34EF1580" w14:textId="28012F05" w:rsidR="00B7410A" w:rsidRPr="001C63BA" w:rsidRDefault="00B7410A" w:rsidP="000905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VAULT_ND_72ec72bf-fd3b-4f25-bff3-30dd6605698e \* MERGEFORMAT </w:instrText>
      </w:r>
      <w:r w:rsidR="00893D6E" w:rsidRPr="001C63BA">
        <w:rPr>
          <w:b/>
        </w:rPr>
        <w:fldChar w:fldCharType="separate"/>
      </w:r>
      <w:r w:rsidR="00893D6E" w:rsidRPr="001C63BA">
        <w:rPr>
          <w:b/>
        </w:rPr>
        <w:t xml:space="preserve"> </w:t>
      </w:r>
      <w:r w:rsidR="00893D6E" w:rsidRPr="001C63BA">
        <w:rPr>
          <w:b/>
        </w:rPr>
        <w:fldChar w:fldCharType="end"/>
      </w:r>
    </w:p>
    <w:p w14:paraId="5318AD03" w14:textId="77777777" w:rsidR="00B7410A" w:rsidRPr="001C63BA" w:rsidRDefault="00B7410A" w:rsidP="006D3306">
      <w:pPr>
        <w:keepNext/>
        <w:tabs>
          <w:tab w:val="clear" w:pos="567"/>
        </w:tabs>
        <w:spacing w:line="240" w:lineRule="auto"/>
        <w:rPr>
          <w:i/>
          <w:noProof/>
          <w:szCs w:val="22"/>
        </w:rPr>
      </w:pPr>
    </w:p>
    <w:p w14:paraId="74B22570" w14:textId="77777777" w:rsidR="00B7410A" w:rsidRPr="001C63BA" w:rsidRDefault="00B7410A" w:rsidP="006D3306">
      <w:pPr>
        <w:keepNext/>
        <w:spacing w:line="240" w:lineRule="auto"/>
        <w:rPr>
          <w:szCs w:val="22"/>
        </w:rPr>
      </w:pPr>
      <w:r w:rsidRPr="001C63BA">
        <w:t>Shranjujte v hladilniku.</w:t>
      </w:r>
    </w:p>
    <w:p w14:paraId="71533E02" w14:textId="77777777" w:rsidR="00B7410A" w:rsidRPr="001C63BA" w:rsidRDefault="00B7410A" w:rsidP="006D3306">
      <w:pPr>
        <w:keepNext/>
        <w:spacing w:line="240" w:lineRule="auto"/>
        <w:rPr>
          <w:szCs w:val="22"/>
        </w:rPr>
      </w:pPr>
      <w:r w:rsidRPr="001C63BA">
        <w:t xml:space="preserve">Lahko se shranjuje zunaj hladilnika pri temperaturi do 30 ºC največ 21 dni. </w:t>
      </w:r>
    </w:p>
    <w:p w14:paraId="217ECA8A" w14:textId="77777777" w:rsidR="00B7410A" w:rsidRPr="001C63BA" w:rsidRDefault="00B7410A" w:rsidP="006D3306">
      <w:pPr>
        <w:keepNext/>
        <w:spacing w:line="240" w:lineRule="auto"/>
        <w:rPr>
          <w:szCs w:val="22"/>
        </w:rPr>
      </w:pPr>
      <w:r w:rsidRPr="001C63BA">
        <w:t>Ne zamrzujte.</w:t>
      </w:r>
    </w:p>
    <w:p w14:paraId="182CD4B2" w14:textId="77777777" w:rsidR="00B7410A" w:rsidRPr="001C63BA" w:rsidRDefault="00B7410A" w:rsidP="006D3306">
      <w:pPr>
        <w:keepNext/>
        <w:tabs>
          <w:tab w:val="clear" w:pos="567"/>
        </w:tabs>
        <w:spacing w:line="240" w:lineRule="auto"/>
        <w:ind w:left="567" w:hanging="567"/>
        <w:rPr>
          <w:szCs w:val="22"/>
        </w:rPr>
      </w:pPr>
      <w:r w:rsidRPr="001C63BA">
        <w:t>Shranjujte v originalni ovojnini za zagotovitev zaščite pred svetlobo.</w:t>
      </w:r>
    </w:p>
    <w:p w14:paraId="0AE86BDC" w14:textId="77777777" w:rsidR="00B7410A" w:rsidRPr="001C63BA" w:rsidRDefault="00B7410A" w:rsidP="00B7410A">
      <w:pPr>
        <w:tabs>
          <w:tab w:val="clear" w:pos="567"/>
        </w:tabs>
        <w:spacing w:line="240" w:lineRule="auto"/>
        <w:ind w:left="567" w:hanging="567"/>
        <w:rPr>
          <w:noProof/>
          <w:szCs w:val="22"/>
        </w:rPr>
      </w:pPr>
    </w:p>
    <w:p w14:paraId="117E9D6F" w14:textId="77777777" w:rsidR="00B7410A" w:rsidRPr="001C63BA" w:rsidRDefault="00B7410A" w:rsidP="00B7410A">
      <w:pPr>
        <w:tabs>
          <w:tab w:val="clear" w:pos="567"/>
        </w:tabs>
        <w:spacing w:line="240" w:lineRule="auto"/>
        <w:ind w:left="567" w:hanging="567"/>
        <w:rPr>
          <w:noProof/>
          <w:szCs w:val="22"/>
        </w:rPr>
      </w:pPr>
    </w:p>
    <w:p w14:paraId="416A5BE1" w14:textId="5DE04A1F" w:rsidR="00B7410A" w:rsidRPr="001C63BA" w:rsidRDefault="00B7410A"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VAULT_ND_b8e5f006-a70c-4600-93bb-af009ed70912 \* MERGEFORMAT </w:instrText>
      </w:r>
      <w:r w:rsidR="00893D6E" w:rsidRPr="001C63BA">
        <w:rPr>
          <w:b/>
        </w:rPr>
        <w:fldChar w:fldCharType="separate"/>
      </w:r>
      <w:r w:rsidR="00893D6E" w:rsidRPr="001C63BA">
        <w:rPr>
          <w:b/>
        </w:rPr>
        <w:t xml:space="preserve"> </w:t>
      </w:r>
      <w:r w:rsidR="00893D6E" w:rsidRPr="001C63BA">
        <w:rPr>
          <w:b/>
        </w:rPr>
        <w:fldChar w:fldCharType="end"/>
      </w:r>
    </w:p>
    <w:p w14:paraId="28539531" w14:textId="77777777" w:rsidR="00B7410A" w:rsidRPr="001C63BA" w:rsidRDefault="00B7410A" w:rsidP="00B7410A">
      <w:pPr>
        <w:tabs>
          <w:tab w:val="clear" w:pos="567"/>
        </w:tabs>
        <w:spacing w:line="240" w:lineRule="auto"/>
        <w:rPr>
          <w:i/>
          <w:noProof/>
          <w:szCs w:val="22"/>
        </w:rPr>
      </w:pPr>
    </w:p>
    <w:p w14:paraId="298F3319" w14:textId="77777777" w:rsidR="00B7410A" w:rsidRPr="001C63BA" w:rsidRDefault="00B7410A" w:rsidP="00B7410A">
      <w:pPr>
        <w:tabs>
          <w:tab w:val="clear" w:pos="567"/>
        </w:tabs>
        <w:spacing w:line="240" w:lineRule="auto"/>
        <w:rPr>
          <w:noProof/>
          <w:szCs w:val="22"/>
        </w:rPr>
      </w:pPr>
    </w:p>
    <w:p w14:paraId="75A805B1" w14:textId="7D04EB5D"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VAULT_ND_6c75f082-d917-4686-b61c-c3c8e37785c1 \* MERGEFORMAT </w:instrText>
      </w:r>
      <w:r w:rsidR="00893D6E" w:rsidRPr="001C63BA">
        <w:rPr>
          <w:b/>
        </w:rPr>
        <w:fldChar w:fldCharType="separate"/>
      </w:r>
      <w:r w:rsidR="00893D6E" w:rsidRPr="001C63BA">
        <w:rPr>
          <w:b/>
        </w:rPr>
        <w:t xml:space="preserve"> </w:t>
      </w:r>
      <w:r w:rsidR="00893D6E" w:rsidRPr="001C63BA">
        <w:rPr>
          <w:b/>
        </w:rPr>
        <w:fldChar w:fldCharType="end"/>
      </w:r>
    </w:p>
    <w:p w14:paraId="49EF5FAC" w14:textId="77777777" w:rsidR="00B7410A" w:rsidRPr="001C63BA" w:rsidRDefault="00B7410A" w:rsidP="00B7410A">
      <w:pPr>
        <w:tabs>
          <w:tab w:val="clear" w:pos="567"/>
        </w:tabs>
        <w:spacing w:line="240" w:lineRule="auto"/>
        <w:rPr>
          <w:i/>
          <w:noProof/>
          <w:szCs w:val="22"/>
        </w:rPr>
      </w:pPr>
    </w:p>
    <w:p w14:paraId="7F36136F" w14:textId="77777777" w:rsidR="00B7410A" w:rsidRPr="001C63BA" w:rsidRDefault="00B7410A" w:rsidP="00B7410A">
      <w:pPr>
        <w:pStyle w:val="Default"/>
        <w:jc w:val="both"/>
        <w:rPr>
          <w:color w:val="auto"/>
          <w:sz w:val="22"/>
          <w:szCs w:val="22"/>
        </w:rPr>
      </w:pPr>
      <w:r w:rsidRPr="001C63BA">
        <w:rPr>
          <w:color w:val="auto"/>
          <w:sz w:val="22"/>
        </w:rPr>
        <w:t xml:space="preserve">Eli Lilly Nederland B.V. </w:t>
      </w:r>
    </w:p>
    <w:p w14:paraId="5894943D" w14:textId="33F699AB" w:rsidR="00B7410A" w:rsidRPr="001C63BA" w:rsidRDefault="006433F5" w:rsidP="00B7410A">
      <w:pPr>
        <w:tabs>
          <w:tab w:val="clear" w:pos="567"/>
        </w:tabs>
        <w:spacing w:line="240" w:lineRule="auto"/>
        <w:rPr>
          <w:szCs w:val="22"/>
        </w:rPr>
      </w:pPr>
      <w:r>
        <w:t>Orteliuslaan 1000, 3528 BD</w:t>
      </w:r>
      <w:r w:rsidR="00B7410A" w:rsidRPr="001C63BA">
        <w:t xml:space="preserve"> Utrecht</w:t>
      </w:r>
    </w:p>
    <w:p w14:paraId="5707DF5F" w14:textId="77777777" w:rsidR="00B7410A" w:rsidRPr="001C63BA" w:rsidRDefault="00B7410A" w:rsidP="00B7410A">
      <w:pPr>
        <w:tabs>
          <w:tab w:val="clear" w:pos="567"/>
        </w:tabs>
        <w:spacing w:line="240" w:lineRule="auto"/>
        <w:rPr>
          <w:noProof/>
          <w:szCs w:val="22"/>
        </w:rPr>
      </w:pPr>
      <w:r w:rsidRPr="001C63BA">
        <w:t>Nizozemska</w:t>
      </w:r>
    </w:p>
    <w:p w14:paraId="641118F9" w14:textId="77777777" w:rsidR="00B7410A" w:rsidRPr="001C63BA" w:rsidRDefault="00B7410A" w:rsidP="00B7410A">
      <w:pPr>
        <w:tabs>
          <w:tab w:val="clear" w:pos="567"/>
        </w:tabs>
        <w:spacing w:line="240" w:lineRule="auto"/>
        <w:rPr>
          <w:noProof/>
          <w:szCs w:val="22"/>
        </w:rPr>
      </w:pPr>
    </w:p>
    <w:p w14:paraId="7EF80403" w14:textId="77777777" w:rsidR="00B7410A" w:rsidRPr="001C63BA" w:rsidRDefault="00B7410A" w:rsidP="00B7410A">
      <w:pPr>
        <w:tabs>
          <w:tab w:val="clear" w:pos="567"/>
        </w:tabs>
        <w:spacing w:line="240" w:lineRule="auto"/>
        <w:rPr>
          <w:noProof/>
          <w:szCs w:val="22"/>
        </w:rPr>
      </w:pPr>
    </w:p>
    <w:p w14:paraId="0BBED517" w14:textId="6DCACCD3"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VAULT_ND_9ece7c23-6479-4ec5-ba9e-279731daa4bc \* MERGEFORMAT </w:instrText>
      </w:r>
      <w:r w:rsidR="00893D6E" w:rsidRPr="001C63BA">
        <w:rPr>
          <w:b/>
        </w:rPr>
        <w:fldChar w:fldCharType="separate"/>
      </w:r>
      <w:r w:rsidR="00893D6E" w:rsidRPr="001C63BA">
        <w:rPr>
          <w:b/>
        </w:rPr>
        <w:t xml:space="preserve"> </w:t>
      </w:r>
      <w:r w:rsidR="00893D6E" w:rsidRPr="001C63BA">
        <w:rPr>
          <w:b/>
        </w:rPr>
        <w:fldChar w:fldCharType="end"/>
      </w:r>
    </w:p>
    <w:p w14:paraId="33017958" w14:textId="77777777" w:rsidR="00B7410A" w:rsidRPr="001C63BA" w:rsidRDefault="00B7410A" w:rsidP="00B7410A">
      <w:pPr>
        <w:tabs>
          <w:tab w:val="clear" w:pos="567"/>
        </w:tabs>
        <w:spacing w:line="240" w:lineRule="auto"/>
        <w:rPr>
          <w:noProof/>
          <w:szCs w:val="22"/>
        </w:rPr>
      </w:pPr>
    </w:p>
    <w:p w14:paraId="5A990254" w14:textId="137D416B" w:rsidR="00B7410A" w:rsidRPr="001C63BA" w:rsidRDefault="00C07A2E" w:rsidP="00B7410A">
      <w:pPr>
        <w:tabs>
          <w:tab w:val="clear" w:pos="567"/>
        </w:tabs>
        <w:spacing w:line="240" w:lineRule="auto"/>
        <w:outlineLvl w:val="0"/>
        <w:rPr>
          <w:noProof/>
          <w:highlight w:val="lightGray"/>
        </w:rPr>
      </w:pPr>
      <w:r w:rsidRPr="001C63BA">
        <w:t>EU/1/22/1685</w:t>
      </w:r>
      <w:r w:rsidR="00B7410A" w:rsidRPr="001C63BA">
        <w:t>/018</w:t>
      </w:r>
      <w:fldSimple w:instr=" DOCVARIABLE VAULT_ND_4b1bb21d-82d3-407a-8a7a-0d7911a7be5b \* MERGEFORMAT ">
        <w:r w:rsidR="00893D6E" w:rsidRPr="001C63BA">
          <w:t xml:space="preserve"> </w:t>
        </w:r>
      </w:fldSimple>
    </w:p>
    <w:p w14:paraId="3AFB36CB" w14:textId="77777777" w:rsidR="00B7410A" w:rsidRPr="001C63BA" w:rsidRDefault="00B7410A" w:rsidP="00B7410A">
      <w:pPr>
        <w:tabs>
          <w:tab w:val="clear" w:pos="567"/>
        </w:tabs>
        <w:spacing w:line="240" w:lineRule="auto"/>
        <w:outlineLvl w:val="0"/>
        <w:rPr>
          <w:noProof/>
        </w:rPr>
      </w:pPr>
    </w:p>
    <w:p w14:paraId="5271E143" w14:textId="77777777" w:rsidR="00B7410A" w:rsidRPr="001C63BA" w:rsidRDefault="00B7410A" w:rsidP="00B7410A">
      <w:pPr>
        <w:tabs>
          <w:tab w:val="clear" w:pos="567"/>
        </w:tabs>
        <w:spacing w:line="240" w:lineRule="auto"/>
        <w:rPr>
          <w:noProof/>
        </w:rPr>
      </w:pPr>
    </w:p>
    <w:p w14:paraId="75DBA72C" w14:textId="7150259C"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VAULT_ND_0b0577c9-e719-44f4-be68-45cf17652d1c \* MERGEFORMAT </w:instrText>
      </w:r>
      <w:r w:rsidR="00893D6E" w:rsidRPr="001C63BA">
        <w:rPr>
          <w:b/>
        </w:rPr>
        <w:fldChar w:fldCharType="separate"/>
      </w:r>
      <w:r w:rsidR="00893D6E" w:rsidRPr="001C63BA">
        <w:rPr>
          <w:b/>
        </w:rPr>
        <w:t xml:space="preserve"> </w:t>
      </w:r>
      <w:r w:rsidR="00893D6E" w:rsidRPr="001C63BA">
        <w:rPr>
          <w:b/>
        </w:rPr>
        <w:fldChar w:fldCharType="end"/>
      </w:r>
    </w:p>
    <w:p w14:paraId="06A9290A" w14:textId="77777777" w:rsidR="00B7410A" w:rsidRPr="001C63BA" w:rsidRDefault="00B7410A" w:rsidP="00B7410A">
      <w:pPr>
        <w:tabs>
          <w:tab w:val="clear" w:pos="567"/>
        </w:tabs>
        <w:spacing w:line="240" w:lineRule="auto"/>
        <w:rPr>
          <w:noProof/>
          <w:szCs w:val="22"/>
        </w:rPr>
      </w:pPr>
    </w:p>
    <w:p w14:paraId="22982765" w14:textId="77777777" w:rsidR="00B7410A" w:rsidRPr="001C63BA" w:rsidRDefault="00B7410A" w:rsidP="00B7410A">
      <w:pPr>
        <w:tabs>
          <w:tab w:val="clear" w:pos="567"/>
        </w:tabs>
        <w:spacing w:line="240" w:lineRule="auto"/>
        <w:rPr>
          <w:noProof/>
          <w:szCs w:val="22"/>
        </w:rPr>
      </w:pPr>
      <w:r w:rsidRPr="001C63BA">
        <w:t>Lot</w:t>
      </w:r>
    </w:p>
    <w:p w14:paraId="422C2176" w14:textId="77777777" w:rsidR="00B7410A" w:rsidRPr="001C63BA" w:rsidRDefault="00B7410A" w:rsidP="00B7410A">
      <w:pPr>
        <w:tabs>
          <w:tab w:val="clear" w:pos="567"/>
        </w:tabs>
        <w:spacing w:line="240" w:lineRule="auto"/>
        <w:rPr>
          <w:noProof/>
          <w:szCs w:val="22"/>
        </w:rPr>
      </w:pPr>
    </w:p>
    <w:p w14:paraId="320C888E" w14:textId="77777777" w:rsidR="00B7410A" w:rsidRPr="001C63BA" w:rsidRDefault="00B7410A" w:rsidP="00B7410A">
      <w:pPr>
        <w:tabs>
          <w:tab w:val="clear" w:pos="567"/>
        </w:tabs>
        <w:spacing w:line="240" w:lineRule="auto"/>
        <w:rPr>
          <w:noProof/>
          <w:szCs w:val="22"/>
        </w:rPr>
      </w:pPr>
    </w:p>
    <w:p w14:paraId="25DF7D83" w14:textId="4A60D810"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VAULT_ND_ca38d9ed-0440-44a6-b009-096d8e8e0ec5 \* MERGEFORMAT </w:instrText>
      </w:r>
      <w:r w:rsidR="00893D6E" w:rsidRPr="001C63BA">
        <w:rPr>
          <w:b/>
        </w:rPr>
        <w:fldChar w:fldCharType="separate"/>
      </w:r>
      <w:r w:rsidR="00893D6E" w:rsidRPr="001C63BA">
        <w:rPr>
          <w:b/>
        </w:rPr>
        <w:t xml:space="preserve"> </w:t>
      </w:r>
      <w:r w:rsidR="00893D6E" w:rsidRPr="001C63BA">
        <w:rPr>
          <w:b/>
        </w:rPr>
        <w:fldChar w:fldCharType="end"/>
      </w:r>
    </w:p>
    <w:p w14:paraId="461E475D" w14:textId="77777777" w:rsidR="00185F9E" w:rsidRPr="001C63BA" w:rsidRDefault="00185F9E" w:rsidP="00B7410A">
      <w:pPr>
        <w:suppressLineNumbers/>
        <w:spacing w:line="240" w:lineRule="auto"/>
        <w:rPr>
          <w:noProof/>
          <w:szCs w:val="22"/>
        </w:rPr>
      </w:pPr>
    </w:p>
    <w:p w14:paraId="0B59427E" w14:textId="77777777" w:rsidR="00B7410A" w:rsidRPr="001C63BA" w:rsidRDefault="00B7410A" w:rsidP="00B7410A">
      <w:pPr>
        <w:tabs>
          <w:tab w:val="clear" w:pos="567"/>
        </w:tabs>
        <w:spacing w:line="240" w:lineRule="auto"/>
        <w:rPr>
          <w:noProof/>
          <w:szCs w:val="22"/>
        </w:rPr>
      </w:pPr>
    </w:p>
    <w:p w14:paraId="7A589803" w14:textId="6A461AC3" w:rsidR="00B7410A" w:rsidRPr="001C63BA" w:rsidRDefault="00B7410A" w:rsidP="00B7410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VAULT_ND_7f37eb27-b2ee-4da5-8047-58ee356b6ce9 \* MERGEFORMAT </w:instrText>
      </w:r>
      <w:r w:rsidR="00893D6E" w:rsidRPr="001C63BA">
        <w:rPr>
          <w:b/>
        </w:rPr>
        <w:fldChar w:fldCharType="separate"/>
      </w:r>
      <w:r w:rsidR="00893D6E" w:rsidRPr="001C63BA">
        <w:rPr>
          <w:b/>
        </w:rPr>
        <w:t xml:space="preserve"> </w:t>
      </w:r>
      <w:r w:rsidR="00893D6E" w:rsidRPr="001C63BA">
        <w:rPr>
          <w:b/>
        </w:rPr>
        <w:fldChar w:fldCharType="end"/>
      </w:r>
    </w:p>
    <w:p w14:paraId="33CCACCB" w14:textId="77777777" w:rsidR="00B7410A" w:rsidRPr="001C63BA" w:rsidRDefault="00B7410A" w:rsidP="00B7410A">
      <w:pPr>
        <w:tabs>
          <w:tab w:val="clear" w:pos="567"/>
        </w:tabs>
        <w:spacing w:line="240" w:lineRule="auto"/>
        <w:rPr>
          <w:noProof/>
          <w:szCs w:val="22"/>
        </w:rPr>
      </w:pPr>
    </w:p>
    <w:p w14:paraId="4E0DAB68" w14:textId="77777777" w:rsidR="00B7410A" w:rsidRPr="001C63BA" w:rsidRDefault="00B7410A" w:rsidP="00B7410A">
      <w:pPr>
        <w:tabs>
          <w:tab w:val="clear" w:pos="567"/>
        </w:tabs>
        <w:spacing w:line="240" w:lineRule="auto"/>
        <w:rPr>
          <w:i/>
          <w:noProof/>
          <w:szCs w:val="22"/>
        </w:rPr>
      </w:pPr>
    </w:p>
    <w:p w14:paraId="7D758F71" w14:textId="77777777" w:rsidR="00B7410A" w:rsidRPr="001C63BA" w:rsidRDefault="00B7410A" w:rsidP="00B7410A">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220CDA03" w14:textId="77777777" w:rsidR="00B7410A" w:rsidRPr="001C63BA" w:rsidRDefault="00B7410A" w:rsidP="00B7410A">
      <w:pPr>
        <w:tabs>
          <w:tab w:val="clear" w:pos="567"/>
        </w:tabs>
        <w:spacing w:line="240" w:lineRule="auto"/>
        <w:rPr>
          <w:noProof/>
          <w:szCs w:val="22"/>
        </w:rPr>
      </w:pPr>
    </w:p>
    <w:p w14:paraId="62147796" w14:textId="1BA08B13" w:rsidR="00B7410A" w:rsidRPr="001C63BA" w:rsidRDefault="00B7410A" w:rsidP="00B7410A">
      <w:pPr>
        <w:pStyle w:val="CommentText"/>
        <w:spacing w:line="240" w:lineRule="auto"/>
        <w:rPr>
          <w:sz w:val="22"/>
          <w:szCs w:val="22"/>
        </w:rPr>
      </w:pPr>
      <w:r w:rsidRPr="001C63BA">
        <w:rPr>
          <w:sz w:val="22"/>
        </w:rPr>
        <w:t>MOUNJARO 15 mg</w:t>
      </w:r>
    </w:p>
    <w:p w14:paraId="463C8ECF" w14:textId="77777777" w:rsidR="00B7410A" w:rsidRPr="001C63BA" w:rsidRDefault="00B7410A" w:rsidP="00B7410A">
      <w:pPr>
        <w:pStyle w:val="CommentText"/>
        <w:spacing w:line="240" w:lineRule="auto"/>
        <w:rPr>
          <w:sz w:val="22"/>
          <w:szCs w:val="22"/>
        </w:rPr>
      </w:pPr>
    </w:p>
    <w:p w14:paraId="1C3F6275" w14:textId="77777777" w:rsidR="00B7410A" w:rsidRPr="001C63BA" w:rsidRDefault="00B7410A" w:rsidP="00B7410A">
      <w:pPr>
        <w:spacing w:line="240" w:lineRule="auto"/>
        <w:rPr>
          <w:noProof/>
          <w:szCs w:val="22"/>
          <w:shd w:val="clear" w:color="auto" w:fill="CCCCCC"/>
        </w:rPr>
      </w:pPr>
    </w:p>
    <w:p w14:paraId="46B0F261" w14:textId="77777777" w:rsidR="00B7410A" w:rsidRPr="001C63BA" w:rsidRDefault="00B7410A" w:rsidP="00B7410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0D4F3ED8" w14:textId="77777777" w:rsidR="00B7410A" w:rsidRPr="001C63BA" w:rsidRDefault="00B7410A" w:rsidP="00B7410A">
      <w:pPr>
        <w:tabs>
          <w:tab w:val="clear" w:pos="567"/>
        </w:tabs>
        <w:spacing w:line="240" w:lineRule="auto"/>
        <w:rPr>
          <w:noProof/>
          <w:szCs w:val="22"/>
        </w:rPr>
      </w:pPr>
    </w:p>
    <w:p w14:paraId="342AA283" w14:textId="77777777" w:rsidR="00B7410A" w:rsidRPr="001C63BA" w:rsidRDefault="00B7410A" w:rsidP="00B7410A">
      <w:pPr>
        <w:spacing w:line="240" w:lineRule="auto"/>
        <w:rPr>
          <w:noProof/>
          <w:szCs w:val="22"/>
          <w:shd w:val="clear" w:color="auto" w:fill="CCCCCC"/>
        </w:rPr>
      </w:pPr>
      <w:r w:rsidRPr="001C63BA">
        <w:rPr>
          <w:highlight w:val="lightGray"/>
        </w:rPr>
        <w:t>Vsebuje dvodimenzionalno črtno kodo z edinstveno oznako.</w:t>
      </w:r>
    </w:p>
    <w:p w14:paraId="62A93E59" w14:textId="77777777" w:rsidR="00B7410A" w:rsidRPr="001C63BA" w:rsidRDefault="00B7410A" w:rsidP="00B7410A">
      <w:pPr>
        <w:tabs>
          <w:tab w:val="clear" w:pos="567"/>
        </w:tabs>
        <w:spacing w:line="240" w:lineRule="auto"/>
        <w:rPr>
          <w:noProof/>
          <w:szCs w:val="22"/>
        </w:rPr>
      </w:pPr>
    </w:p>
    <w:p w14:paraId="11C9D678" w14:textId="77777777" w:rsidR="00B7410A" w:rsidRPr="001C63BA" w:rsidRDefault="00B7410A" w:rsidP="00B7410A">
      <w:pPr>
        <w:tabs>
          <w:tab w:val="clear" w:pos="567"/>
        </w:tabs>
        <w:spacing w:line="240" w:lineRule="auto"/>
        <w:rPr>
          <w:noProof/>
          <w:szCs w:val="22"/>
        </w:rPr>
      </w:pPr>
    </w:p>
    <w:p w14:paraId="07356FEC" w14:textId="77777777" w:rsidR="00B7410A" w:rsidRPr="001C63BA" w:rsidRDefault="00B7410A" w:rsidP="00B7410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2813584C" w14:textId="77777777" w:rsidR="00B7410A" w:rsidRPr="001C63BA" w:rsidRDefault="00B7410A" w:rsidP="00B7410A">
      <w:pPr>
        <w:tabs>
          <w:tab w:val="clear" w:pos="567"/>
        </w:tabs>
        <w:spacing w:line="240" w:lineRule="auto"/>
        <w:rPr>
          <w:noProof/>
          <w:szCs w:val="22"/>
        </w:rPr>
      </w:pPr>
    </w:p>
    <w:p w14:paraId="092F31DB" w14:textId="77777777" w:rsidR="00B7410A" w:rsidRPr="001C63BA" w:rsidRDefault="00B7410A" w:rsidP="00B7410A">
      <w:pPr>
        <w:spacing w:line="240" w:lineRule="auto"/>
        <w:rPr>
          <w:szCs w:val="22"/>
        </w:rPr>
      </w:pPr>
      <w:r w:rsidRPr="001C63BA">
        <w:t>PC</w:t>
      </w:r>
    </w:p>
    <w:p w14:paraId="729854A7" w14:textId="77777777" w:rsidR="00B7410A" w:rsidRPr="001C63BA" w:rsidRDefault="00B7410A" w:rsidP="00B7410A">
      <w:pPr>
        <w:spacing w:line="240" w:lineRule="auto"/>
        <w:rPr>
          <w:szCs w:val="22"/>
        </w:rPr>
      </w:pPr>
      <w:r w:rsidRPr="001C63BA">
        <w:t>SN</w:t>
      </w:r>
    </w:p>
    <w:p w14:paraId="58F4906A" w14:textId="77777777" w:rsidR="00B7410A" w:rsidRPr="001C63BA" w:rsidRDefault="00B7410A" w:rsidP="00B7410A">
      <w:pPr>
        <w:pStyle w:val="CommentText"/>
        <w:spacing w:line="240" w:lineRule="auto"/>
        <w:rPr>
          <w:sz w:val="22"/>
          <w:szCs w:val="22"/>
        </w:rPr>
      </w:pPr>
      <w:r w:rsidRPr="001C63BA">
        <w:rPr>
          <w:sz w:val="22"/>
        </w:rPr>
        <w:t>NN</w:t>
      </w:r>
    </w:p>
    <w:p w14:paraId="39551530" w14:textId="77777777" w:rsidR="00B7410A" w:rsidRPr="001C63BA" w:rsidRDefault="00B7410A" w:rsidP="00B7410A">
      <w:pPr>
        <w:pStyle w:val="CommentText"/>
        <w:spacing w:line="240" w:lineRule="auto"/>
        <w:rPr>
          <w:sz w:val="22"/>
          <w:szCs w:val="22"/>
        </w:rPr>
      </w:pPr>
    </w:p>
    <w:p w14:paraId="101AB4BF" w14:textId="77777777" w:rsidR="00B7410A" w:rsidRPr="001C63BA" w:rsidRDefault="00B7410A" w:rsidP="00B7410A">
      <w:pPr>
        <w:tabs>
          <w:tab w:val="clear" w:pos="567"/>
        </w:tabs>
        <w:spacing w:line="240" w:lineRule="auto"/>
        <w:jc w:val="center"/>
        <w:outlineLvl w:val="0"/>
        <w:rPr>
          <w:noProof/>
          <w:szCs w:val="22"/>
        </w:rPr>
      </w:pPr>
      <w:r w:rsidRPr="001C63BA">
        <w:br w:type="page"/>
      </w:r>
    </w:p>
    <w:p w14:paraId="6B94C2D9"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4503F944"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2D0561A" w14:textId="5FCE277B" w:rsidR="00B7410A" w:rsidRPr="001C63BA" w:rsidRDefault="00AE1B5F"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NOTRANJA</w:t>
      </w:r>
      <w:r w:rsidR="00B7410A" w:rsidRPr="001C63BA">
        <w:rPr>
          <w:b/>
        </w:rPr>
        <w:t xml:space="preserve"> ŠKATLA (brez modrega okenca) – sestavni del </w:t>
      </w:r>
      <w:r w:rsidR="000922DB" w:rsidRPr="001C63BA">
        <w:rPr>
          <w:b/>
        </w:rPr>
        <w:t xml:space="preserve">skupnega </w:t>
      </w:r>
      <w:r w:rsidR="00B7410A" w:rsidRPr="001C63BA">
        <w:rPr>
          <w:b/>
        </w:rPr>
        <w:t>pakiranja – NAPOLNJEN INJEKCIJSKI PERESNIK</w:t>
      </w:r>
      <w:r w:rsidR="007C3146" w:rsidRPr="001C63BA">
        <w:rPr>
          <w:b/>
        </w:rPr>
        <w:t>,</w:t>
      </w:r>
      <w:r w:rsidR="00A13DF3" w:rsidRPr="001C63BA">
        <w:rPr>
          <w:b/>
        </w:rPr>
        <w:t xml:space="preserve"> ENKRATNI ODMEREK</w:t>
      </w:r>
    </w:p>
    <w:p w14:paraId="4D83F2F2" w14:textId="77777777" w:rsidR="00B7410A" w:rsidRPr="001C63BA" w:rsidRDefault="00B7410A" w:rsidP="00B7410A">
      <w:pPr>
        <w:tabs>
          <w:tab w:val="clear" w:pos="567"/>
        </w:tabs>
        <w:spacing w:line="240" w:lineRule="auto"/>
        <w:rPr>
          <w:noProof/>
          <w:szCs w:val="22"/>
        </w:rPr>
      </w:pPr>
    </w:p>
    <w:p w14:paraId="5A0BFD09" w14:textId="77777777" w:rsidR="00B7410A" w:rsidRPr="001C63BA" w:rsidRDefault="00B7410A" w:rsidP="00B7410A">
      <w:pPr>
        <w:tabs>
          <w:tab w:val="clear" w:pos="567"/>
        </w:tabs>
        <w:spacing w:line="240" w:lineRule="auto"/>
        <w:rPr>
          <w:noProof/>
          <w:szCs w:val="22"/>
        </w:rPr>
      </w:pPr>
    </w:p>
    <w:p w14:paraId="18F73B48" w14:textId="41CBA578"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VAULT_ND_a3c50956-b008-4d7a-b5a8-305cb228b363 \* MERGEFORMAT </w:instrText>
      </w:r>
      <w:r w:rsidR="00893D6E" w:rsidRPr="001C63BA">
        <w:rPr>
          <w:b/>
        </w:rPr>
        <w:fldChar w:fldCharType="separate"/>
      </w:r>
      <w:r w:rsidR="00893D6E" w:rsidRPr="001C63BA">
        <w:rPr>
          <w:b/>
        </w:rPr>
        <w:t xml:space="preserve"> </w:t>
      </w:r>
      <w:r w:rsidR="00893D6E" w:rsidRPr="001C63BA">
        <w:rPr>
          <w:b/>
        </w:rPr>
        <w:fldChar w:fldCharType="end"/>
      </w:r>
    </w:p>
    <w:p w14:paraId="5FA9FA0B" w14:textId="77777777" w:rsidR="00B7410A" w:rsidRPr="001C63BA" w:rsidRDefault="00B7410A" w:rsidP="00B7410A">
      <w:pPr>
        <w:tabs>
          <w:tab w:val="clear" w:pos="567"/>
        </w:tabs>
        <w:spacing w:line="240" w:lineRule="auto"/>
        <w:rPr>
          <w:noProof/>
          <w:szCs w:val="22"/>
        </w:rPr>
      </w:pPr>
    </w:p>
    <w:p w14:paraId="16EA5D60" w14:textId="1E6CC985" w:rsidR="00B7410A" w:rsidRPr="001C63BA" w:rsidRDefault="00B7410A" w:rsidP="00B7410A">
      <w:pPr>
        <w:tabs>
          <w:tab w:val="clear" w:pos="567"/>
        </w:tabs>
        <w:spacing w:line="240" w:lineRule="auto"/>
        <w:rPr>
          <w:noProof/>
          <w:szCs w:val="22"/>
        </w:rPr>
      </w:pPr>
      <w:r w:rsidRPr="001C63BA">
        <w:t>Mounjaro 15 mg raztopina za injiciranje v napolnjenem injekcijskem peresniku</w:t>
      </w:r>
    </w:p>
    <w:p w14:paraId="380CFC80" w14:textId="77777777" w:rsidR="00B7410A" w:rsidRPr="001C63BA" w:rsidRDefault="00B7410A" w:rsidP="00B7410A">
      <w:pPr>
        <w:tabs>
          <w:tab w:val="clear" w:pos="567"/>
        </w:tabs>
        <w:spacing w:line="240" w:lineRule="auto"/>
        <w:rPr>
          <w:noProof/>
          <w:szCs w:val="22"/>
        </w:rPr>
      </w:pPr>
    </w:p>
    <w:p w14:paraId="653F7F0F" w14:textId="77777777" w:rsidR="00B7410A" w:rsidRPr="001C63BA" w:rsidRDefault="00B7410A" w:rsidP="00B7410A">
      <w:pPr>
        <w:tabs>
          <w:tab w:val="clear" w:pos="567"/>
        </w:tabs>
        <w:spacing w:line="240" w:lineRule="auto"/>
        <w:rPr>
          <w:noProof/>
          <w:szCs w:val="22"/>
        </w:rPr>
      </w:pPr>
      <w:r w:rsidRPr="001C63BA">
        <w:t>tirzepatid</w:t>
      </w:r>
    </w:p>
    <w:p w14:paraId="4FFA4401" w14:textId="77777777" w:rsidR="00B7410A" w:rsidRPr="001C63BA" w:rsidRDefault="00B7410A" w:rsidP="00B7410A">
      <w:pPr>
        <w:tabs>
          <w:tab w:val="clear" w:pos="567"/>
        </w:tabs>
        <w:spacing w:line="240" w:lineRule="auto"/>
        <w:rPr>
          <w:noProof/>
          <w:szCs w:val="22"/>
        </w:rPr>
      </w:pPr>
    </w:p>
    <w:p w14:paraId="4F0FC73C" w14:textId="77777777" w:rsidR="00B7410A" w:rsidRPr="001C63BA" w:rsidRDefault="00B7410A" w:rsidP="00B7410A">
      <w:pPr>
        <w:tabs>
          <w:tab w:val="clear" w:pos="567"/>
        </w:tabs>
        <w:spacing w:line="240" w:lineRule="auto"/>
        <w:rPr>
          <w:noProof/>
          <w:szCs w:val="22"/>
        </w:rPr>
      </w:pPr>
    </w:p>
    <w:p w14:paraId="2B5B1FB7" w14:textId="6E198183"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VAULT_ND_54093051-ae67-4ec9-9529-14c1e66f3bc6 \* MERGEFORMAT </w:instrText>
      </w:r>
      <w:r w:rsidR="00893D6E" w:rsidRPr="001C63BA">
        <w:rPr>
          <w:b/>
        </w:rPr>
        <w:fldChar w:fldCharType="separate"/>
      </w:r>
      <w:r w:rsidR="00893D6E" w:rsidRPr="001C63BA">
        <w:rPr>
          <w:b/>
        </w:rPr>
        <w:t xml:space="preserve"> </w:t>
      </w:r>
      <w:r w:rsidR="00893D6E" w:rsidRPr="001C63BA">
        <w:rPr>
          <w:b/>
        </w:rPr>
        <w:fldChar w:fldCharType="end"/>
      </w:r>
    </w:p>
    <w:p w14:paraId="61DC7DEE" w14:textId="77777777" w:rsidR="00B7410A" w:rsidRPr="001C63BA" w:rsidRDefault="00B7410A" w:rsidP="00B7410A">
      <w:pPr>
        <w:tabs>
          <w:tab w:val="clear" w:pos="567"/>
        </w:tabs>
        <w:spacing w:line="240" w:lineRule="auto"/>
        <w:rPr>
          <w:noProof/>
          <w:szCs w:val="22"/>
        </w:rPr>
      </w:pPr>
    </w:p>
    <w:p w14:paraId="62D7F41E" w14:textId="2AC8F683" w:rsidR="00B7410A" w:rsidRPr="001C63BA" w:rsidRDefault="00B7410A" w:rsidP="00B7410A">
      <w:pPr>
        <w:tabs>
          <w:tab w:val="clear" w:pos="567"/>
        </w:tabs>
        <w:spacing w:line="240" w:lineRule="auto"/>
        <w:rPr>
          <w:noProof/>
          <w:szCs w:val="22"/>
        </w:rPr>
      </w:pPr>
      <w:r w:rsidRPr="001C63BA">
        <w:t>En napolnjen injekcijski peresnik vsebuje 15 mg tirzepatida v 0,5 ml raztopine</w:t>
      </w:r>
      <w:r w:rsidR="00A13DF3" w:rsidRPr="001C63BA">
        <w:t xml:space="preserve"> (30 mg/ml)</w:t>
      </w:r>
      <w:r w:rsidRPr="001C63BA">
        <w:t>.</w:t>
      </w:r>
    </w:p>
    <w:p w14:paraId="11BD08E1" w14:textId="77777777" w:rsidR="00B7410A" w:rsidRPr="001C63BA" w:rsidRDefault="00B7410A" w:rsidP="00B7410A">
      <w:pPr>
        <w:tabs>
          <w:tab w:val="clear" w:pos="567"/>
        </w:tabs>
        <w:spacing w:line="240" w:lineRule="auto"/>
        <w:rPr>
          <w:noProof/>
          <w:szCs w:val="22"/>
        </w:rPr>
      </w:pPr>
    </w:p>
    <w:p w14:paraId="1C0A5B62" w14:textId="77777777" w:rsidR="00B7410A" w:rsidRPr="001C63BA" w:rsidRDefault="00B7410A" w:rsidP="00B7410A">
      <w:pPr>
        <w:tabs>
          <w:tab w:val="clear" w:pos="567"/>
        </w:tabs>
        <w:spacing w:line="240" w:lineRule="auto"/>
        <w:rPr>
          <w:noProof/>
          <w:szCs w:val="22"/>
        </w:rPr>
      </w:pPr>
    </w:p>
    <w:p w14:paraId="5460888E" w14:textId="4B3651F5"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VAULT_ND_638dc955-515a-4944-83bf-796aac821f36 \* MERGEFORMAT </w:instrText>
      </w:r>
      <w:r w:rsidR="00893D6E" w:rsidRPr="001C63BA">
        <w:rPr>
          <w:b/>
        </w:rPr>
        <w:fldChar w:fldCharType="separate"/>
      </w:r>
      <w:r w:rsidR="00893D6E" w:rsidRPr="001C63BA">
        <w:rPr>
          <w:b/>
        </w:rPr>
        <w:t xml:space="preserve"> </w:t>
      </w:r>
      <w:r w:rsidR="00893D6E" w:rsidRPr="001C63BA">
        <w:rPr>
          <w:b/>
        </w:rPr>
        <w:fldChar w:fldCharType="end"/>
      </w:r>
    </w:p>
    <w:p w14:paraId="16639424" w14:textId="77777777" w:rsidR="00B7410A" w:rsidRPr="001C63BA" w:rsidRDefault="00B7410A" w:rsidP="00B7410A">
      <w:pPr>
        <w:tabs>
          <w:tab w:val="clear" w:pos="567"/>
        </w:tabs>
        <w:spacing w:line="240" w:lineRule="auto"/>
        <w:rPr>
          <w:i/>
          <w:noProof/>
          <w:szCs w:val="22"/>
        </w:rPr>
      </w:pPr>
    </w:p>
    <w:p w14:paraId="0536F9C8" w14:textId="337C91B0" w:rsidR="00B7410A" w:rsidRPr="001C63BA" w:rsidRDefault="00B7410A" w:rsidP="00B7410A">
      <w:pPr>
        <w:spacing w:line="240" w:lineRule="auto"/>
        <w:rPr>
          <w:noProof/>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291912D3" w14:textId="77777777" w:rsidR="00B7410A" w:rsidRPr="001C63BA" w:rsidRDefault="00B7410A" w:rsidP="00B7410A">
      <w:pPr>
        <w:tabs>
          <w:tab w:val="clear" w:pos="567"/>
        </w:tabs>
        <w:spacing w:line="240" w:lineRule="auto"/>
        <w:rPr>
          <w:noProof/>
          <w:szCs w:val="22"/>
        </w:rPr>
      </w:pPr>
    </w:p>
    <w:p w14:paraId="41F3DFBA" w14:textId="77777777" w:rsidR="00B7410A" w:rsidRPr="001C63BA" w:rsidRDefault="00B7410A" w:rsidP="00B7410A">
      <w:pPr>
        <w:tabs>
          <w:tab w:val="clear" w:pos="567"/>
        </w:tabs>
        <w:spacing w:line="240" w:lineRule="auto"/>
        <w:rPr>
          <w:noProof/>
          <w:szCs w:val="22"/>
        </w:rPr>
      </w:pPr>
    </w:p>
    <w:p w14:paraId="43DAA974" w14:textId="29E27046"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VAULT_ND_3c617cdb-2677-4d28-963b-d3188b41c03a \* MERGEFORMAT </w:instrText>
      </w:r>
      <w:r w:rsidR="00893D6E" w:rsidRPr="001C63BA">
        <w:rPr>
          <w:b/>
        </w:rPr>
        <w:fldChar w:fldCharType="separate"/>
      </w:r>
      <w:r w:rsidR="00893D6E" w:rsidRPr="001C63BA">
        <w:rPr>
          <w:b/>
        </w:rPr>
        <w:t xml:space="preserve"> </w:t>
      </w:r>
      <w:r w:rsidR="00893D6E" w:rsidRPr="001C63BA">
        <w:rPr>
          <w:b/>
        </w:rPr>
        <w:fldChar w:fldCharType="end"/>
      </w:r>
    </w:p>
    <w:p w14:paraId="36A39A89" w14:textId="77777777" w:rsidR="00B7410A" w:rsidRPr="001C63BA" w:rsidRDefault="00B7410A" w:rsidP="00B7410A">
      <w:pPr>
        <w:tabs>
          <w:tab w:val="clear" w:pos="567"/>
        </w:tabs>
        <w:spacing w:line="240" w:lineRule="auto"/>
        <w:rPr>
          <w:i/>
          <w:noProof/>
          <w:szCs w:val="22"/>
        </w:rPr>
      </w:pPr>
    </w:p>
    <w:p w14:paraId="3D6C59FA" w14:textId="77777777" w:rsidR="00B7410A" w:rsidRPr="001C63BA" w:rsidRDefault="00B7410A" w:rsidP="00B7410A">
      <w:pPr>
        <w:tabs>
          <w:tab w:val="clear" w:pos="567"/>
        </w:tabs>
        <w:spacing w:line="240" w:lineRule="auto"/>
        <w:rPr>
          <w:szCs w:val="22"/>
        </w:rPr>
      </w:pPr>
      <w:r w:rsidRPr="001C63BA">
        <w:rPr>
          <w:highlight w:val="lightGray"/>
        </w:rPr>
        <w:t>raztopina za injiciranje</w:t>
      </w:r>
    </w:p>
    <w:p w14:paraId="00C4AE5B" w14:textId="77777777" w:rsidR="00B7410A" w:rsidRPr="001C63BA" w:rsidRDefault="00B7410A" w:rsidP="00B7410A">
      <w:pPr>
        <w:tabs>
          <w:tab w:val="clear" w:pos="567"/>
        </w:tabs>
        <w:spacing w:line="240" w:lineRule="auto"/>
        <w:rPr>
          <w:noProof/>
          <w:szCs w:val="22"/>
        </w:rPr>
      </w:pPr>
    </w:p>
    <w:p w14:paraId="14618711" w14:textId="7CDB7E83" w:rsidR="00B7410A" w:rsidRPr="001C63BA" w:rsidRDefault="00B7410A" w:rsidP="00B7410A">
      <w:pPr>
        <w:spacing w:line="240" w:lineRule="auto"/>
        <w:rPr>
          <w:noProof/>
          <w:szCs w:val="22"/>
        </w:rPr>
      </w:pPr>
      <w:r w:rsidRPr="001C63BA">
        <w:t xml:space="preserve">4 napolnjeni injekcijski peresniki. Sestavni del </w:t>
      </w:r>
      <w:r w:rsidR="000922DB" w:rsidRPr="001C63BA">
        <w:t xml:space="preserve">skupnega </w:t>
      </w:r>
      <w:r w:rsidRPr="001C63BA">
        <w:t>pakiranja, ni za ločeno prodajo.</w:t>
      </w:r>
    </w:p>
    <w:p w14:paraId="7C875EE1" w14:textId="77777777" w:rsidR="00B7410A" w:rsidRPr="001C63BA" w:rsidRDefault="00B7410A" w:rsidP="00B7410A">
      <w:pPr>
        <w:tabs>
          <w:tab w:val="clear" w:pos="567"/>
        </w:tabs>
        <w:spacing w:line="240" w:lineRule="auto"/>
        <w:rPr>
          <w:noProof/>
          <w:szCs w:val="22"/>
        </w:rPr>
      </w:pPr>
    </w:p>
    <w:p w14:paraId="704FE2EC" w14:textId="77777777" w:rsidR="00B7410A" w:rsidRPr="001C63BA" w:rsidRDefault="00B7410A" w:rsidP="00B7410A">
      <w:pPr>
        <w:tabs>
          <w:tab w:val="clear" w:pos="567"/>
        </w:tabs>
        <w:spacing w:line="240" w:lineRule="auto"/>
        <w:rPr>
          <w:noProof/>
          <w:szCs w:val="22"/>
        </w:rPr>
      </w:pPr>
    </w:p>
    <w:p w14:paraId="43C15FA9" w14:textId="6AC2A87C"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VAULT_ND_23db64b3-a37d-4d79-9cd6-a957a3e0039d \* MERGEFORMAT </w:instrText>
      </w:r>
      <w:r w:rsidR="00893D6E" w:rsidRPr="001C63BA">
        <w:rPr>
          <w:b/>
        </w:rPr>
        <w:fldChar w:fldCharType="separate"/>
      </w:r>
      <w:r w:rsidR="00893D6E" w:rsidRPr="001C63BA">
        <w:rPr>
          <w:b/>
        </w:rPr>
        <w:t xml:space="preserve"> </w:t>
      </w:r>
      <w:r w:rsidR="00893D6E" w:rsidRPr="001C63BA">
        <w:rPr>
          <w:b/>
        </w:rPr>
        <w:fldChar w:fldCharType="end"/>
      </w:r>
    </w:p>
    <w:p w14:paraId="6C7FADD5" w14:textId="77777777" w:rsidR="00B7410A" w:rsidRPr="001C63BA" w:rsidRDefault="00B7410A" w:rsidP="00B7410A">
      <w:pPr>
        <w:tabs>
          <w:tab w:val="clear" w:pos="567"/>
        </w:tabs>
        <w:spacing w:line="240" w:lineRule="auto"/>
        <w:rPr>
          <w:i/>
          <w:noProof/>
          <w:szCs w:val="22"/>
        </w:rPr>
      </w:pPr>
    </w:p>
    <w:p w14:paraId="793CC39B" w14:textId="77777777" w:rsidR="00B7410A" w:rsidRPr="001C63BA" w:rsidRDefault="00B7410A" w:rsidP="00B7410A">
      <w:pPr>
        <w:tabs>
          <w:tab w:val="clear" w:pos="567"/>
        </w:tabs>
        <w:spacing w:line="240" w:lineRule="auto"/>
        <w:rPr>
          <w:noProof/>
          <w:szCs w:val="22"/>
        </w:rPr>
      </w:pPr>
      <w:r w:rsidRPr="001C63BA">
        <w:t xml:space="preserve">samo za enkratno uporabo </w:t>
      </w:r>
    </w:p>
    <w:p w14:paraId="2B28FBA2" w14:textId="77777777" w:rsidR="00B7410A" w:rsidRPr="001C63BA" w:rsidRDefault="00B7410A" w:rsidP="00B7410A">
      <w:pPr>
        <w:tabs>
          <w:tab w:val="clear" w:pos="567"/>
        </w:tabs>
        <w:spacing w:line="240" w:lineRule="auto"/>
        <w:rPr>
          <w:noProof/>
          <w:szCs w:val="22"/>
        </w:rPr>
      </w:pPr>
      <w:r w:rsidRPr="001C63BA">
        <w:t xml:space="preserve">enkrat tedensko </w:t>
      </w:r>
    </w:p>
    <w:p w14:paraId="5E4A4619" w14:textId="77777777" w:rsidR="00B7410A" w:rsidRPr="001C63BA" w:rsidRDefault="00B7410A" w:rsidP="00B7410A">
      <w:pPr>
        <w:tabs>
          <w:tab w:val="clear" w:pos="567"/>
        </w:tabs>
        <w:spacing w:line="240" w:lineRule="auto"/>
        <w:rPr>
          <w:noProof/>
          <w:szCs w:val="22"/>
        </w:rPr>
      </w:pPr>
    </w:p>
    <w:p w14:paraId="62701B86" w14:textId="77777777" w:rsidR="00B7410A" w:rsidRPr="001C63BA" w:rsidRDefault="00B7410A" w:rsidP="00B7410A">
      <w:pPr>
        <w:tabs>
          <w:tab w:val="clear" w:pos="567"/>
        </w:tabs>
        <w:spacing w:line="240" w:lineRule="auto"/>
        <w:rPr>
          <w:noProof/>
          <w:szCs w:val="22"/>
        </w:rPr>
      </w:pPr>
      <w:r w:rsidRPr="001C63BA">
        <w:t xml:space="preserve">Da se boste lažje spomnili, si označite dan v tednu, na katerega želite uporabljati zdravilo. </w:t>
      </w:r>
    </w:p>
    <w:p w14:paraId="01DCD9D9" w14:textId="77777777" w:rsidR="00B7410A" w:rsidRPr="001C63BA" w:rsidRDefault="00B7410A" w:rsidP="00B7410A">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37"/>
        <w:gridCol w:w="1133"/>
        <w:gridCol w:w="1115"/>
        <w:gridCol w:w="1132"/>
        <w:gridCol w:w="1128"/>
        <w:gridCol w:w="1137"/>
        <w:gridCol w:w="1141"/>
      </w:tblGrid>
      <w:tr w:rsidR="001827B1" w:rsidRPr="001C63BA" w14:paraId="4AE00C74" w14:textId="77777777" w:rsidTr="004050E9">
        <w:tc>
          <w:tcPr>
            <w:tcW w:w="1231" w:type="dxa"/>
            <w:tcBorders>
              <w:top w:val="nil"/>
              <w:left w:val="nil"/>
              <w:bottom w:val="nil"/>
              <w:right w:val="nil"/>
            </w:tcBorders>
          </w:tcPr>
          <w:p w14:paraId="109DF81B" w14:textId="77777777" w:rsidR="00B7410A" w:rsidRPr="001C63BA" w:rsidRDefault="00B7410A" w:rsidP="004050E9">
            <w:pPr>
              <w:tabs>
                <w:tab w:val="clear" w:pos="567"/>
              </w:tabs>
              <w:spacing w:line="240" w:lineRule="auto"/>
              <w:rPr>
                <w:noProof/>
                <w:szCs w:val="22"/>
              </w:rPr>
            </w:pPr>
          </w:p>
        </w:tc>
        <w:tc>
          <w:tcPr>
            <w:tcW w:w="1232" w:type="dxa"/>
            <w:tcBorders>
              <w:top w:val="nil"/>
              <w:left w:val="nil"/>
              <w:bottom w:val="single" w:sz="4" w:space="0" w:color="auto"/>
              <w:right w:val="nil"/>
            </w:tcBorders>
          </w:tcPr>
          <w:p w14:paraId="1743E5FA" w14:textId="77777777" w:rsidR="00B7410A" w:rsidRPr="001C63BA" w:rsidRDefault="00B7410A" w:rsidP="004050E9">
            <w:pPr>
              <w:tabs>
                <w:tab w:val="clear" w:pos="567"/>
              </w:tabs>
              <w:spacing w:line="240" w:lineRule="auto"/>
              <w:jc w:val="center"/>
              <w:rPr>
                <w:noProof/>
                <w:szCs w:val="22"/>
              </w:rPr>
            </w:pPr>
            <w:r w:rsidRPr="001C63BA">
              <w:t>Pon.</w:t>
            </w:r>
          </w:p>
        </w:tc>
        <w:tc>
          <w:tcPr>
            <w:tcW w:w="1232" w:type="dxa"/>
            <w:tcBorders>
              <w:top w:val="nil"/>
              <w:left w:val="nil"/>
              <w:bottom w:val="single" w:sz="4" w:space="0" w:color="auto"/>
              <w:right w:val="nil"/>
            </w:tcBorders>
          </w:tcPr>
          <w:p w14:paraId="22DA5AD9" w14:textId="77777777" w:rsidR="00B7410A" w:rsidRPr="001C63BA" w:rsidRDefault="00B7410A" w:rsidP="004050E9">
            <w:pPr>
              <w:tabs>
                <w:tab w:val="clear" w:pos="567"/>
              </w:tabs>
              <w:spacing w:line="240" w:lineRule="auto"/>
              <w:jc w:val="center"/>
              <w:rPr>
                <w:noProof/>
                <w:szCs w:val="22"/>
              </w:rPr>
            </w:pPr>
            <w:r w:rsidRPr="001C63BA">
              <w:t>Tor.</w:t>
            </w:r>
          </w:p>
        </w:tc>
        <w:tc>
          <w:tcPr>
            <w:tcW w:w="1232" w:type="dxa"/>
            <w:tcBorders>
              <w:top w:val="nil"/>
              <w:left w:val="nil"/>
              <w:bottom w:val="single" w:sz="4" w:space="0" w:color="auto"/>
              <w:right w:val="nil"/>
            </w:tcBorders>
          </w:tcPr>
          <w:p w14:paraId="2DDC050F" w14:textId="77777777" w:rsidR="00B7410A" w:rsidRPr="001C63BA" w:rsidRDefault="00B7410A" w:rsidP="004050E9">
            <w:pPr>
              <w:tabs>
                <w:tab w:val="clear" w:pos="567"/>
              </w:tabs>
              <w:spacing w:line="240" w:lineRule="auto"/>
              <w:jc w:val="center"/>
              <w:rPr>
                <w:noProof/>
                <w:szCs w:val="22"/>
              </w:rPr>
            </w:pPr>
            <w:r w:rsidRPr="001C63BA">
              <w:t>Sr.</w:t>
            </w:r>
          </w:p>
        </w:tc>
        <w:tc>
          <w:tcPr>
            <w:tcW w:w="1232" w:type="dxa"/>
            <w:tcBorders>
              <w:top w:val="nil"/>
              <w:left w:val="nil"/>
              <w:bottom w:val="single" w:sz="4" w:space="0" w:color="auto"/>
              <w:right w:val="nil"/>
            </w:tcBorders>
          </w:tcPr>
          <w:p w14:paraId="6CBADC33" w14:textId="77777777" w:rsidR="00B7410A" w:rsidRPr="001C63BA" w:rsidRDefault="00B7410A" w:rsidP="004050E9">
            <w:pPr>
              <w:tabs>
                <w:tab w:val="clear" w:pos="567"/>
              </w:tabs>
              <w:spacing w:line="240" w:lineRule="auto"/>
              <w:jc w:val="center"/>
              <w:rPr>
                <w:noProof/>
                <w:szCs w:val="22"/>
              </w:rPr>
            </w:pPr>
            <w:r w:rsidRPr="001C63BA">
              <w:t>Čet.</w:t>
            </w:r>
          </w:p>
        </w:tc>
        <w:tc>
          <w:tcPr>
            <w:tcW w:w="1232" w:type="dxa"/>
            <w:tcBorders>
              <w:top w:val="nil"/>
              <w:left w:val="nil"/>
              <w:bottom w:val="single" w:sz="4" w:space="0" w:color="auto"/>
              <w:right w:val="nil"/>
            </w:tcBorders>
          </w:tcPr>
          <w:p w14:paraId="579E82DE" w14:textId="77777777" w:rsidR="00B7410A" w:rsidRPr="001C63BA" w:rsidRDefault="00B7410A" w:rsidP="004050E9">
            <w:pPr>
              <w:tabs>
                <w:tab w:val="clear" w:pos="567"/>
              </w:tabs>
              <w:spacing w:line="240" w:lineRule="auto"/>
              <w:jc w:val="center"/>
              <w:rPr>
                <w:noProof/>
                <w:szCs w:val="22"/>
              </w:rPr>
            </w:pPr>
            <w:r w:rsidRPr="001C63BA">
              <w:t>Pet.</w:t>
            </w:r>
          </w:p>
        </w:tc>
        <w:tc>
          <w:tcPr>
            <w:tcW w:w="1232" w:type="dxa"/>
            <w:tcBorders>
              <w:top w:val="nil"/>
              <w:left w:val="nil"/>
              <w:bottom w:val="single" w:sz="4" w:space="0" w:color="auto"/>
              <w:right w:val="nil"/>
            </w:tcBorders>
          </w:tcPr>
          <w:p w14:paraId="770F5FAD" w14:textId="77777777" w:rsidR="00B7410A" w:rsidRPr="001C63BA" w:rsidRDefault="00B7410A" w:rsidP="004050E9">
            <w:pPr>
              <w:tabs>
                <w:tab w:val="clear" w:pos="567"/>
              </w:tabs>
              <w:spacing w:line="240" w:lineRule="auto"/>
              <w:jc w:val="center"/>
              <w:rPr>
                <w:noProof/>
                <w:szCs w:val="22"/>
              </w:rPr>
            </w:pPr>
            <w:r w:rsidRPr="001C63BA">
              <w:t>Sob.</w:t>
            </w:r>
          </w:p>
        </w:tc>
        <w:tc>
          <w:tcPr>
            <w:tcW w:w="1232" w:type="dxa"/>
            <w:tcBorders>
              <w:top w:val="nil"/>
              <w:left w:val="nil"/>
              <w:bottom w:val="single" w:sz="4" w:space="0" w:color="auto"/>
              <w:right w:val="nil"/>
            </w:tcBorders>
          </w:tcPr>
          <w:p w14:paraId="23D678AB" w14:textId="77777777" w:rsidR="00B7410A" w:rsidRPr="001C63BA" w:rsidRDefault="00B7410A" w:rsidP="004050E9">
            <w:pPr>
              <w:tabs>
                <w:tab w:val="clear" w:pos="567"/>
              </w:tabs>
              <w:spacing w:line="240" w:lineRule="auto"/>
              <w:jc w:val="center"/>
              <w:rPr>
                <w:noProof/>
                <w:szCs w:val="22"/>
              </w:rPr>
            </w:pPr>
            <w:r w:rsidRPr="001C63BA">
              <w:t>Ned.</w:t>
            </w:r>
          </w:p>
        </w:tc>
      </w:tr>
      <w:tr w:rsidR="001827B1" w:rsidRPr="001C63BA" w14:paraId="107FE2A0" w14:textId="77777777" w:rsidTr="004050E9">
        <w:tc>
          <w:tcPr>
            <w:tcW w:w="1231" w:type="dxa"/>
            <w:tcBorders>
              <w:top w:val="nil"/>
              <w:left w:val="nil"/>
              <w:bottom w:val="nil"/>
              <w:right w:val="single" w:sz="4" w:space="0" w:color="auto"/>
            </w:tcBorders>
          </w:tcPr>
          <w:p w14:paraId="2E467140" w14:textId="77777777" w:rsidR="00B7410A" w:rsidRPr="001C63BA" w:rsidRDefault="00B7410A" w:rsidP="004050E9">
            <w:pPr>
              <w:tabs>
                <w:tab w:val="clear" w:pos="567"/>
              </w:tabs>
              <w:spacing w:line="240" w:lineRule="auto"/>
              <w:rPr>
                <w:noProof/>
                <w:szCs w:val="22"/>
              </w:rPr>
            </w:pPr>
            <w:r w:rsidRPr="001C63BA">
              <w:t>1. teden</w:t>
            </w:r>
          </w:p>
        </w:tc>
        <w:tc>
          <w:tcPr>
            <w:tcW w:w="1232" w:type="dxa"/>
            <w:tcBorders>
              <w:top w:val="single" w:sz="4" w:space="0" w:color="auto"/>
              <w:left w:val="single" w:sz="4" w:space="0" w:color="auto"/>
              <w:bottom w:val="single" w:sz="4" w:space="0" w:color="auto"/>
            </w:tcBorders>
          </w:tcPr>
          <w:p w14:paraId="5F736F1A"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A7A23E4"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ABFCDCC"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B47017F"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E113EAD"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69E4F03"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249E99B" w14:textId="77777777" w:rsidR="00B7410A" w:rsidRPr="001C63BA" w:rsidRDefault="00B7410A" w:rsidP="004050E9">
            <w:pPr>
              <w:tabs>
                <w:tab w:val="clear" w:pos="567"/>
              </w:tabs>
              <w:spacing w:line="240" w:lineRule="auto"/>
              <w:rPr>
                <w:noProof/>
                <w:szCs w:val="22"/>
              </w:rPr>
            </w:pPr>
          </w:p>
        </w:tc>
      </w:tr>
      <w:tr w:rsidR="001827B1" w:rsidRPr="001C63BA" w14:paraId="21A4C5B0" w14:textId="77777777" w:rsidTr="004050E9">
        <w:tc>
          <w:tcPr>
            <w:tcW w:w="1231" w:type="dxa"/>
            <w:tcBorders>
              <w:top w:val="nil"/>
              <w:left w:val="nil"/>
              <w:bottom w:val="nil"/>
              <w:right w:val="single" w:sz="4" w:space="0" w:color="auto"/>
            </w:tcBorders>
          </w:tcPr>
          <w:p w14:paraId="7E7BF152" w14:textId="77777777" w:rsidR="00B7410A" w:rsidRPr="001C63BA" w:rsidRDefault="00B7410A" w:rsidP="004050E9">
            <w:pPr>
              <w:tabs>
                <w:tab w:val="clear" w:pos="567"/>
              </w:tabs>
              <w:spacing w:line="240" w:lineRule="auto"/>
              <w:rPr>
                <w:noProof/>
                <w:szCs w:val="22"/>
              </w:rPr>
            </w:pPr>
            <w:r w:rsidRPr="001C63BA">
              <w:t>2. teden</w:t>
            </w:r>
          </w:p>
        </w:tc>
        <w:tc>
          <w:tcPr>
            <w:tcW w:w="1232" w:type="dxa"/>
            <w:tcBorders>
              <w:top w:val="single" w:sz="4" w:space="0" w:color="auto"/>
              <w:left w:val="single" w:sz="4" w:space="0" w:color="auto"/>
              <w:bottom w:val="single" w:sz="4" w:space="0" w:color="auto"/>
            </w:tcBorders>
          </w:tcPr>
          <w:p w14:paraId="73E5E5D3"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5AEC66A"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CFEA69A"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04A3078"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79325337"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AAF6D34"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6FD200F" w14:textId="77777777" w:rsidR="00B7410A" w:rsidRPr="001C63BA" w:rsidRDefault="00B7410A" w:rsidP="004050E9">
            <w:pPr>
              <w:tabs>
                <w:tab w:val="clear" w:pos="567"/>
              </w:tabs>
              <w:spacing w:line="240" w:lineRule="auto"/>
              <w:rPr>
                <w:noProof/>
                <w:szCs w:val="22"/>
              </w:rPr>
            </w:pPr>
          </w:p>
        </w:tc>
      </w:tr>
      <w:tr w:rsidR="001827B1" w:rsidRPr="001C63BA" w14:paraId="1A0B83FA" w14:textId="77777777" w:rsidTr="004050E9">
        <w:tc>
          <w:tcPr>
            <w:tcW w:w="1231" w:type="dxa"/>
            <w:tcBorders>
              <w:top w:val="nil"/>
              <w:left w:val="nil"/>
              <w:bottom w:val="nil"/>
              <w:right w:val="single" w:sz="4" w:space="0" w:color="auto"/>
            </w:tcBorders>
          </w:tcPr>
          <w:p w14:paraId="39D646FF" w14:textId="77777777" w:rsidR="00B7410A" w:rsidRPr="001C63BA" w:rsidRDefault="00B7410A" w:rsidP="004050E9">
            <w:pPr>
              <w:tabs>
                <w:tab w:val="clear" w:pos="567"/>
              </w:tabs>
              <w:spacing w:line="240" w:lineRule="auto"/>
              <w:rPr>
                <w:noProof/>
                <w:szCs w:val="22"/>
              </w:rPr>
            </w:pPr>
            <w:r w:rsidRPr="001C63BA">
              <w:t>3. teden</w:t>
            </w:r>
          </w:p>
        </w:tc>
        <w:tc>
          <w:tcPr>
            <w:tcW w:w="1232" w:type="dxa"/>
            <w:tcBorders>
              <w:top w:val="single" w:sz="4" w:space="0" w:color="auto"/>
              <w:left w:val="single" w:sz="4" w:space="0" w:color="auto"/>
              <w:bottom w:val="single" w:sz="4" w:space="0" w:color="auto"/>
            </w:tcBorders>
          </w:tcPr>
          <w:p w14:paraId="6C6E77F4"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4FCCB3E"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510DF040"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EC6A237"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549DF16"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3E00374B"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29560C18" w14:textId="77777777" w:rsidR="00B7410A" w:rsidRPr="001C63BA" w:rsidRDefault="00B7410A" w:rsidP="004050E9">
            <w:pPr>
              <w:tabs>
                <w:tab w:val="clear" w:pos="567"/>
              </w:tabs>
              <w:spacing w:line="240" w:lineRule="auto"/>
              <w:rPr>
                <w:noProof/>
                <w:szCs w:val="22"/>
              </w:rPr>
            </w:pPr>
          </w:p>
        </w:tc>
      </w:tr>
      <w:tr w:rsidR="001827B1" w:rsidRPr="001C63BA" w14:paraId="79AE67C2" w14:textId="77777777" w:rsidTr="004050E9">
        <w:tc>
          <w:tcPr>
            <w:tcW w:w="1231" w:type="dxa"/>
            <w:tcBorders>
              <w:top w:val="nil"/>
              <w:left w:val="nil"/>
              <w:bottom w:val="nil"/>
              <w:right w:val="single" w:sz="4" w:space="0" w:color="auto"/>
            </w:tcBorders>
          </w:tcPr>
          <w:p w14:paraId="4C2BE6E5" w14:textId="77777777" w:rsidR="00B7410A" w:rsidRPr="001C63BA" w:rsidRDefault="00B7410A" w:rsidP="004050E9">
            <w:pPr>
              <w:tabs>
                <w:tab w:val="clear" w:pos="567"/>
              </w:tabs>
              <w:spacing w:line="240" w:lineRule="auto"/>
              <w:rPr>
                <w:noProof/>
                <w:szCs w:val="22"/>
              </w:rPr>
            </w:pPr>
            <w:r w:rsidRPr="001C63BA">
              <w:t>4. teden</w:t>
            </w:r>
          </w:p>
        </w:tc>
        <w:tc>
          <w:tcPr>
            <w:tcW w:w="1232" w:type="dxa"/>
            <w:tcBorders>
              <w:top w:val="single" w:sz="4" w:space="0" w:color="auto"/>
              <w:left w:val="single" w:sz="4" w:space="0" w:color="auto"/>
              <w:bottom w:val="single" w:sz="4" w:space="0" w:color="auto"/>
            </w:tcBorders>
          </w:tcPr>
          <w:p w14:paraId="4B45B5CF"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4C5C9F24"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851F2DC"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1ADEA00A"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9AE695C"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630CE46F" w14:textId="77777777" w:rsidR="00B7410A" w:rsidRPr="001C63BA" w:rsidRDefault="00B7410A" w:rsidP="004050E9">
            <w:pPr>
              <w:tabs>
                <w:tab w:val="clear" w:pos="567"/>
              </w:tabs>
              <w:spacing w:line="240" w:lineRule="auto"/>
              <w:rPr>
                <w:noProof/>
                <w:szCs w:val="22"/>
              </w:rPr>
            </w:pPr>
          </w:p>
        </w:tc>
        <w:tc>
          <w:tcPr>
            <w:tcW w:w="1232" w:type="dxa"/>
            <w:tcBorders>
              <w:top w:val="single" w:sz="4" w:space="0" w:color="auto"/>
              <w:bottom w:val="single" w:sz="4" w:space="0" w:color="auto"/>
            </w:tcBorders>
          </w:tcPr>
          <w:p w14:paraId="00A45364" w14:textId="77777777" w:rsidR="00B7410A" w:rsidRPr="001C63BA" w:rsidRDefault="00B7410A" w:rsidP="004050E9">
            <w:pPr>
              <w:tabs>
                <w:tab w:val="clear" w:pos="567"/>
              </w:tabs>
              <w:spacing w:line="240" w:lineRule="auto"/>
              <w:rPr>
                <w:noProof/>
                <w:szCs w:val="22"/>
              </w:rPr>
            </w:pPr>
          </w:p>
        </w:tc>
      </w:tr>
    </w:tbl>
    <w:p w14:paraId="4D304926" w14:textId="77777777" w:rsidR="00B7410A" w:rsidRPr="001C63BA" w:rsidRDefault="00B7410A" w:rsidP="00B7410A">
      <w:pPr>
        <w:tabs>
          <w:tab w:val="clear" w:pos="567"/>
        </w:tabs>
        <w:spacing w:line="240" w:lineRule="auto"/>
        <w:rPr>
          <w:noProof/>
          <w:szCs w:val="22"/>
        </w:rPr>
      </w:pPr>
    </w:p>
    <w:p w14:paraId="5073209A" w14:textId="77777777" w:rsidR="00B7410A" w:rsidRPr="001C63BA" w:rsidRDefault="00B7410A" w:rsidP="00B7410A">
      <w:pPr>
        <w:tabs>
          <w:tab w:val="clear" w:pos="567"/>
        </w:tabs>
        <w:spacing w:line="240" w:lineRule="auto"/>
        <w:rPr>
          <w:noProof/>
          <w:szCs w:val="22"/>
        </w:rPr>
      </w:pPr>
      <w:r w:rsidRPr="001C63BA">
        <w:t>Pred uporabo preberite priloženo navodilo!</w:t>
      </w:r>
    </w:p>
    <w:p w14:paraId="6BB6A011" w14:textId="77777777" w:rsidR="00B7410A" w:rsidRPr="001C63BA" w:rsidRDefault="00B7410A" w:rsidP="00B7410A">
      <w:pPr>
        <w:tabs>
          <w:tab w:val="clear" w:pos="567"/>
          <w:tab w:val="left" w:pos="0"/>
        </w:tabs>
        <w:autoSpaceDE w:val="0"/>
        <w:autoSpaceDN w:val="0"/>
        <w:adjustRightInd w:val="0"/>
        <w:spacing w:line="240" w:lineRule="auto"/>
        <w:ind w:left="432" w:hanging="432"/>
        <w:rPr>
          <w:noProof/>
          <w:szCs w:val="22"/>
        </w:rPr>
      </w:pPr>
      <w:r w:rsidRPr="001C63BA">
        <w:t xml:space="preserve">subkutana uporaba </w:t>
      </w:r>
    </w:p>
    <w:p w14:paraId="58278A22" w14:textId="77777777" w:rsidR="00B7410A" w:rsidRPr="001C63BA" w:rsidRDefault="00B7410A" w:rsidP="00B7410A">
      <w:pPr>
        <w:tabs>
          <w:tab w:val="clear" w:pos="567"/>
          <w:tab w:val="left" w:pos="0"/>
        </w:tabs>
        <w:autoSpaceDE w:val="0"/>
        <w:autoSpaceDN w:val="0"/>
        <w:adjustRightInd w:val="0"/>
        <w:spacing w:line="240" w:lineRule="auto"/>
        <w:ind w:left="432" w:hanging="432"/>
        <w:rPr>
          <w:noProof/>
          <w:szCs w:val="22"/>
        </w:rPr>
      </w:pPr>
    </w:p>
    <w:p w14:paraId="7FEB3229" w14:textId="77777777" w:rsidR="00B7410A" w:rsidRPr="001C63BA" w:rsidRDefault="00B7410A" w:rsidP="00B7410A">
      <w:pPr>
        <w:tabs>
          <w:tab w:val="clear" w:pos="567"/>
          <w:tab w:val="left" w:pos="0"/>
        </w:tabs>
        <w:autoSpaceDE w:val="0"/>
        <w:autoSpaceDN w:val="0"/>
        <w:adjustRightInd w:val="0"/>
        <w:spacing w:line="240" w:lineRule="auto"/>
        <w:ind w:left="432" w:hanging="432"/>
        <w:rPr>
          <w:szCs w:val="22"/>
        </w:rPr>
      </w:pPr>
    </w:p>
    <w:p w14:paraId="7CF039BD" w14:textId="4EF597E9" w:rsidR="00B7410A" w:rsidRPr="001C63BA" w:rsidRDefault="00B7410A" w:rsidP="00B741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VAULT_ND_4d91e896-ae0a-4a6e-833e-62ebe6d43d5d \* MERGEFORMAT </w:instrText>
      </w:r>
      <w:r w:rsidR="00893D6E" w:rsidRPr="001C63BA">
        <w:rPr>
          <w:b/>
        </w:rPr>
        <w:fldChar w:fldCharType="separate"/>
      </w:r>
      <w:r w:rsidR="00893D6E" w:rsidRPr="001C63BA">
        <w:rPr>
          <w:b/>
        </w:rPr>
        <w:t xml:space="preserve"> </w:t>
      </w:r>
      <w:r w:rsidR="00893D6E" w:rsidRPr="001C63BA">
        <w:rPr>
          <w:b/>
        </w:rPr>
        <w:fldChar w:fldCharType="end"/>
      </w:r>
    </w:p>
    <w:p w14:paraId="26E408C3" w14:textId="77777777" w:rsidR="00B7410A" w:rsidRPr="001C63BA" w:rsidRDefault="00B7410A" w:rsidP="00B7410A">
      <w:pPr>
        <w:keepNext/>
        <w:tabs>
          <w:tab w:val="clear" w:pos="567"/>
        </w:tabs>
        <w:spacing w:line="240" w:lineRule="auto"/>
        <w:rPr>
          <w:noProof/>
          <w:szCs w:val="22"/>
        </w:rPr>
      </w:pPr>
    </w:p>
    <w:p w14:paraId="1530F97C" w14:textId="63BE57CF" w:rsidR="00B7410A" w:rsidRPr="001C63BA" w:rsidRDefault="00B7410A" w:rsidP="00B7410A">
      <w:pPr>
        <w:keepNext/>
        <w:tabs>
          <w:tab w:val="clear" w:pos="567"/>
        </w:tabs>
        <w:spacing w:line="240" w:lineRule="auto"/>
        <w:outlineLvl w:val="0"/>
        <w:rPr>
          <w:noProof/>
          <w:szCs w:val="22"/>
        </w:rPr>
      </w:pPr>
      <w:r w:rsidRPr="001C63BA">
        <w:t>Zdravilo shranjujte nedosegljivo otrokom!</w:t>
      </w:r>
      <w:fldSimple w:instr=" DOCVARIABLE vault_nd_879415e1-e453-4940-b54c-7dd18ca03470 \* MERGEFORMAT ">
        <w:r w:rsidR="00893D6E" w:rsidRPr="001C63BA">
          <w:t xml:space="preserve"> </w:t>
        </w:r>
      </w:fldSimple>
    </w:p>
    <w:p w14:paraId="12DFB8F4" w14:textId="77777777" w:rsidR="00B7410A" w:rsidRPr="001C63BA" w:rsidRDefault="00B7410A" w:rsidP="00B7410A">
      <w:pPr>
        <w:tabs>
          <w:tab w:val="clear" w:pos="567"/>
        </w:tabs>
        <w:spacing w:line="240" w:lineRule="auto"/>
        <w:rPr>
          <w:noProof/>
          <w:szCs w:val="22"/>
        </w:rPr>
      </w:pPr>
    </w:p>
    <w:p w14:paraId="2BC7373E" w14:textId="77777777" w:rsidR="00B7410A" w:rsidRPr="001C63BA" w:rsidRDefault="00B7410A" w:rsidP="00B7410A">
      <w:pPr>
        <w:tabs>
          <w:tab w:val="clear" w:pos="567"/>
        </w:tabs>
        <w:spacing w:line="240" w:lineRule="auto"/>
        <w:rPr>
          <w:noProof/>
          <w:szCs w:val="22"/>
        </w:rPr>
      </w:pPr>
    </w:p>
    <w:p w14:paraId="149F0DC2" w14:textId="353B4E4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lastRenderedPageBreak/>
        <w:t>7.</w:t>
      </w:r>
      <w:r w:rsidRPr="001C63BA">
        <w:rPr>
          <w:b/>
        </w:rPr>
        <w:tab/>
        <w:t>DRUGA POSEBNA OPOZORILA, ČE SO POTREBNA</w:t>
      </w:r>
      <w:r w:rsidR="00893D6E" w:rsidRPr="001C63BA">
        <w:rPr>
          <w:b/>
        </w:rPr>
        <w:fldChar w:fldCharType="begin"/>
      </w:r>
      <w:r w:rsidR="00893D6E" w:rsidRPr="001C63BA">
        <w:rPr>
          <w:b/>
        </w:rPr>
        <w:instrText xml:space="preserve"> DOCVARIABLE VAULT_ND_9c390017-39cd-4df2-a792-4e6573ceabb9 \* MERGEFORMAT </w:instrText>
      </w:r>
      <w:r w:rsidR="00893D6E" w:rsidRPr="001C63BA">
        <w:rPr>
          <w:b/>
        </w:rPr>
        <w:fldChar w:fldCharType="separate"/>
      </w:r>
      <w:r w:rsidR="00893D6E" w:rsidRPr="001C63BA">
        <w:rPr>
          <w:b/>
        </w:rPr>
        <w:t xml:space="preserve"> </w:t>
      </w:r>
      <w:r w:rsidR="00893D6E" w:rsidRPr="001C63BA">
        <w:rPr>
          <w:b/>
        </w:rPr>
        <w:fldChar w:fldCharType="end"/>
      </w:r>
    </w:p>
    <w:p w14:paraId="34DF82D9" w14:textId="77777777" w:rsidR="00B7410A" w:rsidRPr="001C63BA" w:rsidRDefault="00B7410A" w:rsidP="00B7410A">
      <w:pPr>
        <w:tabs>
          <w:tab w:val="clear" w:pos="567"/>
        </w:tabs>
        <w:spacing w:line="240" w:lineRule="auto"/>
        <w:rPr>
          <w:noProof/>
          <w:szCs w:val="22"/>
        </w:rPr>
      </w:pPr>
    </w:p>
    <w:p w14:paraId="7DABA196" w14:textId="77777777" w:rsidR="00B7410A" w:rsidRPr="001C63BA" w:rsidRDefault="00B7410A" w:rsidP="00B7410A">
      <w:pPr>
        <w:tabs>
          <w:tab w:val="clear" w:pos="567"/>
          <w:tab w:val="left" w:pos="749"/>
        </w:tabs>
        <w:spacing w:line="240" w:lineRule="auto"/>
        <w:rPr>
          <w:noProof/>
          <w:szCs w:val="22"/>
        </w:rPr>
      </w:pPr>
    </w:p>
    <w:p w14:paraId="3C62E0C4" w14:textId="26370D2C"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VAULT_ND_f796edcb-2f25-40de-92f8-c9fb0418ce90 \* MERGEFORMAT </w:instrText>
      </w:r>
      <w:r w:rsidR="00893D6E" w:rsidRPr="001C63BA">
        <w:rPr>
          <w:b/>
        </w:rPr>
        <w:fldChar w:fldCharType="separate"/>
      </w:r>
      <w:r w:rsidR="00893D6E" w:rsidRPr="001C63BA">
        <w:rPr>
          <w:b/>
        </w:rPr>
        <w:t xml:space="preserve"> </w:t>
      </w:r>
      <w:r w:rsidR="00893D6E" w:rsidRPr="001C63BA">
        <w:rPr>
          <w:b/>
        </w:rPr>
        <w:fldChar w:fldCharType="end"/>
      </w:r>
    </w:p>
    <w:p w14:paraId="3855A0FC" w14:textId="77777777" w:rsidR="00B7410A" w:rsidRPr="001C63BA" w:rsidRDefault="00B7410A" w:rsidP="00B7410A">
      <w:pPr>
        <w:tabs>
          <w:tab w:val="clear" w:pos="567"/>
        </w:tabs>
        <w:spacing w:line="240" w:lineRule="auto"/>
        <w:rPr>
          <w:i/>
          <w:noProof/>
          <w:szCs w:val="22"/>
        </w:rPr>
      </w:pPr>
    </w:p>
    <w:p w14:paraId="480DBEF6" w14:textId="77777777" w:rsidR="00B7410A" w:rsidRPr="001C63BA" w:rsidRDefault="00B7410A" w:rsidP="00B7410A">
      <w:pPr>
        <w:tabs>
          <w:tab w:val="clear" w:pos="567"/>
        </w:tabs>
        <w:spacing w:line="240" w:lineRule="auto"/>
        <w:rPr>
          <w:noProof/>
          <w:szCs w:val="22"/>
        </w:rPr>
      </w:pPr>
      <w:r w:rsidRPr="001C63BA">
        <w:t>EXP</w:t>
      </w:r>
    </w:p>
    <w:p w14:paraId="5263ADEC" w14:textId="77777777" w:rsidR="00B7410A" w:rsidRPr="001C63BA" w:rsidRDefault="00B7410A" w:rsidP="00B7410A">
      <w:pPr>
        <w:tabs>
          <w:tab w:val="clear" w:pos="567"/>
        </w:tabs>
        <w:spacing w:line="240" w:lineRule="auto"/>
        <w:rPr>
          <w:noProof/>
          <w:szCs w:val="22"/>
        </w:rPr>
      </w:pPr>
    </w:p>
    <w:p w14:paraId="5514064F" w14:textId="77777777" w:rsidR="00B7410A" w:rsidRPr="001C63BA" w:rsidRDefault="00B7410A" w:rsidP="00B7410A">
      <w:pPr>
        <w:tabs>
          <w:tab w:val="clear" w:pos="567"/>
        </w:tabs>
        <w:spacing w:line="240" w:lineRule="auto"/>
        <w:rPr>
          <w:noProof/>
          <w:szCs w:val="22"/>
        </w:rPr>
      </w:pPr>
    </w:p>
    <w:p w14:paraId="7C42DACA" w14:textId="22F5A651" w:rsidR="00B7410A" w:rsidRPr="001C63BA" w:rsidRDefault="00B7410A" w:rsidP="00B741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893D6E" w:rsidRPr="001C63BA">
        <w:rPr>
          <w:b/>
        </w:rPr>
        <w:fldChar w:fldCharType="begin"/>
      </w:r>
      <w:r w:rsidR="00893D6E" w:rsidRPr="001C63BA">
        <w:rPr>
          <w:b/>
        </w:rPr>
        <w:instrText xml:space="preserve"> DOCVARIABLE VAULT_ND_106da59d-4ad1-4f20-b7d7-0d4b49545b55 \* MERGEFORMAT </w:instrText>
      </w:r>
      <w:r w:rsidR="00893D6E" w:rsidRPr="001C63BA">
        <w:rPr>
          <w:b/>
        </w:rPr>
        <w:fldChar w:fldCharType="separate"/>
      </w:r>
      <w:r w:rsidR="00893D6E" w:rsidRPr="001C63BA">
        <w:rPr>
          <w:b/>
        </w:rPr>
        <w:t xml:space="preserve"> </w:t>
      </w:r>
      <w:r w:rsidR="00893D6E" w:rsidRPr="001C63BA">
        <w:rPr>
          <w:b/>
        </w:rPr>
        <w:fldChar w:fldCharType="end"/>
      </w:r>
    </w:p>
    <w:p w14:paraId="2BD06C46" w14:textId="77777777" w:rsidR="00B7410A" w:rsidRPr="001C63BA" w:rsidRDefault="00B7410A" w:rsidP="00B7410A">
      <w:pPr>
        <w:tabs>
          <w:tab w:val="clear" w:pos="567"/>
        </w:tabs>
        <w:spacing w:line="240" w:lineRule="auto"/>
        <w:rPr>
          <w:i/>
          <w:noProof/>
          <w:szCs w:val="22"/>
        </w:rPr>
      </w:pPr>
    </w:p>
    <w:p w14:paraId="75D67AB0" w14:textId="77777777" w:rsidR="00B7410A" w:rsidRPr="001C63BA" w:rsidRDefault="00B7410A" w:rsidP="00B7410A">
      <w:pPr>
        <w:spacing w:line="240" w:lineRule="auto"/>
        <w:rPr>
          <w:szCs w:val="22"/>
        </w:rPr>
      </w:pPr>
      <w:r w:rsidRPr="001C63BA">
        <w:t xml:space="preserve">Shranjujte v hladilniku. </w:t>
      </w:r>
    </w:p>
    <w:p w14:paraId="402DBA28" w14:textId="77777777" w:rsidR="00B7410A" w:rsidRPr="001C63BA" w:rsidRDefault="00B7410A" w:rsidP="00B7410A">
      <w:pPr>
        <w:spacing w:line="240" w:lineRule="auto"/>
        <w:rPr>
          <w:szCs w:val="22"/>
        </w:rPr>
      </w:pPr>
      <w:r w:rsidRPr="001C63BA">
        <w:t xml:space="preserve">Lahko se shranjuje zunaj hladilnika pri temperaturi do 30 ºC največ 21 dni. </w:t>
      </w:r>
    </w:p>
    <w:p w14:paraId="354B7310" w14:textId="77777777" w:rsidR="00B7410A" w:rsidRPr="001C63BA" w:rsidRDefault="00B7410A" w:rsidP="00B7410A">
      <w:pPr>
        <w:spacing w:line="240" w:lineRule="auto"/>
        <w:rPr>
          <w:szCs w:val="22"/>
        </w:rPr>
      </w:pPr>
      <w:r w:rsidRPr="001C63BA">
        <w:t>Ne zamrzujte.</w:t>
      </w:r>
    </w:p>
    <w:p w14:paraId="2A8A012F" w14:textId="77777777" w:rsidR="00B7410A" w:rsidRPr="001C63BA" w:rsidRDefault="00B7410A" w:rsidP="00B7410A">
      <w:pPr>
        <w:tabs>
          <w:tab w:val="clear" w:pos="567"/>
        </w:tabs>
        <w:spacing w:line="240" w:lineRule="auto"/>
        <w:ind w:left="567" w:hanging="567"/>
        <w:rPr>
          <w:szCs w:val="22"/>
        </w:rPr>
      </w:pPr>
      <w:r w:rsidRPr="001C63BA">
        <w:t>Shranjujte v originalni ovojnini za zagotovitev zaščite pred svetlobo.</w:t>
      </w:r>
    </w:p>
    <w:p w14:paraId="0B5C2FC9" w14:textId="77777777" w:rsidR="00B7410A" w:rsidRPr="001C63BA" w:rsidRDefault="00B7410A" w:rsidP="00B7410A">
      <w:pPr>
        <w:tabs>
          <w:tab w:val="clear" w:pos="567"/>
        </w:tabs>
        <w:spacing w:line="240" w:lineRule="auto"/>
        <w:ind w:left="567" w:hanging="567"/>
        <w:rPr>
          <w:noProof/>
          <w:szCs w:val="22"/>
        </w:rPr>
      </w:pPr>
    </w:p>
    <w:p w14:paraId="6AA1DEF9" w14:textId="77777777" w:rsidR="00B7410A" w:rsidRPr="001C63BA" w:rsidRDefault="00B7410A" w:rsidP="00B7410A">
      <w:pPr>
        <w:tabs>
          <w:tab w:val="clear" w:pos="567"/>
        </w:tabs>
        <w:spacing w:line="240" w:lineRule="auto"/>
        <w:ind w:left="567" w:hanging="567"/>
        <w:rPr>
          <w:noProof/>
          <w:szCs w:val="22"/>
        </w:rPr>
      </w:pPr>
    </w:p>
    <w:p w14:paraId="5EF3F60F" w14:textId="2F656473" w:rsidR="00B7410A" w:rsidRPr="001C63BA" w:rsidRDefault="00B7410A" w:rsidP="00FE315D">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VAULT_ND_5b258c37-05d1-41de-a48f-e58355852292 \* MERGEFORMAT </w:instrText>
      </w:r>
      <w:r w:rsidR="00893D6E" w:rsidRPr="001C63BA">
        <w:rPr>
          <w:b/>
        </w:rPr>
        <w:fldChar w:fldCharType="separate"/>
      </w:r>
      <w:r w:rsidR="00893D6E" w:rsidRPr="001C63BA">
        <w:rPr>
          <w:b/>
        </w:rPr>
        <w:t xml:space="preserve"> </w:t>
      </w:r>
      <w:r w:rsidR="00893D6E" w:rsidRPr="001C63BA">
        <w:rPr>
          <w:b/>
        </w:rPr>
        <w:fldChar w:fldCharType="end"/>
      </w:r>
    </w:p>
    <w:p w14:paraId="5033841A" w14:textId="77777777" w:rsidR="00B7410A" w:rsidRPr="001C63BA" w:rsidRDefault="00B7410A" w:rsidP="00B7410A">
      <w:pPr>
        <w:tabs>
          <w:tab w:val="clear" w:pos="567"/>
        </w:tabs>
        <w:spacing w:line="240" w:lineRule="auto"/>
        <w:rPr>
          <w:i/>
          <w:noProof/>
          <w:szCs w:val="22"/>
        </w:rPr>
      </w:pPr>
    </w:p>
    <w:p w14:paraId="635FAD70" w14:textId="77777777" w:rsidR="00B7410A" w:rsidRPr="001C63BA" w:rsidRDefault="00B7410A" w:rsidP="00B7410A">
      <w:pPr>
        <w:tabs>
          <w:tab w:val="clear" w:pos="567"/>
        </w:tabs>
        <w:spacing w:line="240" w:lineRule="auto"/>
        <w:rPr>
          <w:noProof/>
          <w:szCs w:val="22"/>
        </w:rPr>
      </w:pPr>
    </w:p>
    <w:p w14:paraId="688D9347" w14:textId="3B5ECC17"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VAULT_ND_f71c9282-4640-497f-aaa8-447a2d3d13f2 \* MERGEFORMAT </w:instrText>
      </w:r>
      <w:r w:rsidR="00893D6E" w:rsidRPr="001C63BA">
        <w:rPr>
          <w:b/>
        </w:rPr>
        <w:fldChar w:fldCharType="separate"/>
      </w:r>
      <w:r w:rsidR="00893D6E" w:rsidRPr="001C63BA">
        <w:rPr>
          <w:b/>
        </w:rPr>
        <w:t xml:space="preserve"> </w:t>
      </w:r>
      <w:r w:rsidR="00893D6E" w:rsidRPr="001C63BA">
        <w:rPr>
          <w:b/>
        </w:rPr>
        <w:fldChar w:fldCharType="end"/>
      </w:r>
    </w:p>
    <w:p w14:paraId="1A57F2B9" w14:textId="77777777" w:rsidR="00B7410A" w:rsidRPr="001C63BA" w:rsidRDefault="00B7410A" w:rsidP="00B7410A">
      <w:pPr>
        <w:tabs>
          <w:tab w:val="clear" w:pos="567"/>
        </w:tabs>
        <w:spacing w:line="240" w:lineRule="auto"/>
        <w:rPr>
          <w:i/>
          <w:noProof/>
          <w:szCs w:val="22"/>
        </w:rPr>
      </w:pPr>
    </w:p>
    <w:p w14:paraId="3B075436" w14:textId="77777777" w:rsidR="00B7410A" w:rsidRPr="001C63BA" w:rsidRDefault="00B7410A" w:rsidP="00B7410A">
      <w:pPr>
        <w:pStyle w:val="Default"/>
        <w:jc w:val="both"/>
        <w:rPr>
          <w:color w:val="auto"/>
          <w:sz w:val="22"/>
          <w:szCs w:val="22"/>
        </w:rPr>
      </w:pPr>
      <w:r w:rsidRPr="001C63BA">
        <w:rPr>
          <w:color w:val="auto"/>
          <w:sz w:val="22"/>
        </w:rPr>
        <w:t xml:space="preserve">Eli Lilly Nederland B.V. </w:t>
      </w:r>
    </w:p>
    <w:p w14:paraId="23366D84" w14:textId="2CC6B24E" w:rsidR="00B7410A" w:rsidRPr="001C63BA" w:rsidRDefault="006433F5" w:rsidP="00B7410A">
      <w:pPr>
        <w:tabs>
          <w:tab w:val="clear" w:pos="567"/>
        </w:tabs>
        <w:spacing w:line="240" w:lineRule="auto"/>
        <w:rPr>
          <w:szCs w:val="22"/>
        </w:rPr>
      </w:pPr>
      <w:r>
        <w:t>Orteliuslaan 1000, 3528 BD</w:t>
      </w:r>
      <w:r w:rsidR="00B7410A" w:rsidRPr="001C63BA">
        <w:t xml:space="preserve"> Utrecht</w:t>
      </w:r>
    </w:p>
    <w:p w14:paraId="7A1428E2" w14:textId="77777777" w:rsidR="00B7410A" w:rsidRPr="001C63BA" w:rsidRDefault="00B7410A" w:rsidP="00B7410A">
      <w:pPr>
        <w:tabs>
          <w:tab w:val="clear" w:pos="567"/>
        </w:tabs>
        <w:spacing w:line="240" w:lineRule="auto"/>
        <w:rPr>
          <w:noProof/>
          <w:szCs w:val="22"/>
        </w:rPr>
      </w:pPr>
      <w:r w:rsidRPr="001C63BA">
        <w:t>Nizozemska</w:t>
      </w:r>
    </w:p>
    <w:p w14:paraId="72714E53" w14:textId="77777777" w:rsidR="00B7410A" w:rsidRPr="001C63BA" w:rsidRDefault="00B7410A" w:rsidP="00B7410A">
      <w:pPr>
        <w:tabs>
          <w:tab w:val="clear" w:pos="567"/>
        </w:tabs>
        <w:spacing w:line="240" w:lineRule="auto"/>
        <w:rPr>
          <w:noProof/>
          <w:szCs w:val="22"/>
        </w:rPr>
      </w:pPr>
    </w:p>
    <w:p w14:paraId="7FD6B977" w14:textId="77777777" w:rsidR="00B7410A" w:rsidRPr="001C63BA" w:rsidRDefault="00B7410A" w:rsidP="00B7410A">
      <w:pPr>
        <w:tabs>
          <w:tab w:val="clear" w:pos="567"/>
        </w:tabs>
        <w:spacing w:line="240" w:lineRule="auto"/>
        <w:rPr>
          <w:noProof/>
          <w:szCs w:val="22"/>
        </w:rPr>
      </w:pPr>
    </w:p>
    <w:p w14:paraId="6B95F90C" w14:textId="0A1138A2"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VAULT_ND_9996607c-4e81-4ac5-a1f9-b1e01b4443df \* MERGEFORMAT </w:instrText>
      </w:r>
      <w:r w:rsidR="00893D6E" w:rsidRPr="001C63BA">
        <w:rPr>
          <w:b/>
        </w:rPr>
        <w:fldChar w:fldCharType="separate"/>
      </w:r>
      <w:r w:rsidR="00893D6E" w:rsidRPr="001C63BA">
        <w:rPr>
          <w:b/>
        </w:rPr>
        <w:t xml:space="preserve"> </w:t>
      </w:r>
      <w:r w:rsidR="00893D6E" w:rsidRPr="001C63BA">
        <w:rPr>
          <w:b/>
        </w:rPr>
        <w:fldChar w:fldCharType="end"/>
      </w:r>
    </w:p>
    <w:p w14:paraId="73803412" w14:textId="77777777" w:rsidR="00B7410A" w:rsidRPr="001C63BA" w:rsidRDefault="00B7410A" w:rsidP="00B7410A">
      <w:pPr>
        <w:tabs>
          <w:tab w:val="clear" w:pos="567"/>
        </w:tabs>
        <w:spacing w:line="240" w:lineRule="auto"/>
        <w:rPr>
          <w:noProof/>
          <w:szCs w:val="22"/>
        </w:rPr>
      </w:pPr>
    </w:p>
    <w:p w14:paraId="185A9A57" w14:textId="718A2B0A" w:rsidR="00B7410A" w:rsidRPr="001C63BA" w:rsidRDefault="00C07A2E" w:rsidP="00B7410A">
      <w:pPr>
        <w:tabs>
          <w:tab w:val="clear" w:pos="567"/>
        </w:tabs>
        <w:spacing w:line="240" w:lineRule="auto"/>
        <w:outlineLvl w:val="0"/>
        <w:rPr>
          <w:noProof/>
          <w:highlight w:val="lightGray"/>
        </w:rPr>
      </w:pPr>
      <w:r w:rsidRPr="001C63BA">
        <w:t>EU/1/22/1685</w:t>
      </w:r>
      <w:r w:rsidR="00B7410A" w:rsidRPr="001C63BA">
        <w:t>/018</w:t>
      </w:r>
      <w:fldSimple w:instr=" DOCVARIABLE VAULT_ND_b30e4566-9e8c-4c77-8be8-dcdbf835d2f9 \* MERGEFORMAT ">
        <w:r w:rsidR="00893D6E" w:rsidRPr="001C63BA">
          <w:t xml:space="preserve"> </w:t>
        </w:r>
      </w:fldSimple>
    </w:p>
    <w:p w14:paraId="66DFC28F" w14:textId="77777777" w:rsidR="00B7410A" w:rsidRPr="001C63BA" w:rsidRDefault="00B7410A" w:rsidP="00B7410A">
      <w:pPr>
        <w:tabs>
          <w:tab w:val="clear" w:pos="567"/>
        </w:tabs>
        <w:spacing w:line="240" w:lineRule="auto"/>
        <w:outlineLvl w:val="0"/>
        <w:rPr>
          <w:noProof/>
          <w:szCs w:val="22"/>
        </w:rPr>
      </w:pPr>
    </w:p>
    <w:p w14:paraId="3137E8AD" w14:textId="77777777" w:rsidR="00B7410A" w:rsidRPr="001C63BA" w:rsidRDefault="00B7410A" w:rsidP="00B7410A">
      <w:pPr>
        <w:tabs>
          <w:tab w:val="clear" w:pos="567"/>
        </w:tabs>
        <w:spacing w:line="240" w:lineRule="auto"/>
        <w:rPr>
          <w:noProof/>
          <w:szCs w:val="22"/>
        </w:rPr>
      </w:pPr>
    </w:p>
    <w:p w14:paraId="48E610EF" w14:textId="7210E56F"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VAULT_ND_5ac9b308-277a-4564-b371-95f35dc7c4e8 \* MERGEFORMAT </w:instrText>
      </w:r>
      <w:r w:rsidR="00893D6E" w:rsidRPr="001C63BA">
        <w:rPr>
          <w:b/>
        </w:rPr>
        <w:fldChar w:fldCharType="separate"/>
      </w:r>
      <w:r w:rsidR="00893D6E" w:rsidRPr="001C63BA">
        <w:rPr>
          <w:b/>
        </w:rPr>
        <w:t xml:space="preserve"> </w:t>
      </w:r>
      <w:r w:rsidR="00893D6E" w:rsidRPr="001C63BA">
        <w:rPr>
          <w:b/>
        </w:rPr>
        <w:fldChar w:fldCharType="end"/>
      </w:r>
    </w:p>
    <w:p w14:paraId="3D2483BB" w14:textId="77777777" w:rsidR="00B7410A" w:rsidRPr="001C63BA" w:rsidRDefault="00B7410A" w:rsidP="00B7410A">
      <w:pPr>
        <w:tabs>
          <w:tab w:val="clear" w:pos="567"/>
        </w:tabs>
        <w:spacing w:line="240" w:lineRule="auto"/>
        <w:rPr>
          <w:noProof/>
          <w:szCs w:val="22"/>
        </w:rPr>
      </w:pPr>
    </w:p>
    <w:p w14:paraId="3CDE6DC8" w14:textId="77777777" w:rsidR="00B7410A" w:rsidRPr="001C63BA" w:rsidRDefault="00B7410A" w:rsidP="00B7410A">
      <w:pPr>
        <w:tabs>
          <w:tab w:val="clear" w:pos="567"/>
        </w:tabs>
        <w:spacing w:line="240" w:lineRule="auto"/>
        <w:rPr>
          <w:noProof/>
          <w:szCs w:val="22"/>
        </w:rPr>
      </w:pPr>
      <w:r w:rsidRPr="001C63BA">
        <w:t>Lot</w:t>
      </w:r>
    </w:p>
    <w:p w14:paraId="3C266B1F" w14:textId="77777777" w:rsidR="00B7410A" w:rsidRPr="001C63BA" w:rsidRDefault="00B7410A" w:rsidP="00B7410A">
      <w:pPr>
        <w:tabs>
          <w:tab w:val="clear" w:pos="567"/>
        </w:tabs>
        <w:spacing w:line="240" w:lineRule="auto"/>
        <w:rPr>
          <w:noProof/>
          <w:szCs w:val="22"/>
        </w:rPr>
      </w:pPr>
    </w:p>
    <w:p w14:paraId="28E85975" w14:textId="77777777" w:rsidR="00B7410A" w:rsidRPr="001C63BA" w:rsidRDefault="00B7410A" w:rsidP="00B7410A">
      <w:pPr>
        <w:tabs>
          <w:tab w:val="clear" w:pos="567"/>
        </w:tabs>
        <w:spacing w:line="240" w:lineRule="auto"/>
        <w:rPr>
          <w:noProof/>
          <w:szCs w:val="22"/>
        </w:rPr>
      </w:pPr>
    </w:p>
    <w:p w14:paraId="74BCA522" w14:textId="562E0256"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VAULT_ND_803094df-8530-4e4b-b2e6-ae20f5993ad6 \* MERGEFORMAT </w:instrText>
      </w:r>
      <w:r w:rsidR="00893D6E" w:rsidRPr="001C63BA">
        <w:rPr>
          <w:b/>
        </w:rPr>
        <w:fldChar w:fldCharType="separate"/>
      </w:r>
      <w:r w:rsidR="00893D6E" w:rsidRPr="001C63BA">
        <w:rPr>
          <w:b/>
        </w:rPr>
        <w:t xml:space="preserve"> </w:t>
      </w:r>
      <w:r w:rsidR="00893D6E" w:rsidRPr="001C63BA">
        <w:rPr>
          <w:b/>
        </w:rPr>
        <w:fldChar w:fldCharType="end"/>
      </w:r>
    </w:p>
    <w:p w14:paraId="0417FC12" w14:textId="77777777" w:rsidR="00B7410A" w:rsidRPr="001C63BA" w:rsidRDefault="00B7410A" w:rsidP="00B7410A">
      <w:pPr>
        <w:suppressLineNumbers/>
        <w:spacing w:line="240" w:lineRule="auto"/>
        <w:rPr>
          <w:noProof/>
          <w:szCs w:val="22"/>
        </w:rPr>
      </w:pPr>
    </w:p>
    <w:p w14:paraId="272DF59D" w14:textId="77777777" w:rsidR="00B7410A" w:rsidRPr="001C63BA" w:rsidRDefault="00B7410A" w:rsidP="00B7410A">
      <w:pPr>
        <w:tabs>
          <w:tab w:val="clear" w:pos="567"/>
        </w:tabs>
        <w:spacing w:line="240" w:lineRule="auto"/>
        <w:rPr>
          <w:noProof/>
          <w:szCs w:val="22"/>
        </w:rPr>
      </w:pPr>
    </w:p>
    <w:p w14:paraId="29344EEB" w14:textId="53C88C4C" w:rsidR="00B7410A" w:rsidRPr="001C63BA" w:rsidRDefault="00B7410A" w:rsidP="00B7410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VAULT_ND_760a5387-04e0-4bdd-988c-6565bab7f87a \* MERGEFORMAT </w:instrText>
      </w:r>
      <w:r w:rsidR="00893D6E" w:rsidRPr="001C63BA">
        <w:rPr>
          <w:b/>
        </w:rPr>
        <w:fldChar w:fldCharType="separate"/>
      </w:r>
      <w:r w:rsidR="00893D6E" w:rsidRPr="001C63BA">
        <w:rPr>
          <w:b/>
        </w:rPr>
        <w:t xml:space="preserve"> </w:t>
      </w:r>
      <w:r w:rsidR="00893D6E" w:rsidRPr="001C63BA">
        <w:rPr>
          <w:b/>
        </w:rPr>
        <w:fldChar w:fldCharType="end"/>
      </w:r>
    </w:p>
    <w:p w14:paraId="56C460C4" w14:textId="77777777" w:rsidR="00B7410A" w:rsidRPr="001C63BA" w:rsidRDefault="00B7410A" w:rsidP="00B7410A">
      <w:pPr>
        <w:tabs>
          <w:tab w:val="clear" w:pos="567"/>
        </w:tabs>
        <w:spacing w:line="240" w:lineRule="auto"/>
        <w:rPr>
          <w:noProof/>
          <w:szCs w:val="22"/>
        </w:rPr>
      </w:pPr>
    </w:p>
    <w:p w14:paraId="46C11F69" w14:textId="77777777" w:rsidR="00B7410A" w:rsidRPr="001C63BA" w:rsidRDefault="00B7410A" w:rsidP="00B7410A">
      <w:pPr>
        <w:tabs>
          <w:tab w:val="clear" w:pos="567"/>
        </w:tabs>
        <w:spacing w:line="240" w:lineRule="auto"/>
        <w:rPr>
          <w:i/>
          <w:noProof/>
          <w:szCs w:val="22"/>
        </w:rPr>
      </w:pPr>
    </w:p>
    <w:p w14:paraId="79DEE1AC" w14:textId="77777777" w:rsidR="00B7410A" w:rsidRPr="001C63BA" w:rsidRDefault="00B7410A" w:rsidP="00B7410A">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76847E37" w14:textId="77777777" w:rsidR="00B7410A" w:rsidRPr="001C63BA" w:rsidRDefault="00B7410A" w:rsidP="00B7410A">
      <w:pPr>
        <w:tabs>
          <w:tab w:val="clear" w:pos="567"/>
        </w:tabs>
        <w:spacing w:line="240" w:lineRule="auto"/>
        <w:rPr>
          <w:noProof/>
          <w:szCs w:val="22"/>
        </w:rPr>
      </w:pPr>
    </w:p>
    <w:p w14:paraId="775A6FDB" w14:textId="03654E4D" w:rsidR="00B7410A" w:rsidRPr="001C63BA" w:rsidRDefault="00B7410A" w:rsidP="00B7410A">
      <w:pPr>
        <w:pStyle w:val="CommentText"/>
        <w:spacing w:line="240" w:lineRule="auto"/>
        <w:rPr>
          <w:sz w:val="22"/>
          <w:szCs w:val="22"/>
        </w:rPr>
      </w:pPr>
      <w:r w:rsidRPr="001C63BA">
        <w:rPr>
          <w:sz w:val="22"/>
        </w:rPr>
        <w:t>MOUNJARO 15 mg</w:t>
      </w:r>
    </w:p>
    <w:p w14:paraId="084E1314" w14:textId="77777777" w:rsidR="00B670C5" w:rsidRPr="001C63BA" w:rsidRDefault="00B670C5" w:rsidP="00B7410A">
      <w:pPr>
        <w:pStyle w:val="CommentText"/>
        <w:spacing w:line="240" w:lineRule="auto"/>
        <w:rPr>
          <w:sz w:val="22"/>
          <w:szCs w:val="22"/>
        </w:rPr>
      </w:pPr>
    </w:p>
    <w:p w14:paraId="5B1CC7AF" w14:textId="77777777" w:rsidR="00C221D3" w:rsidRPr="001C63BA" w:rsidRDefault="00C221D3" w:rsidP="00B7410A">
      <w:pPr>
        <w:pStyle w:val="CommentText"/>
        <w:spacing w:line="240" w:lineRule="auto"/>
        <w:rPr>
          <w:sz w:val="22"/>
          <w:szCs w:val="22"/>
        </w:rPr>
      </w:pPr>
    </w:p>
    <w:p w14:paraId="638222E3" w14:textId="77777777" w:rsidR="00B7410A" w:rsidRPr="001C63BA" w:rsidRDefault="00B7410A" w:rsidP="00B7410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128141E6" w14:textId="77777777" w:rsidR="00B7410A" w:rsidRPr="001C63BA" w:rsidRDefault="00B7410A" w:rsidP="00B7410A">
      <w:pPr>
        <w:tabs>
          <w:tab w:val="clear" w:pos="567"/>
        </w:tabs>
        <w:spacing w:line="240" w:lineRule="auto"/>
        <w:rPr>
          <w:noProof/>
          <w:szCs w:val="22"/>
        </w:rPr>
      </w:pPr>
    </w:p>
    <w:p w14:paraId="03C9C975" w14:textId="77777777" w:rsidR="00B7410A" w:rsidRPr="001C63BA" w:rsidRDefault="00B7410A" w:rsidP="00B7410A">
      <w:pPr>
        <w:tabs>
          <w:tab w:val="clear" w:pos="567"/>
        </w:tabs>
        <w:spacing w:line="240" w:lineRule="auto"/>
        <w:rPr>
          <w:noProof/>
          <w:szCs w:val="22"/>
        </w:rPr>
      </w:pPr>
    </w:p>
    <w:p w14:paraId="6F424A1E" w14:textId="77777777" w:rsidR="00B7410A" w:rsidRPr="001C63BA" w:rsidRDefault="00B7410A" w:rsidP="00B7410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0AA6579D" w14:textId="77777777" w:rsidR="00B7410A" w:rsidRPr="001C63BA" w:rsidRDefault="00B7410A" w:rsidP="00FE315D">
      <w:pPr>
        <w:pBdr>
          <w:top w:val="single" w:sz="4" w:space="1" w:color="auto"/>
        </w:pBdr>
        <w:tabs>
          <w:tab w:val="clear" w:pos="567"/>
        </w:tabs>
        <w:spacing w:line="240" w:lineRule="auto"/>
        <w:rPr>
          <w:szCs w:val="22"/>
        </w:rPr>
      </w:pPr>
      <w:r w:rsidRPr="001C63BA">
        <w:br w:type="page"/>
      </w:r>
    </w:p>
    <w:p w14:paraId="2A7BD13E" w14:textId="77777777" w:rsidR="00B7410A" w:rsidRPr="001C63BA" w:rsidRDefault="00B7410A" w:rsidP="00B7410A">
      <w:pPr>
        <w:spacing w:line="240" w:lineRule="auto"/>
        <w:rPr>
          <w:noProof/>
          <w:szCs w:val="22"/>
        </w:rPr>
      </w:pPr>
    </w:p>
    <w:p w14:paraId="6B16FBA2"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6BC053F6" w14:textId="7777777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4C61E39A" w14:textId="4CEDCBA7" w:rsidR="00B7410A" w:rsidRPr="001C63BA" w:rsidRDefault="00B7410A" w:rsidP="00B7410A">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C3146" w:rsidRPr="001C63BA">
        <w:rPr>
          <w:b/>
        </w:rPr>
        <w:t>,</w:t>
      </w:r>
      <w:r w:rsidR="00A13DF3" w:rsidRPr="001C63BA">
        <w:rPr>
          <w:b/>
        </w:rPr>
        <w:t xml:space="preserve"> ENKRATNI ODMEREK</w:t>
      </w:r>
    </w:p>
    <w:p w14:paraId="62655FB0" w14:textId="77777777" w:rsidR="00B7410A" w:rsidRPr="001C63BA" w:rsidRDefault="00B7410A" w:rsidP="00B7410A">
      <w:pPr>
        <w:tabs>
          <w:tab w:val="clear" w:pos="567"/>
        </w:tabs>
        <w:spacing w:line="240" w:lineRule="auto"/>
        <w:rPr>
          <w:noProof/>
          <w:szCs w:val="22"/>
        </w:rPr>
      </w:pPr>
    </w:p>
    <w:p w14:paraId="6614CD7C" w14:textId="77777777" w:rsidR="00B7410A" w:rsidRPr="001C63BA" w:rsidRDefault="00B7410A" w:rsidP="00B7410A">
      <w:pPr>
        <w:tabs>
          <w:tab w:val="clear" w:pos="567"/>
        </w:tabs>
        <w:spacing w:line="240" w:lineRule="auto"/>
        <w:rPr>
          <w:noProof/>
          <w:szCs w:val="22"/>
        </w:rPr>
      </w:pPr>
    </w:p>
    <w:p w14:paraId="471BF320" w14:textId="54A0D644"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893D6E" w:rsidRPr="001C63BA">
        <w:rPr>
          <w:b/>
        </w:rPr>
        <w:fldChar w:fldCharType="begin"/>
      </w:r>
      <w:r w:rsidR="00893D6E" w:rsidRPr="001C63BA">
        <w:rPr>
          <w:b/>
        </w:rPr>
        <w:instrText xml:space="preserve"> DOCVARIABLE VAULT_ND_b1a8cebb-2c28-45f3-8dae-a9f9b319816c \* MERGEFORMAT </w:instrText>
      </w:r>
      <w:r w:rsidR="00893D6E" w:rsidRPr="001C63BA">
        <w:rPr>
          <w:b/>
        </w:rPr>
        <w:fldChar w:fldCharType="separate"/>
      </w:r>
      <w:r w:rsidR="00893D6E" w:rsidRPr="001C63BA">
        <w:rPr>
          <w:b/>
        </w:rPr>
        <w:t xml:space="preserve"> </w:t>
      </w:r>
      <w:r w:rsidR="00893D6E" w:rsidRPr="001C63BA">
        <w:rPr>
          <w:b/>
        </w:rPr>
        <w:fldChar w:fldCharType="end"/>
      </w:r>
    </w:p>
    <w:p w14:paraId="164AEDBE" w14:textId="77777777" w:rsidR="00B7410A" w:rsidRPr="001C63BA" w:rsidRDefault="00B7410A" w:rsidP="00B7410A">
      <w:pPr>
        <w:tabs>
          <w:tab w:val="clear" w:pos="567"/>
        </w:tabs>
        <w:spacing w:line="240" w:lineRule="auto"/>
        <w:rPr>
          <w:noProof/>
          <w:szCs w:val="22"/>
        </w:rPr>
      </w:pPr>
    </w:p>
    <w:p w14:paraId="538F40B4" w14:textId="269D4055" w:rsidR="00B7410A" w:rsidRPr="001C63BA" w:rsidRDefault="00B7410A" w:rsidP="00B7410A">
      <w:pPr>
        <w:tabs>
          <w:tab w:val="clear" w:pos="567"/>
        </w:tabs>
        <w:spacing w:line="240" w:lineRule="auto"/>
        <w:rPr>
          <w:noProof/>
          <w:szCs w:val="22"/>
        </w:rPr>
      </w:pPr>
      <w:r w:rsidRPr="001C63BA">
        <w:t xml:space="preserve">Mounjaro 15 mg raztopina za injiciranje </w:t>
      </w:r>
    </w:p>
    <w:p w14:paraId="39B21973" w14:textId="77777777" w:rsidR="00B7410A" w:rsidRPr="001C63BA" w:rsidRDefault="00B7410A" w:rsidP="00B7410A">
      <w:pPr>
        <w:tabs>
          <w:tab w:val="clear" w:pos="567"/>
        </w:tabs>
        <w:spacing w:line="240" w:lineRule="auto"/>
        <w:rPr>
          <w:noProof/>
          <w:szCs w:val="22"/>
        </w:rPr>
      </w:pPr>
    </w:p>
    <w:p w14:paraId="00872560" w14:textId="77777777" w:rsidR="00B7410A" w:rsidRPr="001C63BA" w:rsidRDefault="00B7410A" w:rsidP="00B7410A">
      <w:pPr>
        <w:tabs>
          <w:tab w:val="clear" w:pos="567"/>
        </w:tabs>
        <w:spacing w:line="240" w:lineRule="auto"/>
        <w:rPr>
          <w:noProof/>
          <w:szCs w:val="22"/>
        </w:rPr>
      </w:pPr>
      <w:r w:rsidRPr="001C63BA">
        <w:t>tirzepatid</w:t>
      </w:r>
    </w:p>
    <w:p w14:paraId="5BB18A1F" w14:textId="77777777" w:rsidR="00B7410A" w:rsidRPr="001C63BA" w:rsidRDefault="00B7410A" w:rsidP="00B7410A">
      <w:pPr>
        <w:tabs>
          <w:tab w:val="clear" w:pos="567"/>
        </w:tabs>
        <w:spacing w:line="240" w:lineRule="auto"/>
        <w:rPr>
          <w:noProof/>
          <w:szCs w:val="22"/>
        </w:rPr>
      </w:pPr>
      <w:r w:rsidRPr="001C63BA">
        <w:t>subkutana uporaba</w:t>
      </w:r>
    </w:p>
    <w:p w14:paraId="450CB495" w14:textId="77777777" w:rsidR="00B7410A" w:rsidRPr="001C63BA" w:rsidRDefault="00B7410A" w:rsidP="00B7410A">
      <w:pPr>
        <w:tabs>
          <w:tab w:val="clear" w:pos="567"/>
        </w:tabs>
        <w:spacing w:line="240" w:lineRule="auto"/>
        <w:rPr>
          <w:noProof/>
          <w:szCs w:val="22"/>
        </w:rPr>
      </w:pPr>
    </w:p>
    <w:p w14:paraId="13789DF6" w14:textId="77777777" w:rsidR="00B7410A" w:rsidRPr="001C63BA" w:rsidRDefault="00B7410A" w:rsidP="00B7410A">
      <w:pPr>
        <w:tabs>
          <w:tab w:val="clear" w:pos="567"/>
        </w:tabs>
        <w:spacing w:line="240" w:lineRule="auto"/>
        <w:rPr>
          <w:noProof/>
          <w:szCs w:val="22"/>
        </w:rPr>
      </w:pPr>
    </w:p>
    <w:p w14:paraId="15509414" w14:textId="1595F42F"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893D6E" w:rsidRPr="001C63BA">
        <w:rPr>
          <w:b/>
        </w:rPr>
        <w:fldChar w:fldCharType="begin"/>
      </w:r>
      <w:r w:rsidR="00893D6E" w:rsidRPr="001C63BA">
        <w:rPr>
          <w:b/>
        </w:rPr>
        <w:instrText xml:space="preserve"> DOCVARIABLE VAULT_ND_e6651b6e-b488-4dee-9dd3-c6fd25a23f12 \* MERGEFORMAT </w:instrText>
      </w:r>
      <w:r w:rsidR="00893D6E" w:rsidRPr="001C63BA">
        <w:rPr>
          <w:b/>
        </w:rPr>
        <w:fldChar w:fldCharType="separate"/>
      </w:r>
      <w:r w:rsidR="00893D6E" w:rsidRPr="001C63BA">
        <w:rPr>
          <w:b/>
        </w:rPr>
        <w:t xml:space="preserve"> </w:t>
      </w:r>
      <w:r w:rsidR="00893D6E" w:rsidRPr="001C63BA">
        <w:rPr>
          <w:b/>
        </w:rPr>
        <w:fldChar w:fldCharType="end"/>
      </w:r>
    </w:p>
    <w:p w14:paraId="4F4D6F19" w14:textId="77777777" w:rsidR="00B7410A" w:rsidRPr="001C63BA" w:rsidRDefault="00B7410A" w:rsidP="00B7410A">
      <w:pPr>
        <w:tabs>
          <w:tab w:val="clear" w:pos="567"/>
        </w:tabs>
        <w:spacing w:line="240" w:lineRule="auto"/>
        <w:rPr>
          <w:i/>
          <w:noProof/>
          <w:szCs w:val="22"/>
        </w:rPr>
      </w:pPr>
    </w:p>
    <w:p w14:paraId="68ABF5E2" w14:textId="77777777" w:rsidR="00B7410A" w:rsidRPr="001C63BA" w:rsidRDefault="00B7410A" w:rsidP="00B7410A">
      <w:pPr>
        <w:tabs>
          <w:tab w:val="clear" w:pos="567"/>
        </w:tabs>
        <w:spacing w:line="240" w:lineRule="auto"/>
        <w:rPr>
          <w:noProof/>
          <w:szCs w:val="22"/>
        </w:rPr>
      </w:pPr>
      <w:r w:rsidRPr="001C63BA">
        <w:t>enkrat tedensko</w:t>
      </w:r>
    </w:p>
    <w:p w14:paraId="2804DD35" w14:textId="77777777" w:rsidR="00B7410A" w:rsidRPr="001C63BA" w:rsidRDefault="00B7410A" w:rsidP="00B7410A">
      <w:pPr>
        <w:tabs>
          <w:tab w:val="clear" w:pos="567"/>
        </w:tabs>
        <w:spacing w:line="240" w:lineRule="auto"/>
        <w:rPr>
          <w:noProof/>
          <w:szCs w:val="22"/>
        </w:rPr>
      </w:pPr>
    </w:p>
    <w:p w14:paraId="5DA708A1" w14:textId="77777777" w:rsidR="00B7410A" w:rsidRPr="001C63BA" w:rsidRDefault="00B7410A" w:rsidP="00B7410A">
      <w:pPr>
        <w:tabs>
          <w:tab w:val="clear" w:pos="567"/>
        </w:tabs>
        <w:spacing w:line="240" w:lineRule="auto"/>
        <w:rPr>
          <w:noProof/>
          <w:szCs w:val="22"/>
        </w:rPr>
      </w:pPr>
    </w:p>
    <w:p w14:paraId="6C02E22D" w14:textId="2DD82EEF"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893D6E" w:rsidRPr="001C63BA">
        <w:rPr>
          <w:b/>
        </w:rPr>
        <w:fldChar w:fldCharType="begin"/>
      </w:r>
      <w:r w:rsidR="00893D6E" w:rsidRPr="001C63BA">
        <w:rPr>
          <w:b/>
        </w:rPr>
        <w:instrText xml:space="preserve"> DOCVARIABLE VAULT_ND_ea5095aa-c255-4dfe-836d-792829bb8097 \* MERGEFORMAT </w:instrText>
      </w:r>
      <w:r w:rsidR="00893D6E" w:rsidRPr="001C63BA">
        <w:rPr>
          <w:b/>
        </w:rPr>
        <w:fldChar w:fldCharType="separate"/>
      </w:r>
      <w:r w:rsidR="00893D6E" w:rsidRPr="001C63BA">
        <w:rPr>
          <w:b/>
        </w:rPr>
        <w:t xml:space="preserve"> </w:t>
      </w:r>
      <w:r w:rsidR="00893D6E" w:rsidRPr="001C63BA">
        <w:rPr>
          <w:b/>
        </w:rPr>
        <w:fldChar w:fldCharType="end"/>
      </w:r>
    </w:p>
    <w:p w14:paraId="45ABC272" w14:textId="77777777" w:rsidR="00B7410A" w:rsidRPr="001C63BA" w:rsidRDefault="00B7410A" w:rsidP="00B7410A">
      <w:pPr>
        <w:tabs>
          <w:tab w:val="clear" w:pos="567"/>
        </w:tabs>
        <w:spacing w:line="240" w:lineRule="auto"/>
        <w:rPr>
          <w:noProof/>
          <w:szCs w:val="22"/>
        </w:rPr>
      </w:pPr>
    </w:p>
    <w:p w14:paraId="694F710B" w14:textId="77777777" w:rsidR="00B7410A" w:rsidRPr="001C63BA" w:rsidRDefault="00B7410A" w:rsidP="00B7410A">
      <w:pPr>
        <w:tabs>
          <w:tab w:val="clear" w:pos="567"/>
        </w:tabs>
        <w:spacing w:line="240" w:lineRule="auto"/>
        <w:rPr>
          <w:noProof/>
          <w:szCs w:val="22"/>
        </w:rPr>
      </w:pPr>
      <w:r w:rsidRPr="001C63BA">
        <w:t>EXP</w:t>
      </w:r>
    </w:p>
    <w:p w14:paraId="27B0A6D6" w14:textId="77777777" w:rsidR="00B7410A" w:rsidRPr="001C63BA" w:rsidRDefault="00B7410A" w:rsidP="00B7410A">
      <w:pPr>
        <w:tabs>
          <w:tab w:val="clear" w:pos="567"/>
        </w:tabs>
        <w:spacing w:line="240" w:lineRule="auto"/>
        <w:rPr>
          <w:noProof/>
          <w:szCs w:val="22"/>
        </w:rPr>
      </w:pPr>
    </w:p>
    <w:p w14:paraId="3EFD328A" w14:textId="77777777" w:rsidR="00B7410A" w:rsidRPr="001C63BA" w:rsidRDefault="00B7410A" w:rsidP="00B7410A">
      <w:pPr>
        <w:tabs>
          <w:tab w:val="clear" w:pos="567"/>
        </w:tabs>
        <w:spacing w:line="240" w:lineRule="auto"/>
        <w:rPr>
          <w:noProof/>
          <w:szCs w:val="22"/>
        </w:rPr>
      </w:pPr>
    </w:p>
    <w:p w14:paraId="1288A6F6" w14:textId="654289F2"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893D6E" w:rsidRPr="001C63BA">
        <w:rPr>
          <w:b/>
        </w:rPr>
        <w:fldChar w:fldCharType="begin"/>
      </w:r>
      <w:r w:rsidR="00893D6E" w:rsidRPr="001C63BA">
        <w:rPr>
          <w:b/>
        </w:rPr>
        <w:instrText xml:space="preserve"> DOCVARIABLE VAULT_ND_22ab0ca6-2494-401a-8528-635a0a10c1d3 \* MERGEFORMAT </w:instrText>
      </w:r>
      <w:r w:rsidR="00893D6E" w:rsidRPr="001C63BA">
        <w:rPr>
          <w:b/>
        </w:rPr>
        <w:fldChar w:fldCharType="separate"/>
      </w:r>
      <w:r w:rsidR="00893D6E" w:rsidRPr="001C63BA">
        <w:rPr>
          <w:b/>
        </w:rPr>
        <w:t xml:space="preserve"> </w:t>
      </w:r>
      <w:r w:rsidR="00893D6E" w:rsidRPr="001C63BA">
        <w:rPr>
          <w:b/>
        </w:rPr>
        <w:fldChar w:fldCharType="end"/>
      </w:r>
    </w:p>
    <w:p w14:paraId="1F79E224" w14:textId="77777777" w:rsidR="00B7410A" w:rsidRPr="001C63BA" w:rsidRDefault="00B7410A" w:rsidP="00B7410A">
      <w:pPr>
        <w:tabs>
          <w:tab w:val="clear" w:pos="567"/>
        </w:tabs>
        <w:spacing w:line="240" w:lineRule="auto"/>
        <w:ind w:right="113"/>
        <w:rPr>
          <w:i/>
          <w:noProof/>
          <w:szCs w:val="22"/>
        </w:rPr>
      </w:pPr>
    </w:p>
    <w:p w14:paraId="21E55074" w14:textId="77777777" w:rsidR="00B7410A" w:rsidRPr="001C63BA" w:rsidRDefault="00B7410A" w:rsidP="00B7410A">
      <w:pPr>
        <w:tabs>
          <w:tab w:val="clear" w:pos="567"/>
        </w:tabs>
        <w:spacing w:line="240" w:lineRule="auto"/>
        <w:ind w:right="113"/>
        <w:rPr>
          <w:noProof/>
          <w:szCs w:val="22"/>
        </w:rPr>
      </w:pPr>
      <w:r w:rsidRPr="001C63BA">
        <w:t>Lot</w:t>
      </w:r>
    </w:p>
    <w:p w14:paraId="754C2FA7" w14:textId="77777777" w:rsidR="00B7410A" w:rsidRPr="001C63BA" w:rsidRDefault="00B7410A" w:rsidP="00B7410A">
      <w:pPr>
        <w:tabs>
          <w:tab w:val="clear" w:pos="567"/>
        </w:tabs>
        <w:spacing w:line="240" w:lineRule="auto"/>
        <w:ind w:right="113"/>
        <w:rPr>
          <w:noProof/>
          <w:szCs w:val="22"/>
        </w:rPr>
      </w:pPr>
    </w:p>
    <w:p w14:paraId="06CD1EBF" w14:textId="77777777" w:rsidR="00B7410A" w:rsidRPr="001C63BA" w:rsidRDefault="00B7410A" w:rsidP="00B7410A">
      <w:pPr>
        <w:tabs>
          <w:tab w:val="clear" w:pos="567"/>
        </w:tabs>
        <w:spacing w:line="240" w:lineRule="auto"/>
        <w:ind w:right="113"/>
        <w:rPr>
          <w:noProof/>
          <w:szCs w:val="22"/>
        </w:rPr>
      </w:pPr>
    </w:p>
    <w:p w14:paraId="06212948" w14:textId="5EB6F2E6"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VAULT_ND_9c68ec23-be02-427f-abe0-69fd4e7702c5 \* MERGEFORMAT </w:instrText>
      </w:r>
      <w:r w:rsidR="00893D6E" w:rsidRPr="001C63BA">
        <w:rPr>
          <w:b/>
        </w:rPr>
        <w:fldChar w:fldCharType="separate"/>
      </w:r>
      <w:r w:rsidR="00893D6E" w:rsidRPr="001C63BA">
        <w:rPr>
          <w:b/>
        </w:rPr>
        <w:t xml:space="preserve"> </w:t>
      </w:r>
      <w:r w:rsidR="00893D6E" w:rsidRPr="001C63BA">
        <w:rPr>
          <w:b/>
        </w:rPr>
        <w:fldChar w:fldCharType="end"/>
      </w:r>
    </w:p>
    <w:p w14:paraId="413962DB" w14:textId="77777777" w:rsidR="00B7410A" w:rsidRPr="001C63BA" w:rsidRDefault="00B7410A" w:rsidP="00B7410A">
      <w:pPr>
        <w:tabs>
          <w:tab w:val="clear" w:pos="567"/>
        </w:tabs>
        <w:spacing w:line="240" w:lineRule="auto"/>
        <w:ind w:right="113"/>
        <w:rPr>
          <w:noProof/>
          <w:szCs w:val="22"/>
        </w:rPr>
      </w:pPr>
    </w:p>
    <w:p w14:paraId="51925222" w14:textId="77777777" w:rsidR="00B7410A" w:rsidRPr="001C63BA" w:rsidRDefault="00B7410A" w:rsidP="00B7410A">
      <w:pPr>
        <w:tabs>
          <w:tab w:val="clear" w:pos="567"/>
        </w:tabs>
        <w:spacing w:line="240" w:lineRule="auto"/>
        <w:ind w:right="113"/>
        <w:rPr>
          <w:noProof/>
          <w:szCs w:val="22"/>
        </w:rPr>
      </w:pPr>
      <w:r w:rsidRPr="001C63BA">
        <w:t>0,5 ml</w:t>
      </w:r>
    </w:p>
    <w:p w14:paraId="7565D5BD" w14:textId="77777777" w:rsidR="00B7410A" w:rsidRPr="001C63BA" w:rsidRDefault="00B7410A" w:rsidP="00B7410A">
      <w:pPr>
        <w:tabs>
          <w:tab w:val="clear" w:pos="567"/>
        </w:tabs>
        <w:spacing w:line="240" w:lineRule="auto"/>
        <w:ind w:right="113"/>
        <w:rPr>
          <w:noProof/>
          <w:szCs w:val="22"/>
        </w:rPr>
      </w:pPr>
    </w:p>
    <w:p w14:paraId="5EC5A95F" w14:textId="77777777" w:rsidR="00B7410A" w:rsidRPr="001C63BA" w:rsidRDefault="00B7410A" w:rsidP="00B7410A">
      <w:pPr>
        <w:tabs>
          <w:tab w:val="clear" w:pos="567"/>
        </w:tabs>
        <w:spacing w:line="240" w:lineRule="auto"/>
        <w:ind w:right="113"/>
        <w:rPr>
          <w:noProof/>
          <w:szCs w:val="22"/>
        </w:rPr>
      </w:pPr>
    </w:p>
    <w:p w14:paraId="5FFF8923" w14:textId="2FA9D4BE" w:rsidR="00B7410A" w:rsidRPr="001C63BA" w:rsidRDefault="00B7410A" w:rsidP="00B7410A">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893D6E" w:rsidRPr="001C63BA">
        <w:rPr>
          <w:b/>
        </w:rPr>
        <w:fldChar w:fldCharType="begin"/>
      </w:r>
      <w:r w:rsidR="00893D6E" w:rsidRPr="001C63BA">
        <w:rPr>
          <w:b/>
        </w:rPr>
        <w:instrText xml:space="preserve"> DOCVARIABLE VAULT_ND_d097610c-5d90-4e6b-ba21-b9fe10eb00b0 \* MERGEFORMAT </w:instrText>
      </w:r>
      <w:r w:rsidR="00893D6E" w:rsidRPr="001C63BA">
        <w:rPr>
          <w:b/>
        </w:rPr>
        <w:fldChar w:fldCharType="separate"/>
      </w:r>
      <w:r w:rsidR="00893D6E" w:rsidRPr="001C63BA">
        <w:rPr>
          <w:b/>
        </w:rPr>
        <w:t xml:space="preserve"> </w:t>
      </w:r>
      <w:r w:rsidR="00893D6E" w:rsidRPr="001C63BA">
        <w:rPr>
          <w:b/>
        </w:rPr>
        <w:fldChar w:fldCharType="end"/>
      </w:r>
    </w:p>
    <w:p w14:paraId="693CE592" w14:textId="77777777" w:rsidR="00B7410A" w:rsidRPr="001C63BA" w:rsidRDefault="00B7410A" w:rsidP="00B7410A">
      <w:pPr>
        <w:tabs>
          <w:tab w:val="clear" w:pos="567"/>
        </w:tabs>
        <w:spacing w:line="240" w:lineRule="auto"/>
        <w:rPr>
          <w:noProof/>
          <w:szCs w:val="22"/>
        </w:rPr>
      </w:pPr>
    </w:p>
    <w:p w14:paraId="603FF46B" w14:textId="77777777" w:rsidR="00B7410A" w:rsidRPr="001C63BA" w:rsidRDefault="00B7410A" w:rsidP="00B7410A">
      <w:pPr>
        <w:tabs>
          <w:tab w:val="clear" w:pos="567"/>
        </w:tabs>
        <w:spacing w:line="240" w:lineRule="auto"/>
        <w:rPr>
          <w:noProof/>
          <w:szCs w:val="22"/>
        </w:rPr>
      </w:pPr>
    </w:p>
    <w:p w14:paraId="5D3261B8" w14:textId="77777777" w:rsidR="007214A3" w:rsidRPr="001C63BA" w:rsidRDefault="00B7410A" w:rsidP="007214A3">
      <w:pPr>
        <w:tabs>
          <w:tab w:val="clear" w:pos="567"/>
        </w:tabs>
        <w:spacing w:after="160" w:line="259" w:lineRule="auto"/>
      </w:pPr>
      <w:r w:rsidRPr="001C63BA">
        <w:br w:type="page"/>
      </w:r>
    </w:p>
    <w:p w14:paraId="70DBBD29"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PODATKI NA ZUNANJI OVOJNINI</w:t>
      </w:r>
    </w:p>
    <w:p w14:paraId="38F4CE9F"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FCC787B" w14:textId="4CBC3A1B"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ZUNANJA ŠKATLA – VIALA</w:t>
      </w:r>
      <w:r w:rsidR="007C3146" w:rsidRPr="001C63BA">
        <w:rPr>
          <w:b/>
        </w:rPr>
        <w:t>,</w:t>
      </w:r>
      <w:r w:rsidR="00A13DF3" w:rsidRPr="001C63BA">
        <w:rPr>
          <w:b/>
        </w:rPr>
        <w:t xml:space="preserve"> ENKRATNI ODMEREK</w:t>
      </w:r>
    </w:p>
    <w:p w14:paraId="3236CF4A" w14:textId="77777777" w:rsidR="007214A3" w:rsidRPr="001C63BA" w:rsidRDefault="007214A3" w:rsidP="007214A3">
      <w:pPr>
        <w:tabs>
          <w:tab w:val="clear" w:pos="567"/>
        </w:tabs>
        <w:spacing w:line="240" w:lineRule="auto"/>
        <w:rPr>
          <w:szCs w:val="22"/>
        </w:rPr>
      </w:pPr>
    </w:p>
    <w:p w14:paraId="7BBB2418" w14:textId="78AC914B"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VAULT_ND_ca82311d-a5a1-49ac-b086-cffb2d146cb1 \* MERGEFORMAT </w:instrText>
      </w:r>
      <w:r w:rsidR="00893D6E" w:rsidRPr="001C63BA">
        <w:rPr>
          <w:b/>
        </w:rPr>
        <w:fldChar w:fldCharType="separate"/>
      </w:r>
      <w:r w:rsidR="00893D6E" w:rsidRPr="001C63BA">
        <w:rPr>
          <w:b/>
        </w:rPr>
        <w:t xml:space="preserve"> </w:t>
      </w:r>
      <w:r w:rsidR="00893D6E" w:rsidRPr="001C63BA">
        <w:rPr>
          <w:b/>
        </w:rPr>
        <w:fldChar w:fldCharType="end"/>
      </w:r>
    </w:p>
    <w:p w14:paraId="5564A13B" w14:textId="77777777" w:rsidR="007214A3" w:rsidRPr="001C63BA" w:rsidRDefault="007214A3" w:rsidP="007214A3">
      <w:pPr>
        <w:tabs>
          <w:tab w:val="clear" w:pos="567"/>
        </w:tabs>
        <w:spacing w:line="240" w:lineRule="auto"/>
        <w:rPr>
          <w:szCs w:val="22"/>
        </w:rPr>
      </w:pPr>
    </w:p>
    <w:p w14:paraId="108A3FA9" w14:textId="77777777" w:rsidR="007214A3" w:rsidRPr="001C63BA" w:rsidRDefault="007214A3" w:rsidP="007214A3">
      <w:pPr>
        <w:tabs>
          <w:tab w:val="clear" w:pos="567"/>
        </w:tabs>
        <w:spacing w:line="240" w:lineRule="auto"/>
        <w:rPr>
          <w:szCs w:val="22"/>
        </w:rPr>
      </w:pPr>
      <w:r w:rsidRPr="001C63BA">
        <w:t xml:space="preserve">Mounjaro 2,5 mg raztopina za injiciranje v viali </w:t>
      </w:r>
    </w:p>
    <w:p w14:paraId="22B8E71A" w14:textId="77777777" w:rsidR="007214A3" w:rsidRPr="001C63BA" w:rsidRDefault="007214A3" w:rsidP="007214A3">
      <w:pPr>
        <w:tabs>
          <w:tab w:val="clear" w:pos="567"/>
        </w:tabs>
        <w:spacing w:line="240" w:lineRule="auto"/>
        <w:rPr>
          <w:szCs w:val="22"/>
        </w:rPr>
      </w:pPr>
    </w:p>
    <w:p w14:paraId="2A868678" w14:textId="77777777" w:rsidR="007214A3" w:rsidRPr="001C63BA" w:rsidRDefault="007214A3" w:rsidP="007214A3">
      <w:pPr>
        <w:tabs>
          <w:tab w:val="clear" w:pos="567"/>
        </w:tabs>
        <w:spacing w:line="240" w:lineRule="auto"/>
        <w:rPr>
          <w:szCs w:val="22"/>
        </w:rPr>
      </w:pPr>
      <w:r w:rsidRPr="001C63BA">
        <w:t>tirzepatid</w:t>
      </w:r>
    </w:p>
    <w:p w14:paraId="05E18203" w14:textId="77777777" w:rsidR="007214A3" w:rsidRPr="001C63BA" w:rsidRDefault="007214A3" w:rsidP="007214A3">
      <w:pPr>
        <w:tabs>
          <w:tab w:val="clear" w:pos="567"/>
        </w:tabs>
        <w:spacing w:line="240" w:lineRule="auto"/>
        <w:rPr>
          <w:szCs w:val="22"/>
        </w:rPr>
      </w:pPr>
    </w:p>
    <w:p w14:paraId="37456D74" w14:textId="77777777" w:rsidR="007214A3" w:rsidRPr="001C63BA" w:rsidRDefault="007214A3" w:rsidP="007214A3">
      <w:pPr>
        <w:tabs>
          <w:tab w:val="clear" w:pos="567"/>
        </w:tabs>
        <w:spacing w:line="240" w:lineRule="auto"/>
        <w:rPr>
          <w:szCs w:val="22"/>
        </w:rPr>
      </w:pPr>
    </w:p>
    <w:p w14:paraId="7D84D61A" w14:textId="465FCF22"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VAULT_ND_3d338acf-1611-4a9a-95c1-22fbfb0b1be4 \* MERGEFORMAT </w:instrText>
      </w:r>
      <w:r w:rsidR="00893D6E" w:rsidRPr="001C63BA">
        <w:rPr>
          <w:b/>
        </w:rPr>
        <w:fldChar w:fldCharType="separate"/>
      </w:r>
      <w:r w:rsidR="00893D6E" w:rsidRPr="001C63BA">
        <w:rPr>
          <w:b/>
        </w:rPr>
        <w:t xml:space="preserve"> </w:t>
      </w:r>
      <w:r w:rsidR="00893D6E" w:rsidRPr="001C63BA">
        <w:rPr>
          <w:b/>
        </w:rPr>
        <w:fldChar w:fldCharType="end"/>
      </w:r>
    </w:p>
    <w:p w14:paraId="6C1690EA" w14:textId="77777777" w:rsidR="007214A3" w:rsidRPr="001C63BA" w:rsidRDefault="007214A3" w:rsidP="007214A3">
      <w:pPr>
        <w:tabs>
          <w:tab w:val="clear" w:pos="567"/>
        </w:tabs>
        <w:spacing w:line="240" w:lineRule="auto"/>
        <w:rPr>
          <w:szCs w:val="22"/>
        </w:rPr>
      </w:pPr>
    </w:p>
    <w:p w14:paraId="38C24962" w14:textId="03C183F9" w:rsidR="007214A3" w:rsidRPr="001C63BA" w:rsidRDefault="007214A3" w:rsidP="007214A3">
      <w:pPr>
        <w:tabs>
          <w:tab w:val="clear" w:pos="567"/>
        </w:tabs>
        <w:spacing w:line="240" w:lineRule="auto"/>
        <w:rPr>
          <w:szCs w:val="22"/>
        </w:rPr>
      </w:pPr>
      <w:r w:rsidRPr="001C63BA">
        <w:t>Ena viala vsebuje 2,5 mg tirzepatida v 0,5 ml raztopine</w:t>
      </w:r>
      <w:r w:rsidR="00A13DF3" w:rsidRPr="001C63BA">
        <w:t xml:space="preserve"> (5 mg/ml)</w:t>
      </w:r>
    </w:p>
    <w:p w14:paraId="10860F7E" w14:textId="77777777" w:rsidR="007214A3" w:rsidRPr="001C63BA" w:rsidRDefault="007214A3" w:rsidP="007214A3">
      <w:pPr>
        <w:tabs>
          <w:tab w:val="clear" w:pos="567"/>
        </w:tabs>
        <w:spacing w:line="240" w:lineRule="auto"/>
        <w:rPr>
          <w:szCs w:val="22"/>
        </w:rPr>
      </w:pPr>
    </w:p>
    <w:p w14:paraId="020D14EB" w14:textId="77777777" w:rsidR="007214A3" w:rsidRPr="001C63BA" w:rsidRDefault="007214A3" w:rsidP="007214A3">
      <w:pPr>
        <w:tabs>
          <w:tab w:val="clear" w:pos="567"/>
        </w:tabs>
        <w:spacing w:line="240" w:lineRule="auto"/>
        <w:rPr>
          <w:szCs w:val="22"/>
        </w:rPr>
      </w:pPr>
    </w:p>
    <w:p w14:paraId="4AE81B11" w14:textId="66CB1E65"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VAULT_ND_f08b7d70-cffc-45e1-877e-2248f2334e07 \* MERGEFORMAT </w:instrText>
      </w:r>
      <w:r w:rsidR="00893D6E" w:rsidRPr="001C63BA">
        <w:rPr>
          <w:b/>
        </w:rPr>
        <w:fldChar w:fldCharType="separate"/>
      </w:r>
      <w:r w:rsidR="00893D6E" w:rsidRPr="001C63BA">
        <w:rPr>
          <w:b/>
        </w:rPr>
        <w:t xml:space="preserve"> </w:t>
      </w:r>
      <w:r w:rsidR="00893D6E" w:rsidRPr="001C63BA">
        <w:rPr>
          <w:b/>
        </w:rPr>
        <w:fldChar w:fldCharType="end"/>
      </w:r>
    </w:p>
    <w:p w14:paraId="45632EA6" w14:textId="77777777" w:rsidR="007214A3" w:rsidRPr="001C63BA" w:rsidRDefault="007214A3" w:rsidP="007214A3">
      <w:pPr>
        <w:tabs>
          <w:tab w:val="clear" w:pos="567"/>
        </w:tabs>
        <w:spacing w:line="240" w:lineRule="auto"/>
        <w:rPr>
          <w:i/>
          <w:szCs w:val="22"/>
        </w:rPr>
      </w:pPr>
    </w:p>
    <w:p w14:paraId="09016E20" w14:textId="55BD8146" w:rsidR="007214A3" w:rsidRPr="001C63BA" w:rsidRDefault="007214A3" w:rsidP="007214A3">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natrijev klorid, natrijev hidroksid, koncentrirana klorovodikova kislina, voda za injekcije. Za dodatne informacije glejte navodilo za uporabo.</w:t>
      </w:r>
    </w:p>
    <w:p w14:paraId="16EA709C" w14:textId="77777777" w:rsidR="007214A3" w:rsidRPr="001C63BA" w:rsidRDefault="007214A3" w:rsidP="007214A3">
      <w:pPr>
        <w:tabs>
          <w:tab w:val="clear" w:pos="567"/>
        </w:tabs>
        <w:spacing w:line="240" w:lineRule="auto"/>
        <w:rPr>
          <w:szCs w:val="22"/>
        </w:rPr>
      </w:pPr>
    </w:p>
    <w:p w14:paraId="3AEEBFE1" w14:textId="77777777" w:rsidR="007214A3" w:rsidRPr="001C63BA" w:rsidRDefault="007214A3" w:rsidP="007214A3">
      <w:pPr>
        <w:tabs>
          <w:tab w:val="clear" w:pos="567"/>
        </w:tabs>
        <w:spacing w:line="240" w:lineRule="auto"/>
        <w:rPr>
          <w:szCs w:val="22"/>
        </w:rPr>
      </w:pPr>
    </w:p>
    <w:p w14:paraId="7443DED8" w14:textId="39680CF0"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VAULT_ND_627fd685-9adf-43b2-bb5d-acc7424f099e \* MERGEFORMAT </w:instrText>
      </w:r>
      <w:r w:rsidR="00893D6E" w:rsidRPr="001C63BA">
        <w:rPr>
          <w:b/>
        </w:rPr>
        <w:fldChar w:fldCharType="separate"/>
      </w:r>
      <w:r w:rsidR="00893D6E" w:rsidRPr="001C63BA">
        <w:rPr>
          <w:b/>
        </w:rPr>
        <w:t xml:space="preserve"> </w:t>
      </w:r>
      <w:r w:rsidR="00893D6E" w:rsidRPr="001C63BA">
        <w:rPr>
          <w:b/>
        </w:rPr>
        <w:fldChar w:fldCharType="end"/>
      </w:r>
    </w:p>
    <w:p w14:paraId="6AC908F1" w14:textId="77777777" w:rsidR="007214A3" w:rsidRPr="001C63BA" w:rsidRDefault="007214A3" w:rsidP="007214A3">
      <w:pPr>
        <w:tabs>
          <w:tab w:val="clear" w:pos="567"/>
        </w:tabs>
        <w:spacing w:line="240" w:lineRule="auto"/>
        <w:rPr>
          <w:i/>
          <w:szCs w:val="22"/>
        </w:rPr>
      </w:pPr>
    </w:p>
    <w:p w14:paraId="3D68E4C9" w14:textId="77777777" w:rsidR="007214A3" w:rsidRPr="001C63BA" w:rsidRDefault="007214A3" w:rsidP="007214A3">
      <w:pPr>
        <w:tabs>
          <w:tab w:val="clear" w:pos="567"/>
        </w:tabs>
        <w:spacing w:line="240" w:lineRule="auto"/>
        <w:rPr>
          <w:szCs w:val="22"/>
          <w:highlight w:val="lightGray"/>
        </w:rPr>
      </w:pPr>
      <w:r w:rsidRPr="001C63BA">
        <w:rPr>
          <w:highlight w:val="lightGray"/>
        </w:rPr>
        <w:t>raztopina za injiciranje</w:t>
      </w:r>
    </w:p>
    <w:p w14:paraId="7C1DC7C3" w14:textId="19DEAA36" w:rsidR="007214A3" w:rsidRPr="001C63BA" w:rsidRDefault="007214A3" w:rsidP="007214A3">
      <w:pPr>
        <w:tabs>
          <w:tab w:val="clear" w:pos="567"/>
        </w:tabs>
        <w:spacing w:line="240" w:lineRule="auto"/>
      </w:pPr>
      <w:r w:rsidRPr="001C63BA">
        <w:t>1 viala</w:t>
      </w:r>
    </w:p>
    <w:p w14:paraId="7DC84690" w14:textId="171FEECF" w:rsidR="00C3601D" w:rsidRPr="001C63BA" w:rsidRDefault="00C3601D" w:rsidP="007214A3">
      <w:pPr>
        <w:tabs>
          <w:tab w:val="clear" w:pos="567"/>
        </w:tabs>
        <w:spacing w:line="240" w:lineRule="auto"/>
        <w:rPr>
          <w:highlight w:val="lightGray"/>
        </w:rPr>
      </w:pPr>
      <w:r w:rsidRPr="001C63BA">
        <w:rPr>
          <w:highlight w:val="lightGray"/>
        </w:rPr>
        <w:t>4 viale</w:t>
      </w:r>
    </w:p>
    <w:p w14:paraId="45040D42" w14:textId="43E37BFD" w:rsidR="00C3601D" w:rsidRPr="001C63BA" w:rsidRDefault="00C3601D" w:rsidP="007214A3">
      <w:pPr>
        <w:tabs>
          <w:tab w:val="clear" w:pos="567"/>
        </w:tabs>
        <w:spacing w:line="240" w:lineRule="auto"/>
        <w:rPr>
          <w:szCs w:val="22"/>
        </w:rPr>
      </w:pPr>
      <w:r w:rsidRPr="001C63BA">
        <w:rPr>
          <w:highlight w:val="lightGray"/>
        </w:rPr>
        <w:t>12 vial</w:t>
      </w:r>
    </w:p>
    <w:p w14:paraId="1D856E64" w14:textId="77777777" w:rsidR="007214A3" w:rsidRPr="001C63BA" w:rsidRDefault="007214A3" w:rsidP="007214A3">
      <w:pPr>
        <w:tabs>
          <w:tab w:val="clear" w:pos="567"/>
        </w:tabs>
        <w:spacing w:line="240" w:lineRule="auto"/>
        <w:rPr>
          <w:szCs w:val="22"/>
        </w:rPr>
      </w:pPr>
    </w:p>
    <w:p w14:paraId="22E8B132" w14:textId="77777777" w:rsidR="007214A3" w:rsidRPr="001C63BA" w:rsidRDefault="007214A3" w:rsidP="007214A3">
      <w:pPr>
        <w:tabs>
          <w:tab w:val="clear" w:pos="567"/>
        </w:tabs>
        <w:spacing w:line="240" w:lineRule="auto"/>
        <w:rPr>
          <w:szCs w:val="22"/>
        </w:rPr>
      </w:pPr>
    </w:p>
    <w:p w14:paraId="53E28DD9" w14:textId="13EE56E9"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VAULT_ND_b68a6150-9ff0-4a21-aba5-dc4d68dc8765 \* MERGEFORMAT </w:instrText>
      </w:r>
      <w:r w:rsidR="00893D6E" w:rsidRPr="001C63BA">
        <w:rPr>
          <w:b/>
        </w:rPr>
        <w:fldChar w:fldCharType="separate"/>
      </w:r>
      <w:r w:rsidR="00893D6E" w:rsidRPr="001C63BA">
        <w:rPr>
          <w:b/>
        </w:rPr>
        <w:t xml:space="preserve"> </w:t>
      </w:r>
      <w:r w:rsidR="00893D6E" w:rsidRPr="001C63BA">
        <w:rPr>
          <w:b/>
        </w:rPr>
        <w:fldChar w:fldCharType="end"/>
      </w:r>
    </w:p>
    <w:p w14:paraId="3568B0FF" w14:textId="77777777" w:rsidR="007214A3" w:rsidRPr="001C63BA" w:rsidRDefault="007214A3" w:rsidP="007214A3">
      <w:pPr>
        <w:tabs>
          <w:tab w:val="clear" w:pos="567"/>
        </w:tabs>
        <w:spacing w:line="240" w:lineRule="auto"/>
        <w:rPr>
          <w:i/>
          <w:szCs w:val="22"/>
        </w:rPr>
      </w:pPr>
    </w:p>
    <w:p w14:paraId="0C5B0773" w14:textId="77777777" w:rsidR="007214A3" w:rsidRPr="001C63BA" w:rsidRDefault="007214A3" w:rsidP="007214A3">
      <w:pPr>
        <w:tabs>
          <w:tab w:val="clear" w:pos="567"/>
        </w:tabs>
        <w:spacing w:line="240" w:lineRule="auto"/>
        <w:rPr>
          <w:szCs w:val="22"/>
        </w:rPr>
      </w:pPr>
      <w:r w:rsidRPr="001C63BA">
        <w:t>samo za enkratno uporabo</w:t>
      </w:r>
    </w:p>
    <w:p w14:paraId="1B396DF8" w14:textId="77777777" w:rsidR="007214A3" w:rsidRPr="001C63BA" w:rsidRDefault="007214A3" w:rsidP="007214A3">
      <w:pPr>
        <w:tabs>
          <w:tab w:val="clear" w:pos="567"/>
        </w:tabs>
        <w:spacing w:line="240" w:lineRule="auto"/>
        <w:rPr>
          <w:szCs w:val="22"/>
        </w:rPr>
      </w:pPr>
      <w:r w:rsidRPr="001C63BA">
        <w:t xml:space="preserve">enkrat tedensko </w:t>
      </w:r>
    </w:p>
    <w:p w14:paraId="053C7680" w14:textId="77777777" w:rsidR="007214A3" w:rsidRPr="001C63BA" w:rsidRDefault="007214A3" w:rsidP="007214A3">
      <w:pPr>
        <w:tabs>
          <w:tab w:val="clear" w:pos="567"/>
        </w:tabs>
        <w:spacing w:line="240" w:lineRule="auto"/>
        <w:rPr>
          <w:szCs w:val="22"/>
        </w:rPr>
      </w:pPr>
      <w:r w:rsidRPr="001C63BA">
        <w:t>Pred uporabo preberite priloženo navodilo!</w:t>
      </w:r>
    </w:p>
    <w:p w14:paraId="7B9AB0D6"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787F059D"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3C074C40"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7F050298" w14:textId="607E5041"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VAULT_ND_3685be67-8a36-4f89-bdef-9af02fec73d6 \* MERGEFORMAT </w:instrText>
      </w:r>
      <w:r w:rsidR="00893D6E" w:rsidRPr="001C63BA">
        <w:rPr>
          <w:b/>
        </w:rPr>
        <w:fldChar w:fldCharType="separate"/>
      </w:r>
      <w:r w:rsidR="00893D6E" w:rsidRPr="001C63BA">
        <w:rPr>
          <w:b/>
        </w:rPr>
        <w:t xml:space="preserve"> </w:t>
      </w:r>
      <w:r w:rsidR="00893D6E" w:rsidRPr="001C63BA">
        <w:rPr>
          <w:b/>
        </w:rPr>
        <w:fldChar w:fldCharType="end"/>
      </w:r>
    </w:p>
    <w:p w14:paraId="7E418F21" w14:textId="77777777" w:rsidR="007214A3" w:rsidRPr="001C63BA" w:rsidRDefault="007214A3" w:rsidP="007214A3">
      <w:pPr>
        <w:keepNext/>
        <w:tabs>
          <w:tab w:val="clear" w:pos="567"/>
        </w:tabs>
        <w:spacing w:line="240" w:lineRule="auto"/>
        <w:rPr>
          <w:szCs w:val="22"/>
        </w:rPr>
      </w:pPr>
    </w:p>
    <w:p w14:paraId="341CE664" w14:textId="3002D673" w:rsidR="007214A3" w:rsidRPr="001C63BA" w:rsidRDefault="007214A3" w:rsidP="007214A3">
      <w:pPr>
        <w:keepNext/>
        <w:tabs>
          <w:tab w:val="clear" w:pos="567"/>
        </w:tabs>
        <w:spacing w:line="240" w:lineRule="auto"/>
        <w:outlineLvl w:val="0"/>
        <w:rPr>
          <w:szCs w:val="22"/>
        </w:rPr>
      </w:pPr>
      <w:r w:rsidRPr="001C63BA">
        <w:t>Zdravilo shranjujte nedosegljivo otrokom!</w:t>
      </w:r>
      <w:fldSimple w:instr=" DOCVARIABLE vault_nd_73fc12d2-12a7-4a48-a333-1a8090af30d8 \* MERGEFORMAT ">
        <w:r w:rsidR="00893D6E" w:rsidRPr="001C63BA">
          <w:t xml:space="preserve"> </w:t>
        </w:r>
      </w:fldSimple>
    </w:p>
    <w:p w14:paraId="53BF587A" w14:textId="77777777" w:rsidR="007214A3" w:rsidRPr="001C63BA" w:rsidRDefault="007214A3" w:rsidP="007214A3">
      <w:pPr>
        <w:tabs>
          <w:tab w:val="clear" w:pos="567"/>
        </w:tabs>
        <w:spacing w:line="240" w:lineRule="auto"/>
        <w:rPr>
          <w:szCs w:val="22"/>
        </w:rPr>
      </w:pPr>
    </w:p>
    <w:p w14:paraId="6EB22B77" w14:textId="77777777" w:rsidR="007214A3" w:rsidRPr="001C63BA" w:rsidRDefault="007214A3" w:rsidP="007214A3">
      <w:pPr>
        <w:tabs>
          <w:tab w:val="clear" w:pos="567"/>
        </w:tabs>
        <w:spacing w:line="240" w:lineRule="auto"/>
        <w:rPr>
          <w:szCs w:val="22"/>
        </w:rPr>
      </w:pPr>
    </w:p>
    <w:p w14:paraId="443A6AB1" w14:textId="585AC110"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VAULT_ND_eca573b1-ac3f-415b-b108-d22351896a57 \* MERGEFORMAT </w:instrText>
      </w:r>
      <w:r w:rsidR="00893D6E" w:rsidRPr="001C63BA">
        <w:rPr>
          <w:b/>
        </w:rPr>
        <w:fldChar w:fldCharType="separate"/>
      </w:r>
      <w:r w:rsidR="00893D6E" w:rsidRPr="001C63BA">
        <w:rPr>
          <w:b/>
        </w:rPr>
        <w:t xml:space="preserve"> </w:t>
      </w:r>
      <w:r w:rsidR="00893D6E" w:rsidRPr="001C63BA">
        <w:rPr>
          <w:b/>
        </w:rPr>
        <w:fldChar w:fldCharType="end"/>
      </w:r>
    </w:p>
    <w:p w14:paraId="101BE8E3" w14:textId="77777777" w:rsidR="007214A3" w:rsidRPr="001C63BA" w:rsidRDefault="007214A3" w:rsidP="007214A3">
      <w:pPr>
        <w:tabs>
          <w:tab w:val="clear" w:pos="567"/>
        </w:tabs>
        <w:spacing w:line="240" w:lineRule="auto"/>
        <w:rPr>
          <w:szCs w:val="22"/>
        </w:rPr>
      </w:pPr>
    </w:p>
    <w:p w14:paraId="19C2051D" w14:textId="77777777" w:rsidR="007214A3" w:rsidRPr="001C63BA" w:rsidRDefault="007214A3" w:rsidP="007214A3">
      <w:pPr>
        <w:tabs>
          <w:tab w:val="clear" w:pos="567"/>
          <w:tab w:val="left" w:pos="749"/>
        </w:tabs>
        <w:spacing w:line="240" w:lineRule="auto"/>
        <w:rPr>
          <w:szCs w:val="22"/>
        </w:rPr>
      </w:pPr>
    </w:p>
    <w:p w14:paraId="434AE94D" w14:textId="43CA62F0"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VAULT_ND_81255fe0-6716-4e27-aab3-8dab1452ee8c \* MERGEFORMAT </w:instrText>
      </w:r>
      <w:r w:rsidR="00893D6E" w:rsidRPr="001C63BA">
        <w:rPr>
          <w:b/>
        </w:rPr>
        <w:fldChar w:fldCharType="separate"/>
      </w:r>
      <w:r w:rsidR="00893D6E" w:rsidRPr="001C63BA">
        <w:rPr>
          <w:b/>
        </w:rPr>
        <w:t xml:space="preserve"> </w:t>
      </w:r>
      <w:r w:rsidR="00893D6E" w:rsidRPr="001C63BA">
        <w:rPr>
          <w:b/>
        </w:rPr>
        <w:fldChar w:fldCharType="end"/>
      </w:r>
    </w:p>
    <w:p w14:paraId="2BE4F88E" w14:textId="77777777" w:rsidR="007214A3" w:rsidRPr="001C63BA" w:rsidRDefault="007214A3" w:rsidP="007214A3">
      <w:pPr>
        <w:tabs>
          <w:tab w:val="clear" w:pos="567"/>
        </w:tabs>
        <w:spacing w:line="240" w:lineRule="auto"/>
        <w:rPr>
          <w:i/>
          <w:szCs w:val="22"/>
        </w:rPr>
      </w:pPr>
    </w:p>
    <w:p w14:paraId="0A20214D" w14:textId="77777777" w:rsidR="007214A3" w:rsidRPr="001C63BA" w:rsidRDefault="007214A3" w:rsidP="007214A3">
      <w:pPr>
        <w:tabs>
          <w:tab w:val="clear" w:pos="567"/>
        </w:tabs>
        <w:spacing w:line="240" w:lineRule="auto"/>
        <w:rPr>
          <w:szCs w:val="22"/>
        </w:rPr>
      </w:pPr>
      <w:r w:rsidRPr="001C63BA">
        <w:t>EXP</w:t>
      </w:r>
    </w:p>
    <w:p w14:paraId="0DAA45EA" w14:textId="77777777" w:rsidR="007214A3" w:rsidRPr="001C63BA" w:rsidRDefault="007214A3" w:rsidP="007214A3">
      <w:pPr>
        <w:tabs>
          <w:tab w:val="clear" w:pos="567"/>
        </w:tabs>
        <w:spacing w:line="240" w:lineRule="auto"/>
        <w:rPr>
          <w:szCs w:val="22"/>
        </w:rPr>
      </w:pPr>
    </w:p>
    <w:p w14:paraId="5848EBA9" w14:textId="77777777" w:rsidR="007214A3" w:rsidRPr="001C63BA" w:rsidRDefault="007214A3" w:rsidP="007214A3">
      <w:pPr>
        <w:tabs>
          <w:tab w:val="clear" w:pos="567"/>
        </w:tabs>
        <w:spacing w:line="240" w:lineRule="auto"/>
        <w:rPr>
          <w:szCs w:val="22"/>
        </w:rPr>
      </w:pPr>
    </w:p>
    <w:p w14:paraId="0085A171" w14:textId="1B6F3028" w:rsidR="007214A3" w:rsidRPr="001C63BA" w:rsidRDefault="007214A3" w:rsidP="00A531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VAULT_ND_c6679bf1-edb4-472a-ae98-b353eedb0016 \* MERGEFORMAT </w:instrText>
      </w:r>
      <w:r w:rsidR="00893D6E" w:rsidRPr="001C63BA">
        <w:rPr>
          <w:b/>
        </w:rPr>
        <w:fldChar w:fldCharType="separate"/>
      </w:r>
      <w:r w:rsidR="00893D6E" w:rsidRPr="001C63BA">
        <w:rPr>
          <w:b/>
        </w:rPr>
        <w:t xml:space="preserve"> </w:t>
      </w:r>
      <w:r w:rsidR="00893D6E" w:rsidRPr="001C63BA">
        <w:rPr>
          <w:b/>
        </w:rPr>
        <w:fldChar w:fldCharType="end"/>
      </w:r>
    </w:p>
    <w:p w14:paraId="218F26DF" w14:textId="77777777" w:rsidR="007214A3" w:rsidRPr="001C63BA" w:rsidRDefault="007214A3" w:rsidP="00C65496">
      <w:pPr>
        <w:keepNext/>
        <w:tabs>
          <w:tab w:val="clear" w:pos="567"/>
        </w:tabs>
        <w:spacing w:line="240" w:lineRule="auto"/>
        <w:rPr>
          <w:i/>
          <w:szCs w:val="22"/>
        </w:rPr>
      </w:pPr>
    </w:p>
    <w:p w14:paraId="0BD3030C" w14:textId="77777777" w:rsidR="007214A3" w:rsidRPr="001C63BA" w:rsidRDefault="007214A3" w:rsidP="00C65496">
      <w:pPr>
        <w:keepNext/>
        <w:spacing w:line="240" w:lineRule="auto"/>
        <w:rPr>
          <w:szCs w:val="22"/>
        </w:rPr>
      </w:pPr>
      <w:r w:rsidRPr="001C63BA">
        <w:t>Shranjujte v hladilniku.</w:t>
      </w:r>
    </w:p>
    <w:p w14:paraId="39288DA8" w14:textId="62152FC5" w:rsidR="007214A3" w:rsidRPr="001C63BA" w:rsidRDefault="007214A3" w:rsidP="00C65496">
      <w:pPr>
        <w:keepNext/>
        <w:spacing w:line="240" w:lineRule="auto"/>
        <w:rPr>
          <w:szCs w:val="22"/>
        </w:rPr>
      </w:pPr>
      <w:r w:rsidRPr="001C63BA">
        <w:t>Lahko se shranjuje zunaj hladilnika pri temperaturi do 30 ºC največ 21 dni.</w:t>
      </w:r>
    </w:p>
    <w:p w14:paraId="63CF4141" w14:textId="77777777" w:rsidR="007214A3" w:rsidRPr="001C63BA" w:rsidRDefault="007214A3" w:rsidP="00C65496">
      <w:pPr>
        <w:keepNext/>
        <w:spacing w:line="240" w:lineRule="auto"/>
        <w:rPr>
          <w:szCs w:val="22"/>
        </w:rPr>
      </w:pPr>
      <w:r w:rsidRPr="001C63BA">
        <w:t>Ne zamrzujte.</w:t>
      </w:r>
    </w:p>
    <w:p w14:paraId="21074D41" w14:textId="77777777" w:rsidR="007214A3" w:rsidRPr="001C63BA" w:rsidRDefault="007214A3" w:rsidP="00C65496">
      <w:pPr>
        <w:keepNext/>
        <w:tabs>
          <w:tab w:val="clear" w:pos="567"/>
        </w:tabs>
        <w:spacing w:line="240" w:lineRule="auto"/>
        <w:ind w:left="567" w:hanging="567"/>
        <w:rPr>
          <w:szCs w:val="22"/>
        </w:rPr>
      </w:pPr>
      <w:r w:rsidRPr="001C63BA">
        <w:t>Shranjujte v originalni ovojnini za zagotovitev zaščite pred svetlobo.</w:t>
      </w:r>
    </w:p>
    <w:p w14:paraId="302B8D02" w14:textId="77777777" w:rsidR="007214A3" w:rsidRPr="001C63BA" w:rsidRDefault="007214A3" w:rsidP="007214A3">
      <w:pPr>
        <w:tabs>
          <w:tab w:val="clear" w:pos="567"/>
        </w:tabs>
        <w:spacing w:line="240" w:lineRule="auto"/>
        <w:ind w:left="567" w:hanging="567"/>
        <w:rPr>
          <w:szCs w:val="22"/>
        </w:rPr>
      </w:pPr>
    </w:p>
    <w:p w14:paraId="11CD49C4" w14:textId="77777777" w:rsidR="007214A3" w:rsidRPr="001C63BA" w:rsidRDefault="007214A3" w:rsidP="007214A3">
      <w:pPr>
        <w:tabs>
          <w:tab w:val="clear" w:pos="567"/>
        </w:tabs>
        <w:spacing w:line="240" w:lineRule="auto"/>
        <w:ind w:left="567" w:hanging="567"/>
        <w:rPr>
          <w:szCs w:val="22"/>
        </w:rPr>
      </w:pPr>
    </w:p>
    <w:p w14:paraId="0B9394FC" w14:textId="5D904F48"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VAULT_ND_42a76b18-9b46-421b-a906-fd97b7dd0e46 \* MERGEFORMAT </w:instrText>
      </w:r>
      <w:r w:rsidR="00893D6E" w:rsidRPr="001C63BA">
        <w:rPr>
          <w:b/>
        </w:rPr>
        <w:fldChar w:fldCharType="separate"/>
      </w:r>
      <w:r w:rsidR="00893D6E" w:rsidRPr="001C63BA">
        <w:rPr>
          <w:b/>
        </w:rPr>
        <w:t xml:space="preserve"> </w:t>
      </w:r>
      <w:r w:rsidR="00893D6E" w:rsidRPr="001C63BA">
        <w:rPr>
          <w:b/>
        </w:rPr>
        <w:fldChar w:fldCharType="end"/>
      </w:r>
    </w:p>
    <w:p w14:paraId="37C7448A" w14:textId="77777777" w:rsidR="007214A3" w:rsidRPr="001C63BA" w:rsidRDefault="007214A3" w:rsidP="007214A3">
      <w:pPr>
        <w:tabs>
          <w:tab w:val="clear" w:pos="567"/>
        </w:tabs>
        <w:spacing w:line="240" w:lineRule="auto"/>
        <w:rPr>
          <w:i/>
          <w:szCs w:val="22"/>
        </w:rPr>
      </w:pPr>
    </w:p>
    <w:p w14:paraId="729D366D" w14:textId="77777777" w:rsidR="007214A3" w:rsidRPr="001C63BA" w:rsidRDefault="007214A3" w:rsidP="007214A3">
      <w:pPr>
        <w:tabs>
          <w:tab w:val="clear" w:pos="567"/>
        </w:tabs>
        <w:spacing w:line="240" w:lineRule="auto"/>
        <w:rPr>
          <w:szCs w:val="22"/>
        </w:rPr>
      </w:pPr>
    </w:p>
    <w:p w14:paraId="143DDAB4" w14:textId="74B8F1DC"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VAULT_ND_2d2a25ff-00cb-4966-8a46-5216878acbcc \* MERGEFORMAT </w:instrText>
      </w:r>
      <w:r w:rsidR="00893D6E" w:rsidRPr="001C63BA">
        <w:rPr>
          <w:b/>
        </w:rPr>
        <w:fldChar w:fldCharType="separate"/>
      </w:r>
      <w:r w:rsidR="00893D6E" w:rsidRPr="001C63BA">
        <w:rPr>
          <w:b/>
        </w:rPr>
        <w:t xml:space="preserve"> </w:t>
      </w:r>
      <w:r w:rsidR="00893D6E" w:rsidRPr="001C63BA">
        <w:rPr>
          <w:b/>
        </w:rPr>
        <w:fldChar w:fldCharType="end"/>
      </w:r>
    </w:p>
    <w:p w14:paraId="23FBDC78" w14:textId="77777777" w:rsidR="007214A3" w:rsidRPr="001C63BA" w:rsidRDefault="007214A3" w:rsidP="007214A3">
      <w:pPr>
        <w:tabs>
          <w:tab w:val="clear" w:pos="567"/>
        </w:tabs>
        <w:spacing w:line="240" w:lineRule="auto"/>
        <w:rPr>
          <w:i/>
          <w:szCs w:val="22"/>
        </w:rPr>
      </w:pPr>
    </w:p>
    <w:p w14:paraId="1045C076" w14:textId="77777777" w:rsidR="007214A3" w:rsidRPr="001C63BA" w:rsidRDefault="007214A3" w:rsidP="007214A3">
      <w:pPr>
        <w:pStyle w:val="Default"/>
        <w:jc w:val="both"/>
        <w:rPr>
          <w:color w:val="auto"/>
          <w:sz w:val="22"/>
          <w:szCs w:val="22"/>
        </w:rPr>
      </w:pPr>
      <w:r w:rsidRPr="001C63BA">
        <w:rPr>
          <w:color w:val="auto"/>
          <w:sz w:val="22"/>
        </w:rPr>
        <w:t xml:space="preserve">Eli Lilly Nederland B.V. </w:t>
      </w:r>
    </w:p>
    <w:p w14:paraId="5EF532AD" w14:textId="3C840F70" w:rsidR="007214A3" w:rsidRPr="001C63BA" w:rsidRDefault="006433F5" w:rsidP="007214A3">
      <w:pPr>
        <w:tabs>
          <w:tab w:val="clear" w:pos="567"/>
        </w:tabs>
        <w:spacing w:line="240" w:lineRule="auto"/>
        <w:rPr>
          <w:szCs w:val="22"/>
        </w:rPr>
      </w:pPr>
      <w:r>
        <w:t>Orteliuslaan 1000, 3528 BD</w:t>
      </w:r>
      <w:r w:rsidR="007214A3" w:rsidRPr="001C63BA">
        <w:t xml:space="preserve"> Utrecht</w:t>
      </w:r>
    </w:p>
    <w:p w14:paraId="7FA5FF72" w14:textId="77777777" w:rsidR="007214A3" w:rsidRPr="001C63BA" w:rsidRDefault="007214A3" w:rsidP="007214A3">
      <w:pPr>
        <w:tabs>
          <w:tab w:val="clear" w:pos="567"/>
        </w:tabs>
        <w:spacing w:line="240" w:lineRule="auto"/>
        <w:rPr>
          <w:szCs w:val="22"/>
        </w:rPr>
      </w:pPr>
      <w:r w:rsidRPr="001C63BA">
        <w:t>Nizozemska</w:t>
      </w:r>
    </w:p>
    <w:p w14:paraId="1E45A822" w14:textId="77777777" w:rsidR="007214A3" w:rsidRPr="001C63BA" w:rsidRDefault="007214A3" w:rsidP="007214A3">
      <w:pPr>
        <w:tabs>
          <w:tab w:val="clear" w:pos="567"/>
        </w:tabs>
        <w:spacing w:line="240" w:lineRule="auto"/>
        <w:rPr>
          <w:szCs w:val="22"/>
        </w:rPr>
      </w:pPr>
    </w:p>
    <w:p w14:paraId="714FF398" w14:textId="77777777" w:rsidR="007214A3" w:rsidRPr="001C63BA" w:rsidRDefault="007214A3" w:rsidP="007214A3">
      <w:pPr>
        <w:tabs>
          <w:tab w:val="clear" w:pos="567"/>
        </w:tabs>
        <w:spacing w:line="240" w:lineRule="auto"/>
        <w:rPr>
          <w:szCs w:val="22"/>
        </w:rPr>
      </w:pPr>
    </w:p>
    <w:p w14:paraId="234106DB" w14:textId="5E2BC101"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VAULT_ND_8d86e75d-7d42-46e2-86b3-3be94af38252 \* MERGEFORMAT </w:instrText>
      </w:r>
      <w:r w:rsidR="00893D6E" w:rsidRPr="001C63BA">
        <w:rPr>
          <w:b/>
        </w:rPr>
        <w:fldChar w:fldCharType="separate"/>
      </w:r>
      <w:r w:rsidR="00893D6E" w:rsidRPr="001C63BA">
        <w:rPr>
          <w:b/>
        </w:rPr>
        <w:t xml:space="preserve"> </w:t>
      </w:r>
      <w:r w:rsidR="00893D6E" w:rsidRPr="001C63BA">
        <w:rPr>
          <w:b/>
        </w:rPr>
        <w:fldChar w:fldCharType="end"/>
      </w:r>
    </w:p>
    <w:p w14:paraId="10B0C41F" w14:textId="77777777" w:rsidR="007214A3" w:rsidRPr="001C63BA" w:rsidRDefault="007214A3" w:rsidP="007214A3">
      <w:pPr>
        <w:tabs>
          <w:tab w:val="clear" w:pos="567"/>
        </w:tabs>
        <w:spacing w:line="240" w:lineRule="auto"/>
        <w:rPr>
          <w:szCs w:val="22"/>
        </w:rPr>
      </w:pPr>
    </w:p>
    <w:p w14:paraId="68609474" w14:textId="04358BEE" w:rsidR="007214A3" w:rsidRPr="001C63BA" w:rsidRDefault="007214A3" w:rsidP="007214A3">
      <w:pPr>
        <w:tabs>
          <w:tab w:val="clear" w:pos="567"/>
        </w:tabs>
        <w:spacing w:line="240" w:lineRule="auto"/>
        <w:outlineLvl w:val="0"/>
        <w:rPr>
          <w:szCs w:val="22"/>
        </w:rPr>
      </w:pPr>
      <w:r w:rsidRPr="001C63BA">
        <w:t>EU/1/22/1685/019</w:t>
      </w:r>
      <w:fldSimple w:instr=" DOCVARIABLE VAULT_ND_9708feed-b0c2-441f-825e-40b304cadf5b \* MERGEFORMAT ">
        <w:r w:rsidR="00893D6E" w:rsidRPr="001C63BA">
          <w:t xml:space="preserve"> </w:t>
        </w:r>
      </w:fldSimple>
    </w:p>
    <w:p w14:paraId="1A1236B4" w14:textId="3321327A" w:rsidR="00C3601D" w:rsidRPr="001C63BA" w:rsidRDefault="00C3601D" w:rsidP="00C3601D">
      <w:pPr>
        <w:tabs>
          <w:tab w:val="clear" w:pos="567"/>
        </w:tabs>
        <w:spacing w:line="240" w:lineRule="auto"/>
        <w:outlineLvl w:val="0"/>
        <w:rPr>
          <w:szCs w:val="22"/>
        </w:rPr>
      </w:pPr>
      <w:r w:rsidRPr="001C63BA">
        <w:rPr>
          <w:szCs w:val="22"/>
          <w:highlight w:val="lightGray"/>
        </w:rPr>
        <w:t>EU/1/22/1685/025</w:t>
      </w:r>
      <w:r w:rsidR="00893D6E" w:rsidRPr="001C63BA">
        <w:rPr>
          <w:szCs w:val="22"/>
          <w:highlight w:val="lightGray"/>
        </w:rPr>
        <w:fldChar w:fldCharType="begin"/>
      </w:r>
      <w:r w:rsidR="00893D6E" w:rsidRPr="001C63BA">
        <w:rPr>
          <w:szCs w:val="22"/>
          <w:highlight w:val="lightGray"/>
        </w:rPr>
        <w:instrText xml:space="preserve"> DOCVARIABLE VAULT_ND_4e0a4836-4813-4e86-96fd-da02aa4e2fd9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47C94B17" w14:textId="717804F7" w:rsidR="00C3601D" w:rsidRPr="001C63BA" w:rsidRDefault="00C3601D" w:rsidP="00C3601D">
      <w:pPr>
        <w:tabs>
          <w:tab w:val="clear" w:pos="567"/>
        </w:tabs>
        <w:spacing w:line="240" w:lineRule="auto"/>
        <w:outlineLvl w:val="0"/>
        <w:rPr>
          <w:szCs w:val="22"/>
        </w:rPr>
      </w:pPr>
      <w:r w:rsidRPr="001C63BA">
        <w:rPr>
          <w:szCs w:val="22"/>
          <w:highlight w:val="lightGray"/>
        </w:rPr>
        <w:t>EU/1/22/1685/026</w:t>
      </w:r>
      <w:r w:rsidR="00893D6E" w:rsidRPr="001C63BA">
        <w:rPr>
          <w:szCs w:val="22"/>
          <w:highlight w:val="lightGray"/>
        </w:rPr>
        <w:fldChar w:fldCharType="begin"/>
      </w:r>
      <w:r w:rsidR="00893D6E" w:rsidRPr="001C63BA">
        <w:rPr>
          <w:szCs w:val="22"/>
          <w:highlight w:val="lightGray"/>
        </w:rPr>
        <w:instrText xml:space="preserve"> DOCVARIABLE VAULT_ND_b05ffccc-54b8-4be1-a833-75dbb4bfd068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5C2C1303" w14:textId="77777777" w:rsidR="007214A3" w:rsidRPr="001C63BA" w:rsidRDefault="007214A3" w:rsidP="007214A3">
      <w:pPr>
        <w:tabs>
          <w:tab w:val="clear" w:pos="567"/>
        </w:tabs>
        <w:spacing w:line="240" w:lineRule="auto"/>
        <w:rPr>
          <w:szCs w:val="22"/>
        </w:rPr>
      </w:pPr>
    </w:p>
    <w:p w14:paraId="21E23102" w14:textId="77777777" w:rsidR="007214A3" w:rsidRPr="001C63BA" w:rsidRDefault="007214A3" w:rsidP="007214A3">
      <w:pPr>
        <w:tabs>
          <w:tab w:val="clear" w:pos="567"/>
        </w:tabs>
        <w:spacing w:line="240" w:lineRule="auto"/>
        <w:rPr>
          <w:szCs w:val="22"/>
        </w:rPr>
      </w:pPr>
    </w:p>
    <w:p w14:paraId="7D7EE82C" w14:textId="2D411B6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VAULT_ND_66d109e2-5271-4915-937f-c0b2471a72be \* MERGEFORMAT </w:instrText>
      </w:r>
      <w:r w:rsidR="00893D6E" w:rsidRPr="001C63BA">
        <w:rPr>
          <w:b/>
        </w:rPr>
        <w:fldChar w:fldCharType="separate"/>
      </w:r>
      <w:r w:rsidR="00893D6E" w:rsidRPr="001C63BA">
        <w:rPr>
          <w:b/>
        </w:rPr>
        <w:t xml:space="preserve"> </w:t>
      </w:r>
      <w:r w:rsidR="00893D6E" w:rsidRPr="001C63BA">
        <w:rPr>
          <w:b/>
        </w:rPr>
        <w:fldChar w:fldCharType="end"/>
      </w:r>
    </w:p>
    <w:p w14:paraId="089DE702" w14:textId="77777777" w:rsidR="007214A3" w:rsidRPr="001C63BA" w:rsidRDefault="007214A3" w:rsidP="007214A3">
      <w:pPr>
        <w:tabs>
          <w:tab w:val="clear" w:pos="567"/>
        </w:tabs>
        <w:spacing w:line="240" w:lineRule="auto"/>
        <w:rPr>
          <w:szCs w:val="22"/>
        </w:rPr>
      </w:pPr>
    </w:p>
    <w:p w14:paraId="2CB3F77E" w14:textId="77777777" w:rsidR="007214A3" w:rsidRPr="001C63BA" w:rsidRDefault="007214A3" w:rsidP="007214A3">
      <w:pPr>
        <w:tabs>
          <w:tab w:val="clear" w:pos="567"/>
        </w:tabs>
        <w:spacing w:line="240" w:lineRule="auto"/>
        <w:rPr>
          <w:szCs w:val="22"/>
        </w:rPr>
      </w:pPr>
      <w:r w:rsidRPr="001C63BA">
        <w:t>Lot</w:t>
      </w:r>
    </w:p>
    <w:p w14:paraId="0F2A665B" w14:textId="77777777" w:rsidR="007214A3" w:rsidRPr="001C63BA" w:rsidRDefault="007214A3" w:rsidP="007214A3">
      <w:pPr>
        <w:tabs>
          <w:tab w:val="clear" w:pos="567"/>
        </w:tabs>
        <w:spacing w:line="240" w:lineRule="auto"/>
        <w:rPr>
          <w:szCs w:val="22"/>
        </w:rPr>
      </w:pPr>
    </w:p>
    <w:p w14:paraId="68A572C5" w14:textId="77777777" w:rsidR="007214A3" w:rsidRPr="001C63BA" w:rsidRDefault="007214A3" w:rsidP="007214A3">
      <w:pPr>
        <w:tabs>
          <w:tab w:val="clear" w:pos="567"/>
        </w:tabs>
        <w:spacing w:line="240" w:lineRule="auto"/>
        <w:rPr>
          <w:szCs w:val="22"/>
        </w:rPr>
      </w:pPr>
    </w:p>
    <w:p w14:paraId="2E30D4DF" w14:textId="08CAFE06"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VAULT_ND_cf12a19c-67e8-4df2-b552-b152c08df67a \* MERGEFORMAT </w:instrText>
      </w:r>
      <w:r w:rsidR="00893D6E" w:rsidRPr="001C63BA">
        <w:rPr>
          <w:b/>
        </w:rPr>
        <w:fldChar w:fldCharType="separate"/>
      </w:r>
      <w:r w:rsidR="00893D6E" w:rsidRPr="001C63BA">
        <w:rPr>
          <w:b/>
        </w:rPr>
        <w:t xml:space="preserve"> </w:t>
      </w:r>
      <w:r w:rsidR="00893D6E" w:rsidRPr="001C63BA">
        <w:rPr>
          <w:b/>
        </w:rPr>
        <w:fldChar w:fldCharType="end"/>
      </w:r>
    </w:p>
    <w:p w14:paraId="226338AB" w14:textId="77777777" w:rsidR="007214A3" w:rsidRPr="001C63BA" w:rsidRDefault="007214A3" w:rsidP="007214A3">
      <w:pPr>
        <w:suppressLineNumbers/>
        <w:spacing w:line="240" w:lineRule="auto"/>
        <w:rPr>
          <w:szCs w:val="22"/>
        </w:rPr>
      </w:pPr>
    </w:p>
    <w:p w14:paraId="5381C0CD" w14:textId="77777777" w:rsidR="007214A3" w:rsidRPr="001C63BA" w:rsidRDefault="007214A3" w:rsidP="007214A3">
      <w:pPr>
        <w:tabs>
          <w:tab w:val="clear" w:pos="567"/>
        </w:tabs>
        <w:spacing w:line="240" w:lineRule="auto"/>
        <w:rPr>
          <w:szCs w:val="22"/>
        </w:rPr>
      </w:pPr>
    </w:p>
    <w:p w14:paraId="33CE59A8" w14:textId="3F93BA7B" w:rsidR="007214A3" w:rsidRPr="001C63BA" w:rsidRDefault="007214A3" w:rsidP="007214A3">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VAULT_ND_ceb9e1ae-7427-4e89-aea2-ba846c375013 \* MERGEFORMAT </w:instrText>
      </w:r>
      <w:r w:rsidR="00893D6E" w:rsidRPr="001C63BA">
        <w:rPr>
          <w:b/>
        </w:rPr>
        <w:fldChar w:fldCharType="separate"/>
      </w:r>
      <w:r w:rsidR="00893D6E" w:rsidRPr="001C63BA">
        <w:rPr>
          <w:b/>
        </w:rPr>
        <w:t xml:space="preserve"> </w:t>
      </w:r>
      <w:r w:rsidR="00893D6E" w:rsidRPr="001C63BA">
        <w:rPr>
          <w:b/>
        </w:rPr>
        <w:fldChar w:fldCharType="end"/>
      </w:r>
    </w:p>
    <w:p w14:paraId="0E524C10" w14:textId="77777777" w:rsidR="007214A3" w:rsidRPr="001C63BA" w:rsidRDefault="007214A3" w:rsidP="007214A3">
      <w:pPr>
        <w:tabs>
          <w:tab w:val="clear" w:pos="567"/>
        </w:tabs>
        <w:spacing w:line="240" w:lineRule="auto"/>
        <w:rPr>
          <w:szCs w:val="22"/>
        </w:rPr>
      </w:pPr>
    </w:p>
    <w:p w14:paraId="063CC6FA" w14:textId="77777777" w:rsidR="007214A3" w:rsidRPr="001C63BA" w:rsidRDefault="007214A3" w:rsidP="007214A3">
      <w:pPr>
        <w:tabs>
          <w:tab w:val="clear" w:pos="567"/>
        </w:tabs>
        <w:spacing w:line="240" w:lineRule="auto"/>
        <w:rPr>
          <w:i/>
          <w:szCs w:val="22"/>
        </w:rPr>
      </w:pPr>
    </w:p>
    <w:p w14:paraId="64AA0B08" w14:textId="77777777" w:rsidR="007214A3" w:rsidRPr="001C63BA" w:rsidRDefault="007214A3" w:rsidP="007214A3">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6A76242B" w14:textId="77777777" w:rsidR="007214A3" w:rsidRPr="001C63BA" w:rsidRDefault="007214A3" w:rsidP="007214A3">
      <w:pPr>
        <w:tabs>
          <w:tab w:val="clear" w:pos="567"/>
        </w:tabs>
        <w:spacing w:line="240" w:lineRule="auto"/>
        <w:rPr>
          <w:szCs w:val="22"/>
        </w:rPr>
      </w:pPr>
    </w:p>
    <w:p w14:paraId="515685E6" w14:textId="77777777" w:rsidR="007214A3" w:rsidRPr="001C63BA" w:rsidRDefault="007214A3" w:rsidP="007214A3">
      <w:pPr>
        <w:tabs>
          <w:tab w:val="clear" w:pos="567"/>
        </w:tabs>
        <w:spacing w:line="240" w:lineRule="auto"/>
      </w:pPr>
      <w:r w:rsidRPr="001C63BA">
        <w:rPr>
          <w:highlight w:val="lightGray"/>
        </w:rPr>
        <w:t>Sprejeta je utemeljitev, da Braillova pisava ni potrebna.</w:t>
      </w:r>
    </w:p>
    <w:p w14:paraId="7F5BA131" w14:textId="77777777" w:rsidR="007214A3" w:rsidRPr="001C63BA" w:rsidRDefault="007214A3" w:rsidP="007214A3">
      <w:pPr>
        <w:pStyle w:val="CommentText"/>
        <w:spacing w:line="240" w:lineRule="auto"/>
        <w:rPr>
          <w:sz w:val="22"/>
          <w:szCs w:val="22"/>
        </w:rPr>
      </w:pPr>
    </w:p>
    <w:p w14:paraId="7943D06E" w14:textId="77777777" w:rsidR="007214A3" w:rsidRPr="001C63BA" w:rsidRDefault="007214A3" w:rsidP="007214A3">
      <w:pPr>
        <w:spacing w:line="240" w:lineRule="auto"/>
        <w:rPr>
          <w:szCs w:val="22"/>
          <w:shd w:val="clear" w:color="auto" w:fill="CCCCCC"/>
        </w:rPr>
      </w:pPr>
    </w:p>
    <w:p w14:paraId="39A00113"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4A560C25" w14:textId="77777777" w:rsidR="007214A3" w:rsidRPr="001C63BA" w:rsidRDefault="007214A3" w:rsidP="007214A3">
      <w:pPr>
        <w:tabs>
          <w:tab w:val="clear" w:pos="567"/>
        </w:tabs>
        <w:spacing w:line="240" w:lineRule="auto"/>
        <w:rPr>
          <w:szCs w:val="22"/>
        </w:rPr>
      </w:pPr>
    </w:p>
    <w:p w14:paraId="621CC3E7" w14:textId="77777777" w:rsidR="007214A3" w:rsidRPr="001C63BA" w:rsidRDefault="007214A3" w:rsidP="007214A3">
      <w:pPr>
        <w:spacing w:line="240" w:lineRule="auto"/>
        <w:rPr>
          <w:szCs w:val="22"/>
          <w:shd w:val="clear" w:color="auto" w:fill="CCCCCC"/>
        </w:rPr>
      </w:pPr>
      <w:r w:rsidRPr="001C63BA">
        <w:rPr>
          <w:highlight w:val="lightGray"/>
        </w:rPr>
        <w:t>Vsebuje dvodimenzionalno črtno kodo z edinstveno oznako.</w:t>
      </w:r>
    </w:p>
    <w:p w14:paraId="0494544E" w14:textId="77777777" w:rsidR="007214A3" w:rsidRPr="001C63BA" w:rsidRDefault="007214A3" w:rsidP="007214A3">
      <w:pPr>
        <w:tabs>
          <w:tab w:val="clear" w:pos="567"/>
        </w:tabs>
        <w:spacing w:line="240" w:lineRule="auto"/>
        <w:rPr>
          <w:szCs w:val="22"/>
        </w:rPr>
      </w:pPr>
    </w:p>
    <w:p w14:paraId="4972F094" w14:textId="77777777" w:rsidR="007214A3" w:rsidRPr="001C63BA" w:rsidRDefault="007214A3" w:rsidP="007214A3">
      <w:pPr>
        <w:tabs>
          <w:tab w:val="clear" w:pos="567"/>
        </w:tabs>
        <w:spacing w:line="240" w:lineRule="auto"/>
        <w:rPr>
          <w:szCs w:val="22"/>
        </w:rPr>
      </w:pPr>
    </w:p>
    <w:p w14:paraId="5984391A"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408F8465" w14:textId="77777777" w:rsidR="007214A3" w:rsidRPr="001C63BA" w:rsidRDefault="007214A3" w:rsidP="007214A3">
      <w:pPr>
        <w:tabs>
          <w:tab w:val="clear" w:pos="567"/>
        </w:tabs>
        <w:spacing w:line="240" w:lineRule="auto"/>
        <w:rPr>
          <w:szCs w:val="22"/>
        </w:rPr>
      </w:pPr>
    </w:p>
    <w:p w14:paraId="5CD6EA63" w14:textId="77777777" w:rsidR="007214A3" w:rsidRPr="001C63BA" w:rsidRDefault="007214A3" w:rsidP="007214A3">
      <w:pPr>
        <w:spacing w:line="240" w:lineRule="auto"/>
        <w:rPr>
          <w:szCs w:val="22"/>
        </w:rPr>
      </w:pPr>
      <w:r w:rsidRPr="001C63BA">
        <w:t>PC</w:t>
      </w:r>
    </w:p>
    <w:p w14:paraId="3BEAADAF" w14:textId="77777777" w:rsidR="007214A3" w:rsidRPr="001C63BA" w:rsidRDefault="007214A3" w:rsidP="007214A3">
      <w:pPr>
        <w:spacing w:line="240" w:lineRule="auto"/>
        <w:rPr>
          <w:szCs w:val="22"/>
        </w:rPr>
      </w:pPr>
      <w:r w:rsidRPr="001C63BA">
        <w:t>SN</w:t>
      </w:r>
    </w:p>
    <w:p w14:paraId="3515E49F" w14:textId="77777777" w:rsidR="007214A3" w:rsidRPr="001C63BA" w:rsidRDefault="007214A3" w:rsidP="007214A3">
      <w:pPr>
        <w:pStyle w:val="CommentText"/>
        <w:spacing w:line="240" w:lineRule="auto"/>
        <w:rPr>
          <w:sz w:val="22"/>
          <w:szCs w:val="22"/>
        </w:rPr>
      </w:pPr>
      <w:r w:rsidRPr="001C63BA">
        <w:rPr>
          <w:sz w:val="22"/>
        </w:rPr>
        <w:t>NN</w:t>
      </w:r>
    </w:p>
    <w:p w14:paraId="63587DE3" w14:textId="77777777" w:rsidR="00C3601D" w:rsidRPr="001C63BA" w:rsidRDefault="007214A3" w:rsidP="00C3601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br w:type="page"/>
      </w:r>
      <w:r w:rsidR="00C3601D" w:rsidRPr="001C63BA">
        <w:rPr>
          <w:b/>
        </w:rPr>
        <w:lastRenderedPageBreak/>
        <w:t>PODATKI NA ZUNANJI OVOJNINI</w:t>
      </w:r>
    </w:p>
    <w:p w14:paraId="54E264E6" w14:textId="77777777"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9FA81ED" w14:textId="4764522E"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(z modrim okencem) – skupno pakiranje </w:t>
      </w:r>
      <w:r w:rsidR="007C3146" w:rsidRPr="001C63BA">
        <w:rPr>
          <w:b/>
        </w:rPr>
        <w:t>–</w:t>
      </w:r>
      <w:r w:rsidRPr="001C63BA">
        <w:rPr>
          <w:b/>
        </w:rPr>
        <w:t xml:space="preserve"> VIALA</w:t>
      </w:r>
      <w:r w:rsidR="007C3146" w:rsidRPr="001C63BA">
        <w:rPr>
          <w:b/>
        </w:rPr>
        <w:t>,</w:t>
      </w:r>
      <w:r w:rsidR="00A13DF3" w:rsidRPr="001C63BA">
        <w:rPr>
          <w:b/>
        </w:rPr>
        <w:t xml:space="preserve"> ENKRATNI ODMEREK</w:t>
      </w:r>
    </w:p>
    <w:p w14:paraId="4A575037" w14:textId="77777777" w:rsidR="00C3601D" w:rsidRPr="001C63BA" w:rsidRDefault="00C3601D" w:rsidP="00C3601D">
      <w:pPr>
        <w:tabs>
          <w:tab w:val="clear" w:pos="567"/>
        </w:tabs>
        <w:spacing w:line="240" w:lineRule="auto"/>
        <w:rPr>
          <w:szCs w:val="22"/>
        </w:rPr>
      </w:pPr>
    </w:p>
    <w:p w14:paraId="12AD3622" w14:textId="143D7532" w:rsidR="00C3601D" w:rsidRPr="001C63BA" w:rsidRDefault="00C3601D" w:rsidP="00C3601D">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VAULT_ND_22199613-b52e-4e26-9d0a-eef15c9ec845 \* MERGEFORMAT </w:instrText>
      </w:r>
      <w:r w:rsidR="00893D6E" w:rsidRPr="001C63BA">
        <w:rPr>
          <w:b/>
        </w:rPr>
        <w:fldChar w:fldCharType="separate"/>
      </w:r>
      <w:r w:rsidR="00893D6E" w:rsidRPr="001C63BA">
        <w:rPr>
          <w:b/>
        </w:rPr>
        <w:t xml:space="preserve"> </w:t>
      </w:r>
      <w:r w:rsidR="00893D6E" w:rsidRPr="001C63BA">
        <w:rPr>
          <w:b/>
        </w:rPr>
        <w:fldChar w:fldCharType="end"/>
      </w:r>
    </w:p>
    <w:p w14:paraId="1A027C43" w14:textId="77777777" w:rsidR="00C3601D" w:rsidRPr="001C63BA" w:rsidRDefault="00C3601D" w:rsidP="00C3601D">
      <w:pPr>
        <w:tabs>
          <w:tab w:val="clear" w:pos="567"/>
        </w:tabs>
        <w:spacing w:line="240" w:lineRule="auto"/>
        <w:rPr>
          <w:szCs w:val="22"/>
        </w:rPr>
      </w:pPr>
    </w:p>
    <w:p w14:paraId="6C65DBDF" w14:textId="77777777" w:rsidR="00C3601D" w:rsidRPr="001C63BA" w:rsidRDefault="00C3601D" w:rsidP="00C3601D">
      <w:pPr>
        <w:tabs>
          <w:tab w:val="clear" w:pos="567"/>
        </w:tabs>
        <w:spacing w:line="240" w:lineRule="auto"/>
        <w:rPr>
          <w:szCs w:val="22"/>
        </w:rPr>
      </w:pPr>
      <w:r w:rsidRPr="001C63BA">
        <w:t xml:space="preserve">Mounjaro 2,5 mg raztopina za injiciranje v viali </w:t>
      </w:r>
    </w:p>
    <w:p w14:paraId="1AB0E96F" w14:textId="77777777" w:rsidR="00C3601D" w:rsidRPr="001C63BA" w:rsidRDefault="00C3601D" w:rsidP="00C3601D">
      <w:pPr>
        <w:tabs>
          <w:tab w:val="clear" w:pos="567"/>
        </w:tabs>
        <w:spacing w:line="240" w:lineRule="auto"/>
        <w:rPr>
          <w:szCs w:val="22"/>
        </w:rPr>
      </w:pPr>
    </w:p>
    <w:p w14:paraId="0FF7FEB3" w14:textId="77777777" w:rsidR="00C3601D" w:rsidRPr="001C63BA" w:rsidRDefault="00C3601D" w:rsidP="00C3601D">
      <w:pPr>
        <w:tabs>
          <w:tab w:val="clear" w:pos="567"/>
        </w:tabs>
        <w:spacing w:line="240" w:lineRule="auto"/>
        <w:rPr>
          <w:szCs w:val="22"/>
        </w:rPr>
      </w:pPr>
      <w:r w:rsidRPr="001C63BA">
        <w:t>tirzepatid</w:t>
      </w:r>
    </w:p>
    <w:p w14:paraId="37F2D56C" w14:textId="77777777" w:rsidR="00C3601D" w:rsidRPr="001C63BA" w:rsidRDefault="00C3601D" w:rsidP="00C3601D">
      <w:pPr>
        <w:tabs>
          <w:tab w:val="clear" w:pos="567"/>
        </w:tabs>
        <w:spacing w:line="240" w:lineRule="auto"/>
        <w:rPr>
          <w:szCs w:val="22"/>
        </w:rPr>
      </w:pPr>
    </w:p>
    <w:p w14:paraId="79F25324" w14:textId="77777777" w:rsidR="00C3601D" w:rsidRPr="001C63BA" w:rsidRDefault="00C3601D" w:rsidP="00C3601D">
      <w:pPr>
        <w:tabs>
          <w:tab w:val="clear" w:pos="567"/>
        </w:tabs>
        <w:spacing w:line="240" w:lineRule="auto"/>
        <w:rPr>
          <w:szCs w:val="22"/>
        </w:rPr>
      </w:pPr>
    </w:p>
    <w:p w14:paraId="606C9425" w14:textId="2FFE6160"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VAULT_ND_ee8ed063-3b6c-4e65-a196-5663d9dd0b8c \* MERGEFORMAT </w:instrText>
      </w:r>
      <w:r w:rsidR="00893D6E" w:rsidRPr="001C63BA">
        <w:rPr>
          <w:b/>
        </w:rPr>
        <w:fldChar w:fldCharType="separate"/>
      </w:r>
      <w:r w:rsidR="00893D6E" w:rsidRPr="001C63BA">
        <w:rPr>
          <w:b/>
        </w:rPr>
        <w:t xml:space="preserve"> </w:t>
      </w:r>
      <w:r w:rsidR="00893D6E" w:rsidRPr="001C63BA">
        <w:rPr>
          <w:b/>
        </w:rPr>
        <w:fldChar w:fldCharType="end"/>
      </w:r>
    </w:p>
    <w:p w14:paraId="407C4A40" w14:textId="77777777" w:rsidR="00C3601D" w:rsidRPr="001C63BA" w:rsidRDefault="00C3601D" w:rsidP="00C3601D">
      <w:pPr>
        <w:tabs>
          <w:tab w:val="clear" w:pos="567"/>
        </w:tabs>
        <w:spacing w:line="240" w:lineRule="auto"/>
        <w:rPr>
          <w:szCs w:val="22"/>
        </w:rPr>
      </w:pPr>
    </w:p>
    <w:p w14:paraId="7B3947EC" w14:textId="3541ADEC" w:rsidR="00C3601D" w:rsidRPr="001C63BA" w:rsidRDefault="00C3601D" w:rsidP="00C3601D">
      <w:pPr>
        <w:tabs>
          <w:tab w:val="clear" w:pos="567"/>
        </w:tabs>
        <w:spacing w:line="240" w:lineRule="auto"/>
        <w:rPr>
          <w:szCs w:val="22"/>
        </w:rPr>
      </w:pPr>
      <w:r w:rsidRPr="001C63BA">
        <w:t>Ena viala vsebuje 2,5 mg tirzepatida v 0,5 ml raztopine</w:t>
      </w:r>
      <w:r w:rsidR="00A13DF3" w:rsidRPr="001C63BA">
        <w:t xml:space="preserve"> (5 mg/ml)</w:t>
      </w:r>
    </w:p>
    <w:p w14:paraId="5F891E4C" w14:textId="77777777" w:rsidR="00C3601D" w:rsidRPr="001C63BA" w:rsidRDefault="00C3601D" w:rsidP="00C3601D">
      <w:pPr>
        <w:tabs>
          <w:tab w:val="clear" w:pos="567"/>
        </w:tabs>
        <w:spacing w:line="240" w:lineRule="auto"/>
        <w:rPr>
          <w:szCs w:val="22"/>
        </w:rPr>
      </w:pPr>
    </w:p>
    <w:p w14:paraId="2A5C234D" w14:textId="77777777" w:rsidR="00C3601D" w:rsidRPr="001C63BA" w:rsidRDefault="00C3601D" w:rsidP="00C3601D">
      <w:pPr>
        <w:tabs>
          <w:tab w:val="clear" w:pos="567"/>
        </w:tabs>
        <w:spacing w:line="240" w:lineRule="auto"/>
        <w:rPr>
          <w:szCs w:val="22"/>
        </w:rPr>
      </w:pPr>
    </w:p>
    <w:p w14:paraId="2BC304B6" w14:textId="2B6694B1"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VAULT_ND_3f267316-0669-467a-b820-6279332600c4 \* MERGEFORMAT </w:instrText>
      </w:r>
      <w:r w:rsidR="00893D6E" w:rsidRPr="001C63BA">
        <w:rPr>
          <w:b/>
        </w:rPr>
        <w:fldChar w:fldCharType="separate"/>
      </w:r>
      <w:r w:rsidR="00893D6E" w:rsidRPr="001C63BA">
        <w:rPr>
          <w:b/>
        </w:rPr>
        <w:t xml:space="preserve"> </w:t>
      </w:r>
      <w:r w:rsidR="00893D6E" w:rsidRPr="001C63BA">
        <w:rPr>
          <w:b/>
        </w:rPr>
        <w:fldChar w:fldCharType="end"/>
      </w:r>
    </w:p>
    <w:p w14:paraId="73987562" w14:textId="77777777" w:rsidR="00C3601D" w:rsidRPr="001C63BA" w:rsidRDefault="00C3601D" w:rsidP="00C3601D">
      <w:pPr>
        <w:tabs>
          <w:tab w:val="clear" w:pos="567"/>
        </w:tabs>
        <w:spacing w:line="240" w:lineRule="auto"/>
        <w:rPr>
          <w:i/>
          <w:szCs w:val="22"/>
        </w:rPr>
      </w:pPr>
    </w:p>
    <w:p w14:paraId="3ADC2471" w14:textId="5C98CE9C" w:rsidR="00C3601D" w:rsidRPr="001C63BA" w:rsidRDefault="00C3601D" w:rsidP="00C3601D">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natrijev klorid, natrijev hidroksid, koncentrirana klorovodikova kislina, voda za injekcije. Za dodatne informacije glejte navodilo za uporabo.</w:t>
      </w:r>
    </w:p>
    <w:p w14:paraId="2A6ED5FF" w14:textId="77777777" w:rsidR="00C3601D" w:rsidRPr="001C63BA" w:rsidRDefault="00C3601D" w:rsidP="00C3601D">
      <w:pPr>
        <w:tabs>
          <w:tab w:val="clear" w:pos="567"/>
        </w:tabs>
        <w:spacing w:line="240" w:lineRule="auto"/>
        <w:rPr>
          <w:szCs w:val="22"/>
        </w:rPr>
      </w:pPr>
    </w:p>
    <w:p w14:paraId="79147465" w14:textId="77777777" w:rsidR="00C3601D" w:rsidRPr="001C63BA" w:rsidRDefault="00C3601D" w:rsidP="00C3601D">
      <w:pPr>
        <w:tabs>
          <w:tab w:val="clear" w:pos="567"/>
        </w:tabs>
        <w:spacing w:line="240" w:lineRule="auto"/>
        <w:rPr>
          <w:szCs w:val="22"/>
        </w:rPr>
      </w:pPr>
    </w:p>
    <w:p w14:paraId="20C241F3" w14:textId="512FC587"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VAULT_ND_c436dfa4-6312-41de-b0bc-b877fd5108ad \* MERGEFORMAT </w:instrText>
      </w:r>
      <w:r w:rsidR="00893D6E" w:rsidRPr="001C63BA">
        <w:rPr>
          <w:b/>
        </w:rPr>
        <w:fldChar w:fldCharType="separate"/>
      </w:r>
      <w:r w:rsidR="00893D6E" w:rsidRPr="001C63BA">
        <w:rPr>
          <w:b/>
        </w:rPr>
        <w:t xml:space="preserve"> </w:t>
      </w:r>
      <w:r w:rsidR="00893D6E" w:rsidRPr="001C63BA">
        <w:rPr>
          <w:b/>
        </w:rPr>
        <w:fldChar w:fldCharType="end"/>
      </w:r>
    </w:p>
    <w:p w14:paraId="5768D979" w14:textId="77777777" w:rsidR="00C3601D" w:rsidRPr="001C63BA" w:rsidRDefault="00C3601D" w:rsidP="00C3601D">
      <w:pPr>
        <w:tabs>
          <w:tab w:val="clear" w:pos="567"/>
        </w:tabs>
        <w:spacing w:line="240" w:lineRule="auto"/>
        <w:rPr>
          <w:i/>
          <w:szCs w:val="22"/>
        </w:rPr>
      </w:pPr>
    </w:p>
    <w:p w14:paraId="6C6BDAC2" w14:textId="77777777" w:rsidR="00C3601D" w:rsidRPr="001C63BA" w:rsidRDefault="00C3601D" w:rsidP="00C3601D">
      <w:pPr>
        <w:tabs>
          <w:tab w:val="clear" w:pos="567"/>
        </w:tabs>
        <w:spacing w:line="240" w:lineRule="auto"/>
        <w:rPr>
          <w:szCs w:val="22"/>
          <w:highlight w:val="lightGray"/>
        </w:rPr>
      </w:pPr>
      <w:r w:rsidRPr="001C63BA">
        <w:rPr>
          <w:highlight w:val="lightGray"/>
        </w:rPr>
        <w:t>raztopina za injiciranje</w:t>
      </w:r>
    </w:p>
    <w:p w14:paraId="6E0DF65C" w14:textId="77777777" w:rsidR="00454994" w:rsidRPr="001C63BA" w:rsidRDefault="00454994" w:rsidP="00C3601D">
      <w:pPr>
        <w:tabs>
          <w:tab w:val="clear" w:pos="567"/>
        </w:tabs>
        <w:spacing w:line="240" w:lineRule="auto"/>
        <w:rPr>
          <w:szCs w:val="22"/>
        </w:rPr>
      </w:pPr>
    </w:p>
    <w:p w14:paraId="2478143D" w14:textId="385DA775" w:rsidR="00454994" w:rsidRPr="001C63BA" w:rsidRDefault="00C3601D" w:rsidP="00C3601D">
      <w:pPr>
        <w:tabs>
          <w:tab w:val="clear" w:pos="567"/>
        </w:tabs>
        <w:spacing w:line="240" w:lineRule="auto"/>
        <w:rPr>
          <w:szCs w:val="22"/>
        </w:rPr>
      </w:pPr>
      <w:r w:rsidRPr="001C63BA">
        <w:rPr>
          <w:szCs w:val="22"/>
        </w:rPr>
        <w:t>Skupno pakiranje: 4 </w:t>
      </w:r>
      <w:r w:rsidR="00454994" w:rsidRPr="001C63BA">
        <w:rPr>
          <w:szCs w:val="22"/>
        </w:rPr>
        <w:t>(4 pakiranja po 1) viale po 0,5 ml raztopine.</w:t>
      </w:r>
    </w:p>
    <w:p w14:paraId="66CA770C" w14:textId="3692241D" w:rsidR="00454994" w:rsidRPr="001C63BA" w:rsidRDefault="00454994" w:rsidP="00454994">
      <w:pPr>
        <w:tabs>
          <w:tab w:val="clear" w:pos="567"/>
        </w:tabs>
        <w:spacing w:line="240" w:lineRule="auto"/>
        <w:rPr>
          <w:szCs w:val="22"/>
        </w:rPr>
      </w:pPr>
      <w:r w:rsidRPr="001C63BA">
        <w:rPr>
          <w:szCs w:val="22"/>
          <w:highlight w:val="lightGray"/>
        </w:rPr>
        <w:t>Skupno pakiranje: 12 (12 pakiranj po 1) vial po 0,5 ml raztopine.</w:t>
      </w:r>
    </w:p>
    <w:p w14:paraId="04B232B8" w14:textId="637686BD" w:rsidR="00C3601D" w:rsidRPr="001C63BA" w:rsidRDefault="00C3601D" w:rsidP="00C3601D">
      <w:pPr>
        <w:tabs>
          <w:tab w:val="clear" w:pos="567"/>
        </w:tabs>
        <w:spacing w:line="240" w:lineRule="auto"/>
        <w:rPr>
          <w:szCs w:val="22"/>
        </w:rPr>
      </w:pPr>
    </w:p>
    <w:p w14:paraId="435060C6" w14:textId="77777777" w:rsidR="00C3601D" w:rsidRPr="001C63BA" w:rsidRDefault="00C3601D" w:rsidP="00C3601D">
      <w:pPr>
        <w:tabs>
          <w:tab w:val="clear" w:pos="567"/>
        </w:tabs>
        <w:spacing w:line="240" w:lineRule="auto"/>
        <w:rPr>
          <w:szCs w:val="22"/>
        </w:rPr>
      </w:pPr>
    </w:p>
    <w:p w14:paraId="7D9D564B" w14:textId="062B9469"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VAULT_ND_7e680ba0-8e43-4b92-b0cc-bc58edd3fe3b \* MERGEFORMAT </w:instrText>
      </w:r>
      <w:r w:rsidR="00893D6E" w:rsidRPr="001C63BA">
        <w:rPr>
          <w:b/>
        </w:rPr>
        <w:fldChar w:fldCharType="separate"/>
      </w:r>
      <w:r w:rsidR="00893D6E" w:rsidRPr="001C63BA">
        <w:rPr>
          <w:b/>
        </w:rPr>
        <w:t xml:space="preserve"> </w:t>
      </w:r>
      <w:r w:rsidR="00893D6E" w:rsidRPr="001C63BA">
        <w:rPr>
          <w:b/>
        </w:rPr>
        <w:fldChar w:fldCharType="end"/>
      </w:r>
    </w:p>
    <w:p w14:paraId="180472FC" w14:textId="77777777" w:rsidR="00C3601D" w:rsidRPr="001C63BA" w:rsidRDefault="00C3601D" w:rsidP="00C3601D">
      <w:pPr>
        <w:tabs>
          <w:tab w:val="clear" w:pos="567"/>
        </w:tabs>
        <w:spacing w:line="240" w:lineRule="auto"/>
        <w:rPr>
          <w:i/>
          <w:szCs w:val="22"/>
        </w:rPr>
      </w:pPr>
    </w:p>
    <w:p w14:paraId="7DBBEB36" w14:textId="77777777" w:rsidR="00C3601D" w:rsidRPr="001C63BA" w:rsidRDefault="00C3601D" w:rsidP="00C3601D">
      <w:pPr>
        <w:tabs>
          <w:tab w:val="clear" w:pos="567"/>
        </w:tabs>
        <w:spacing w:line="240" w:lineRule="auto"/>
        <w:rPr>
          <w:szCs w:val="22"/>
        </w:rPr>
      </w:pPr>
      <w:r w:rsidRPr="001C63BA">
        <w:t>samo za enkratno uporabo</w:t>
      </w:r>
    </w:p>
    <w:p w14:paraId="2D3B6344" w14:textId="77777777" w:rsidR="00C3601D" w:rsidRPr="001C63BA" w:rsidRDefault="00C3601D" w:rsidP="00C3601D">
      <w:pPr>
        <w:tabs>
          <w:tab w:val="clear" w:pos="567"/>
        </w:tabs>
        <w:spacing w:line="240" w:lineRule="auto"/>
        <w:rPr>
          <w:szCs w:val="22"/>
        </w:rPr>
      </w:pPr>
      <w:r w:rsidRPr="001C63BA">
        <w:t xml:space="preserve">enkrat tedensko </w:t>
      </w:r>
    </w:p>
    <w:p w14:paraId="5A5BE9DD" w14:textId="77777777" w:rsidR="00C3601D" w:rsidRPr="001C63BA" w:rsidRDefault="00C3601D" w:rsidP="00C3601D">
      <w:pPr>
        <w:tabs>
          <w:tab w:val="clear" w:pos="567"/>
        </w:tabs>
        <w:spacing w:line="240" w:lineRule="auto"/>
        <w:rPr>
          <w:szCs w:val="22"/>
        </w:rPr>
      </w:pPr>
      <w:r w:rsidRPr="001C63BA">
        <w:t>Pred uporabo preberite priloženo navodilo!</w:t>
      </w:r>
    </w:p>
    <w:p w14:paraId="1327AC0A" w14:textId="77777777" w:rsidR="00C3601D" w:rsidRPr="001C63BA" w:rsidRDefault="00C3601D" w:rsidP="00C3601D">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73FFAC8F" w14:textId="77777777" w:rsidR="00C3601D" w:rsidRPr="001C63BA" w:rsidRDefault="00C3601D" w:rsidP="00C3601D">
      <w:pPr>
        <w:tabs>
          <w:tab w:val="clear" w:pos="567"/>
          <w:tab w:val="left" w:pos="0"/>
        </w:tabs>
        <w:autoSpaceDE w:val="0"/>
        <w:autoSpaceDN w:val="0"/>
        <w:adjustRightInd w:val="0"/>
        <w:spacing w:line="240" w:lineRule="auto"/>
        <w:ind w:left="432" w:hanging="432"/>
        <w:rPr>
          <w:szCs w:val="22"/>
        </w:rPr>
      </w:pPr>
    </w:p>
    <w:p w14:paraId="328BDB3E" w14:textId="77777777" w:rsidR="00C3601D" w:rsidRPr="001C63BA" w:rsidRDefault="00C3601D" w:rsidP="00C3601D">
      <w:pPr>
        <w:tabs>
          <w:tab w:val="clear" w:pos="567"/>
          <w:tab w:val="left" w:pos="0"/>
        </w:tabs>
        <w:autoSpaceDE w:val="0"/>
        <w:autoSpaceDN w:val="0"/>
        <w:adjustRightInd w:val="0"/>
        <w:spacing w:line="240" w:lineRule="auto"/>
        <w:ind w:left="432" w:hanging="432"/>
        <w:rPr>
          <w:szCs w:val="22"/>
        </w:rPr>
      </w:pPr>
    </w:p>
    <w:p w14:paraId="3A66A594" w14:textId="09D4DA2C" w:rsidR="00C3601D" w:rsidRPr="001C63BA" w:rsidRDefault="00C3601D" w:rsidP="00C3601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VAULT_ND_72407c91-2177-42ff-8766-90a40205f16c \* MERGEFORMAT </w:instrText>
      </w:r>
      <w:r w:rsidR="00893D6E" w:rsidRPr="001C63BA">
        <w:rPr>
          <w:b/>
        </w:rPr>
        <w:fldChar w:fldCharType="separate"/>
      </w:r>
      <w:r w:rsidR="00893D6E" w:rsidRPr="001C63BA">
        <w:rPr>
          <w:b/>
        </w:rPr>
        <w:t xml:space="preserve"> </w:t>
      </w:r>
      <w:r w:rsidR="00893D6E" w:rsidRPr="001C63BA">
        <w:rPr>
          <w:b/>
        </w:rPr>
        <w:fldChar w:fldCharType="end"/>
      </w:r>
    </w:p>
    <w:p w14:paraId="0EEAE042" w14:textId="77777777" w:rsidR="00C3601D" w:rsidRPr="001C63BA" w:rsidRDefault="00C3601D" w:rsidP="00C3601D">
      <w:pPr>
        <w:keepNext/>
        <w:tabs>
          <w:tab w:val="clear" w:pos="567"/>
        </w:tabs>
        <w:spacing w:line="240" w:lineRule="auto"/>
        <w:rPr>
          <w:szCs w:val="22"/>
        </w:rPr>
      </w:pPr>
    </w:p>
    <w:p w14:paraId="63A9EE02" w14:textId="0868485A" w:rsidR="00C3601D" w:rsidRPr="001C63BA" w:rsidRDefault="00C3601D" w:rsidP="00C3601D">
      <w:pPr>
        <w:keepNext/>
        <w:tabs>
          <w:tab w:val="clear" w:pos="567"/>
        </w:tabs>
        <w:spacing w:line="240" w:lineRule="auto"/>
        <w:outlineLvl w:val="0"/>
        <w:rPr>
          <w:szCs w:val="22"/>
        </w:rPr>
      </w:pPr>
      <w:r w:rsidRPr="001C63BA">
        <w:t>Zdravilo shranjujte nedosegljivo otrokom!</w:t>
      </w:r>
      <w:fldSimple w:instr=" DOCVARIABLE vault_nd_83656779-cc4a-45d7-8275-8dae18318584 \* MERGEFORMAT ">
        <w:r w:rsidR="00893D6E" w:rsidRPr="001C63BA">
          <w:t xml:space="preserve"> </w:t>
        </w:r>
      </w:fldSimple>
    </w:p>
    <w:p w14:paraId="091CBF1C" w14:textId="77777777" w:rsidR="00C3601D" w:rsidRPr="001C63BA" w:rsidRDefault="00C3601D" w:rsidP="00C3601D">
      <w:pPr>
        <w:tabs>
          <w:tab w:val="clear" w:pos="567"/>
        </w:tabs>
        <w:spacing w:line="240" w:lineRule="auto"/>
        <w:rPr>
          <w:szCs w:val="22"/>
        </w:rPr>
      </w:pPr>
    </w:p>
    <w:p w14:paraId="2EDC5CBB" w14:textId="77777777" w:rsidR="00C3601D" w:rsidRPr="001C63BA" w:rsidRDefault="00C3601D" w:rsidP="00C3601D">
      <w:pPr>
        <w:tabs>
          <w:tab w:val="clear" w:pos="567"/>
        </w:tabs>
        <w:spacing w:line="240" w:lineRule="auto"/>
        <w:rPr>
          <w:szCs w:val="22"/>
        </w:rPr>
      </w:pPr>
    </w:p>
    <w:p w14:paraId="56DE3751" w14:textId="38E5525B"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VAULT_ND_e9211c74-0d42-4c32-abf3-a0129e8cd89e \* MERGEFORMAT </w:instrText>
      </w:r>
      <w:r w:rsidR="00893D6E" w:rsidRPr="001C63BA">
        <w:rPr>
          <w:b/>
        </w:rPr>
        <w:fldChar w:fldCharType="separate"/>
      </w:r>
      <w:r w:rsidR="00893D6E" w:rsidRPr="001C63BA">
        <w:rPr>
          <w:b/>
        </w:rPr>
        <w:t xml:space="preserve"> </w:t>
      </w:r>
      <w:r w:rsidR="00893D6E" w:rsidRPr="001C63BA">
        <w:rPr>
          <w:b/>
        </w:rPr>
        <w:fldChar w:fldCharType="end"/>
      </w:r>
    </w:p>
    <w:p w14:paraId="25FCFFE9" w14:textId="77777777" w:rsidR="00C3601D" w:rsidRPr="001C63BA" w:rsidRDefault="00C3601D" w:rsidP="00C3601D">
      <w:pPr>
        <w:tabs>
          <w:tab w:val="clear" w:pos="567"/>
        </w:tabs>
        <w:spacing w:line="240" w:lineRule="auto"/>
        <w:rPr>
          <w:szCs w:val="22"/>
        </w:rPr>
      </w:pPr>
    </w:p>
    <w:p w14:paraId="75F24D2E" w14:textId="77777777" w:rsidR="00C3601D" w:rsidRPr="001C63BA" w:rsidRDefault="00C3601D" w:rsidP="00C3601D">
      <w:pPr>
        <w:tabs>
          <w:tab w:val="clear" w:pos="567"/>
          <w:tab w:val="left" w:pos="749"/>
        </w:tabs>
        <w:spacing w:line="240" w:lineRule="auto"/>
        <w:rPr>
          <w:szCs w:val="22"/>
        </w:rPr>
      </w:pPr>
    </w:p>
    <w:p w14:paraId="6B87DF1C" w14:textId="1CE41F29" w:rsidR="00C3601D" w:rsidRPr="001C63BA" w:rsidRDefault="00C3601D" w:rsidP="00C3601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VAULT_ND_10dee9b9-786a-4f28-a457-c88bcf7cb427 \* MERGEFORMAT </w:instrText>
      </w:r>
      <w:r w:rsidR="00893D6E" w:rsidRPr="001C63BA">
        <w:rPr>
          <w:b/>
        </w:rPr>
        <w:fldChar w:fldCharType="separate"/>
      </w:r>
      <w:r w:rsidR="00893D6E" w:rsidRPr="001C63BA">
        <w:rPr>
          <w:b/>
        </w:rPr>
        <w:t xml:space="preserve"> </w:t>
      </w:r>
      <w:r w:rsidR="00893D6E" w:rsidRPr="001C63BA">
        <w:rPr>
          <w:b/>
        </w:rPr>
        <w:fldChar w:fldCharType="end"/>
      </w:r>
    </w:p>
    <w:p w14:paraId="568729AF" w14:textId="77777777" w:rsidR="00C3601D" w:rsidRPr="001C63BA" w:rsidRDefault="00C3601D" w:rsidP="00C3601D">
      <w:pPr>
        <w:tabs>
          <w:tab w:val="clear" w:pos="567"/>
        </w:tabs>
        <w:spacing w:line="240" w:lineRule="auto"/>
        <w:rPr>
          <w:i/>
          <w:szCs w:val="22"/>
        </w:rPr>
      </w:pPr>
    </w:p>
    <w:p w14:paraId="1A5709CD" w14:textId="77777777" w:rsidR="00C3601D" w:rsidRPr="001C63BA" w:rsidRDefault="00C3601D" w:rsidP="00C3601D">
      <w:pPr>
        <w:tabs>
          <w:tab w:val="clear" w:pos="567"/>
        </w:tabs>
        <w:spacing w:line="240" w:lineRule="auto"/>
        <w:rPr>
          <w:szCs w:val="22"/>
        </w:rPr>
      </w:pPr>
      <w:r w:rsidRPr="001C63BA">
        <w:t>EXP</w:t>
      </w:r>
    </w:p>
    <w:p w14:paraId="181FAE2E" w14:textId="77777777" w:rsidR="00C3601D" w:rsidRPr="001C63BA" w:rsidRDefault="00C3601D" w:rsidP="00C3601D">
      <w:pPr>
        <w:tabs>
          <w:tab w:val="clear" w:pos="567"/>
        </w:tabs>
        <w:spacing w:line="240" w:lineRule="auto"/>
        <w:rPr>
          <w:szCs w:val="22"/>
        </w:rPr>
      </w:pPr>
    </w:p>
    <w:p w14:paraId="1269D0BD" w14:textId="77777777" w:rsidR="00C3601D" w:rsidRPr="001C63BA" w:rsidRDefault="00C3601D" w:rsidP="00C3601D">
      <w:pPr>
        <w:tabs>
          <w:tab w:val="clear" w:pos="567"/>
        </w:tabs>
        <w:spacing w:line="240" w:lineRule="auto"/>
        <w:rPr>
          <w:szCs w:val="22"/>
        </w:rPr>
      </w:pPr>
    </w:p>
    <w:p w14:paraId="007994B7" w14:textId="09F99319" w:rsidR="00C3601D" w:rsidRPr="001C63BA" w:rsidRDefault="00C3601D" w:rsidP="0045499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VAULT_ND_d13a5d55-6219-4588-9b97-b3d9e7c40937 \* MERGEFORMAT </w:instrText>
      </w:r>
      <w:r w:rsidR="00893D6E" w:rsidRPr="001C63BA">
        <w:rPr>
          <w:b/>
        </w:rPr>
        <w:fldChar w:fldCharType="separate"/>
      </w:r>
      <w:r w:rsidR="00893D6E" w:rsidRPr="001C63BA">
        <w:rPr>
          <w:b/>
        </w:rPr>
        <w:t xml:space="preserve"> </w:t>
      </w:r>
      <w:r w:rsidR="00893D6E" w:rsidRPr="001C63BA">
        <w:rPr>
          <w:b/>
        </w:rPr>
        <w:fldChar w:fldCharType="end"/>
      </w:r>
    </w:p>
    <w:p w14:paraId="534AF0D8" w14:textId="77777777" w:rsidR="00C3601D" w:rsidRPr="001C63BA" w:rsidRDefault="00C3601D" w:rsidP="00F131AA">
      <w:pPr>
        <w:keepNext/>
        <w:tabs>
          <w:tab w:val="clear" w:pos="567"/>
        </w:tabs>
        <w:spacing w:line="240" w:lineRule="auto"/>
        <w:rPr>
          <w:i/>
          <w:szCs w:val="22"/>
        </w:rPr>
      </w:pPr>
    </w:p>
    <w:p w14:paraId="7D06696E" w14:textId="77777777" w:rsidR="00C3601D" w:rsidRPr="001C63BA" w:rsidRDefault="00C3601D" w:rsidP="00F131AA">
      <w:pPr>
        <w:keepNext/>
        <w:spacing w:line="240" w:lineRule="auto"/>
        <w:rPr>
          <w:szCs w:val="22"/>
        </w:rPr>
      </w:pPr>
      <w:r w:rsidRPr="001C63BA">
        <w:t>Shranjujte v hladilniku.</w:t>
      </w:r>
    </w:p>
    <w:p w14:paraId="7A0799E4" w14:textId="6D3B2749" w:rsidR="00C3601D" w:rsidRPr="001C63BA" w:rsidRDefault="00C3601D" w:rsidP="00C3601D">
      <w:pPr>
        <w:spacing w:line="240" w:lineRule="auto"/>
        <w:rPr>
          <w:szCs w:val="22"/>
        </w:rPr>
      </w:pPr>
      <w:r w:rsidRPr="001C63BA">
        <w:t>Lahko se shranjuje zunaj hladilnika pri temperaturi do 30 ºC največ 21 dni.</w:t>
      </w:r>
    </w:p>
    <w:p w14:paraId="10A7C6A1" w14:textId="77777777" w:rsidR="00C3601D" w:rsidRPr="001C63BA" w:rsidRDefault="00C3601D" w:rsidP="00C3601D">
      <w:pPr>
        <w:spacing w:line="240" w:lineRule="auto"/>
        <w:rPr>
          <w:szCs w:val="22"/>
        </w:rPr>
      </w:pPr>
      <w:r w:rsidRPr="001C63BA">
        <w:t>Ne zamrzujte.</w:t>
      </w:r>
    </w:p>
    <w:p w14:paraId="0F7BB947" w14:textId="77777777" w:rsidR="00C3601D" w:rsidRPr="001C63BA" w:rsidRDefault="00C3601D" w:rsidP="00C3601D">
      <w:pPr>
        <w:tabs>
          <w:tab w:val="clear" w:pos="567"/>
        </w:tabs>
        <w:spacing w:line="240" w:lineRule="auto"/>
        <w:ind w:left="567" w:hanging="567"/>
        <w:rPr>
          <w:szCs w:val="22"/>
        </w:rPr>
      </w:pPr>
      <w:r w:rsidRPr="001C63BA">
        <w:t>Shranjujte v originalni ovojnini za zagotovitev zaščite pred svetlobo.</w:t>
      </w:r>
    </w:p>
    <w:p w14:paraId="187F8168" w14:textId="77777777" w:rsidR="00C3601D" w:rsidRPr="001C63BA" w:rsidRDefault="00C3601D" w:rsidP="00C3601D">
      <w:pPr>
        <w:tabs>
          <w:tab w:val="clear" w:pos="567"/>
        </w:tabs>
        <w:spacing w:line="240" w:lineRule="auto"/>
        <w:ind w:left="567" w:hanging="567"/>
        <w:rPr>
          <w:szCs w:val="22"/>
        </w:rPr>
      </w:pPr>
    </w:p>
    <w:p w14:paraId="6E94377D" w14:textId="77777777" w:rsidR="00C3601D" w:rsidRPr="001C63BA" w:rsidRDefault="00C3601D" w:rsidP="00C3601D">
      <w:pPr>
        <w:tabs>
          <w:tab w:val="clear" w:pos="567"/>
        </w:tabs>
        <w:spacing w:line="240" w:lineRule="auto"/>
        <w:ind w:left="567" w:hanging="567"/>
        <w:rPr>
          <w:szCs w:val="22"/>
        </w:rPr>
      </w:pPr>
    </w:p>
    <w:p w14:paraId="4721A5E7" w14:textId="11BB3C9F" w:rsidR="00C3601D" w:rsidRPr="001C63BA" w:rsidRDefault="00C3601D" w:rsidP="00C3601D">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VAULT_ND_8362f579-994f-41a7-a36a-9f69c6e65dde \* MERGEFORMAT </w:instrText>
      </w:r>
      <w:r w:rsidR="00893D6E" w:rsidRPr="001C63BA">
        <w:rPr>
          <w:b/>
        </w:rPr>
        <w:fldChar w:fldCharType="separate"/>
      </w:r>
      <w:r w:rsidR="00893D6E" w:rsidRPr="001C63BA">
        <w:rPr>
          <w:b/>
        </w:rPr>
        <w:t xml:space="preserve"> </w:t>
      </w:r>
      <w:r w:rsidR="00893D6E" w:rsidRPr="001C63BA">
        <w:rPr>
          <w:b/>
        </w:rPr>
        <w:fldChar w:fldCharType="end"/>
      </w:r>
    </w:p>
    <w:p w14:paraId="70E6738B" w14:textId="77777777" w:rsidR="00C3601D" w:rsidRPr="001C63BA" w:rsidRDefault="00C3601D" w:rsidP="00C3601D">
      <w:pPr>
        <w:tabs>
          <w:tab w:val="clear" w:pos="567"/>
        </w:tabs>
        <w:spacing w:line="240" w:lineRule="auto"/>
        <w:rPr>
          <w:i/>
          <w:szCs w:val="22"/>
        </w:rPr>
      </w:pPr>
    </w:p>
    <w:p w14:paraId="53EB9986" w14:textId="77777777" w:rsidR="00C3601D" w:rsidRPr="001C63BA" w:rsidRDefault="00C3601D" w:rsidP="00C3601D">
      <w:pPr>
        <w:tabs>
          <w:tab w:val="clear" w:pos="567"/>
        </w:tabs>
        <w:spacing w:line="240" w:lineRule="auto"/>
        <w:rPr>
          <w:szCs w:val="22"/>
        </w:rPr>
      </w:pPr>
    </w:p>
    <w:p w14:paraId="106D979A" w14:textId="6062F766" w:rsidR="00C3601D" w:rsidRPr="001C63BA" w:rsidRDefault="00C3601D" w:rsidP="00C3601D">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VAULT_ND_d9c3e406-37f1-4213-8526-3b232d5f4e86 \* MERGEFORMAT </w:instrText>
      </w:r>
      <w:r w:rsidR="00893D6E" w:rsidRPr="001C63BA">
        <w:rPr>
          <w:b/>
        </w:rPr>
        <w:fldChar w:fldCharType="separate"/>
      </w:r>
      <w:r w:rsidR="00893D6E" w:rsidRPr="001C63BA">
        <w:rPr>
          <w:b/>
        </w:rPr>
        <w:t xml:space="preserve"> </w:t>
      </w:r>
      <w:r w:rsidR="00893D6E" w:rsidRPr="001C63BA">
        <w:rPr>
          <w:b/>
        </w:rPr>
        <w:fldChar w:fldCharType="end"/>
      </w:r>
    </w:p>
    <w:p w14:paraId="575DB454" w14:textId="77777777" w:rsidR="00C3601D" w:rsidRPr="001C63BA" w:rsidRDefault="00C3601D" w:rsidP="00C3601D">
      <w:pPr>
        <w:tabs>
          <w:tab w:val="clear" w:pos="567"/>
        </w:tabs>
        <w:spacing w:line="240" w:lineRule="auto"/>
        <w:rPr>
          <w:i/>
          <w:szCs w:val="22"/>
        </w:rPr>
      </w:pPr>
    </w:p>
    <w:p w14:paraId="40DBDBFF" w14:textId="77777777" w:rsidR="00C3601D" w:rsidRPr="001C63BA" w:rsidRDefault="00C3601D" w:rsidP="00C3601D">
      <w:pPr>
        <w:pStyle w:val="Default"/>
        <w:jc w:val="both"/>
        <w:rPr>
          <w:color w:val="auto"/>
          <w:sz w:val="22"/>
          <w:szCs w:val="22"/>
        </w:rPr>
      </w:pPr>
      <w:r w:rsidRPr="001C63BA">
        <w:rPr>
          <w:color w:val="auto"/>
          <w:sz w:val="22"/>
        </w:rPr>
        <w:t xml:space="preserve">Eli Lilly Nederland B.V. </w:t>
      </w:r>
    </w:p>
    <w:p w14:paraId="4D93AB8A" w14:textId="0D54FD7F" w:rsidR="00C3601D" w:rsidRPr="001C63BA" w:rsidRDefault="006433F5" w:rsidP="00C3601D">
      <w:pPr>
        <w:tabs>
          <w:tab w:val="clear" w:pos="567"/>
        </w:tabs>
        <w:spacing w:line="240" w:lineRule="auto"/>
        <w:rPr>
          <w:szCs w:val="22"/>
        </w:rPr>
      </w:pPr>
      <w:r>
        <w:t>Orteliuslaan 1000, 3528 BD</w:t>
      </w:r>
      <w:r w:rsidR="00C3601D" w:rsidRPr="001C63BA">
        <w:t xml:space="preserve"> Utrecht</w:t>
      </w:r>
    </w:p>
    <w:p w14:paraId="3528A82C" w14:textId="77777777" w:rsidR="00C3601D" w:rsidRPr="001C63BA" w:rsidRDefault="00C3601D" w:rsidP="00C3601D">
      <w:pPr>
        <w:tabs>
          <w:tab w:val="clear" w:pos="567"/>
        </w:tabs>
        <w:spacing w:line="240" w:lineRule="auto"/>
        <w:rPr>
          <w:szCs w:val="22"/>
        </w:rPr>
      </w:pPr>
      <w:r w:rsidRPr="001C63BA">
        <w:t>Nizozemska</w:t>
      </w:r>
    </w:p>
    <w:p w14:paraId="73C86E0F" w14:textId="77777777" w:rsidR="00C3601D" w:rsidRPr="001C63BA" w:rsidRDefault="00C3601D" w:rsidP="00C3601D">
      <w:pPr>
        <w:tabs>
          <w:tab w:val="clear" w:pos="567"/>
        </w:tabs>
        <w:spacing w:line="240" w:lineRule="auto"/>
        <w:rPr>
          <w:szCs w:val="22"/>
        </w:rPr>
      </w:pPr>
    </w:p>
    <w:p w14:paraId="6B3319A0" w14:textId="77777777" w:rsidR="00C3601D" w:rsidRPr="001C63BA" w:rsidRDefault="00C3601D" w:rsidP="00C3601D">
      <w:pPr>
        <w:tabs>
          <w:tab w:val="clear" w:pos="567"/>
        </w:tabs>
        <w:spacing w:line="240" w:lineRule="auto"/>
        <w:rPr>
          <w:szCs w:val="22"/>
        </w:rPr>
      </w:pPr>
    </w:p>
    <w:p w14:paraId="226B09C9" w14:textId="4F1B470C" w:rsidR="00C3601D" w:rsidRPr="001C63BA" w:rsidRDefault="00C3601D" w:rsidP="00C3601D">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VAULT_ND_e21e7893-e646-41be-b027-b5f3f8bc6c4e \* MERGEFORMAT </w:instrText>
      </w:r>
      <w:r w:rsidR="00893D6E" w:rsidRPr="001C63BA">
        <w:rPr>
          <w:b/>
        </w:rPr>
        <w:fldChar w:fldCharType="separate"/>
      </w:r>
      <w:r w:rsidR="00893D6E" w:rsidRPr="001C63BA">
        <w:rPr>
          <w:b/>
        </w:rPr>
        <w:t xml:space="preserve"> </w:t>
      </w:r>
      <w:r w:rsidR="00893D6E" w:rsidRPr="001C63BA">
        <w:rPr>
          <w:b/>
        </w:rPr>
        <w:fldChar w:fldCharType="end"/>
      </w:r>
    </w:p>
    <w:p w14:paraId="7F6324D4" w14:textId="77777777" w:rsidR="00C3601D" w:rsidRPr="001C63BA" w:rsidRDefault="00C3601D" w:rsidP="00C3601D">
      <w:pPr>
        <w:tabs>
          <w:tab w:val="clear" w:pos="567"/>
        </w:tabs>
        <w:spacing w:line="240" w:lineRule="auto"/>
        <w:rPr>
          <w:szCs w:val="22"/>
        </w:rPr>
      </w:pPr>
    </w:p>
    <w:p w14:paraId="1988DDCB" w14:textId="62167640" w:rsidR="00C3601D" w:rsidRPr="001C63BA" w:rsidRDefault="00C3601D" w:rsidP="00C3601D">
      <w:pPr>
        <w:tabs>
          <w:tab w:val="clear" w:pos="567"/>
        </w:tabs>
        <w:spacing w:line="240" w:lineRule="auto"/>
        <w:outlineLvl w:val="0"/>
        <w:rPr>
          <w:szCs w:val="22"/>
        </w:rPr>
      </w:pPr>
      <w:r w:rsidRPr="001C63BA">
        <w:t>EU/1/22/1685/0</w:t>
      </w:r>
      <w:r w:rsidR="00454994" w:rsidRPr="001C63BA">
        <w:t>27</w:t>
      </w:r>
      <w:fldSimple w:instr=" DOCVARIABLE VAULT_ND_e4fd5715-56c0-4832-a384-ae4e15fac787 \* MERGEFORMAT ">
        <w:r w:rsidR="00893D6E" w:rsidRPr="001C63BA">
          <w:t xml:space="preserve"> </w:t>
        </w:r>
      </w:fldSimple>
    </w:p>
    <w:p w14:paraId="32B16321" w14:textId="0180F295" w:rsidR="00C3601D" w:rsidRPr="001C63BA" w:rsidRDefault="00C3601D" w:rsidP="00C3601D">
      <w:pPr>
        <w:tabs>
          <w:tab w:val="clear" w:pos="567"/>
        </w:tabs>
        <w:spacing w:line="240" w:lineRule="auto"/>
        <w:outlineLvl w:val="0"/>
        <w:rPr>
          <w:szCs w:val="22"/>
        </w:rPr>
      </w:pPr>
      <w:r w:rsidRPr="001C63BA">
        <w:rPr>
          <w:szCs w:val="22"/>
          <w:highlight w:val="lightGray"/>
        </w:rPr>
        <w:t>EU/1/22/1685/02</w:t>
      </w:r>
      <w:r w:rsidR="00454994" w:rsidRPr="001C63BA">
        <w:rPr>
          <w:szCs w:val="22"/>
          <w:highlight w:val="lightGray"/>
        </w:rPr>
        <w:t>8</w:t>
      </w:r>
      <w:r w:rsidR="00893D6E" w:rsidRPr="001C63BA">
        <w:rPr>
          <w:szCs w:val="22"/>
          <w:highlight w:val="lightGray"/>
        </w:rPr>
        <w:fldChar w:fldCharType="begin"/>
      </w:r>
      <w:r w:rsidR="00893D6E" w:rsidRPr="001C63BA">
        <w:rPr>
          <w:szCs w:val="22"/>
          <w:highlight w:val="lightGray"/>
        </w:rPr>
        <w:instrText xml:space="preserve"> DOCVARIABLE VAULT_ND_f892f8ac-313c-4ad8-a2ff-90470e1a2547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31E45610" w14:textId="77777777" w:rsidR="00C3601D" w:rsidRPr="001C63BA" w:rsidRDefault="00C3601D" w:rsidP="00C3601D">
      <w:pPr>
        <w:tabs>
          <w:tab w:val="clear" w:pos="567"/>
        </w:tabs>
        <w:spacing w:line="240" w:lineRule="auto"/>
        <w:rPr>
          <w:szCs w:val="22"/>
        </w:rPr>
      </w:pPr>
    </w:p>
    <w:p w14:paraId="1FC67EED" w14:textId="77777777" w:rsidR="00C3601D" w:rsidRPr="001C63BA" w:rsidRDefault="00C3601D" w:rsidP="00C3601D">
      <w:pPr>
        <w:tabs>
          <w:tab w:val="clear" w:pos="567"/>
        </w:tabs>
        <w:spacing w:line="240" w:lineRule="auto"/>
        <w:rPr>
          <w:szCs w:val="22"/>
        </w:rPr>
      </w:pPr>
    </w:p>
    <w:p w14:paraId="1D001F25" w14:textId="076015CF" w:rsidR="00C3601D" w:rsidRPr="001C63BA" w:rsidRDefault="00C3601D" w:rsidP="00C3601D">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VAULT_ND_eec9b476-bf1c-4cd5-9780-fc33521c3fa2 \* MERGEFORMAT </w:instrText>
      </w:r>
      <w:r w:rsidR="00893D6E" w:rsidRPr="001C63BA">
        <w:rPr>
          <w:b/>
        </w:rPr>
        <w:fldChar w:fldCharType="separate"/>
      </w:r>
      <w:r w:rsidR="00893D6E" w:rsidRPr="001C63BA">
        <w:rPr>
          <w:b/>
        </w:rPr>
        <w:t xml:space="preserve"> </w:t>
      </w:r>
      <w:r w:rsidR="00893D6E" w:rsidRPr="001C63BA">
        <w:rPr>
          <w:b/>
        </w:rPr>
        <w:fldChar w:fldCharType="end"/>
      </w:r>
    </w:p>
    <w:p w14:paraId="28B78823" w14:textId="77777777" w:rsidR="00C3601D" w:rsidRPr="001C63BA" w:rsidRDefault="00C3601D" w:rsidP="00C3601D">
      <w:pPr>
        <w:tabs>
          <w:tab w:val="clear" w:pos="567"/>
        </w:tabs>
        <w:spacing w:line="240" w:lineRule="auto"/>
        <w:rPr>
          <w:szCs w:val="22"/>
        </w:rPr>
      </w:pPr>
    </w:p>
    <w:p w14:paraId="23EE7B50" w14:textId="77777777" w:rsidR="00C3601D" w:rsidRPr="001C63BA" w:rsidRDefault="00C3601D" w:rsidP="00C3601D">
      <w:pPr>
        <w:tabs>
          <w:tab w:val="clear" w:pos="567"/>
        </w:tabs>
        <w:spacing w:line="240" w:lineRule="auto"/>
        <w:rPr>
          <w:szCs w:val="22"/>
        </w:rPr>
      </w:pPr>
      <w:r w:rsidRPr="001C63BA">
        <w:t>Lot</w:t>
      </w:r>
    </w:p>
    <w:p w14:paraId="0EFD6250" w14:textId="77777777" w:rsidR="00C3601D" w:rsidRPr="001C63BA" w:rsidRDefault="00C3601D" w:rsidP="00C3601D">
      <w:pPr>
        <w:tabs>
          <w:tab w:val="clear" w:pos="567"/>
        </w:tabs>
        <w:spacing w:line="240" w:lineRule="auto"/>
        <w:rPr>
          <w:szCs w:val="22"/>
        </w:rPr>
      </w:pPr>
    </w:p>
    <w:p w14:paraId="29B15E05" w14:textId="77777777" w:rsidR="00C3601D" w:rsidRPr="001C63BA" w:rsidRDefault="00C3601D" w:rsidP="00C3601D">
      <w:pPr>
        <w:tabs>
          <w:tab w:val="clear" w:pos="567"/>
        </w:tabs>
        <w:spacing w:line="240" w:lineRule="auto"/>
        <w:rPr>
          <w:szCs w:val="22"/>
        </w:rPr>
      </w:pPr>
    </w:p>
    <w:p w14:paraId="1470C02F" w14:textId="0889F069" w:rsidR="00C3601D" w:rsidRPr="001C63BA" w:rsidRDefault="00C3601D" w:rsidP="00C3601D">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VAULT_ND_39cd3b26-99ab-41e7-a2cf-f592f3eaf2e6 \* MERGEFORMAT </w:instrText>
      </w:r>
      <w:r w:rsidR="00893D6E" w:rsidRPr="001C63BA">
        <w:rPr>
          <w:b/>
        </w:rPr>
        <w:fldChar w:fldCharType="separate"/>
      </w:r>
      <w:r w:rsidR="00893D6E" w:rsidRPr="001C63BA">
        <w:rPr>
          <w:b/>
        </w:rPr>
        <w:t xml:space="preserve"> </w:t>
      </w:r>
      <w:r w:rsidR="00893D6E" w:rsidRPr="001C63BA">
        <w:rPr>
          <w:b/>
        </w:rPr>
        <w:fldChar w:fldCharType="end"/>
      </w:r>
    </w:p>
    <w:p w14:paraId="6A1EF503" w14:textId="77777777" w:rsidR="00C3601D" w:rsidRPr="001C63BA" w:rsidRDefault="00C3601D" w:rsidP="00C3601D">
      <w:pPr>
        <w:tabs>
          <w:tab w:val="clear" w:pos="567"/>
        </w:tabs>
        <w:spacing w:line="240" w:lineRule="auto"/>
        <w:rPr>
          <w:szCs w:val="22"/>
        </w:rPr>
      </w:pPr>
    </w:p>
    <w:p w14:paraId="4ED6A1B2" w14:textId="77777777" w:rsidR="00366110" w:rsidRPr="001C63BA" w:rsidRDefault="00366110" w:rsidP="00C3601D">
      <w:pPr>
        <w:tabs>
          <w:tab w:val="clear" w:pos="567"/>
        </w:tabs>
        <w:spacing w:line="240" w:lineRule="auto"/>
        <w:rPr>
          <w:szCs w:val="22"/>
        </w:rPr>
      </w:pPr>
    </w:p>
    <w:p w14:paraId="40AA6B4D" w14:textId="775AEB5B" w:rsidR="00C3601D" w:rsidRPr="001C63BA" w:rsidRDefault="00C3601D" w:rsidP="00C3601D">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VAULT_ND_b755ba4e-d13b-40ad-bf7e-c1d680931d08 \* MERGEFORMAT </w:instrText>
      </w:r>
      <w:r w:rsidR="00893D6E" w:rsidRPr="001C63BA">
        <w:rPr>
          <w:b/>
        </w:rPr>
        <w:fldChar w:fldCharType="separate"/>
      </w:r>
      <w:r w:rsidR="00893D6E" w:rsidRPr="001C63BA">
        <w:rPr>
          <w:b/>
        </w:rPr>
        <w:t xml:space="preserve"> </w:t>
      </w:r>
      <w:r w:rsidR="00893D6E" w:rsidRPr="001C63BA">
        <w:rPr>
          <w:b/>
        </w:rPr>
        <w:fldChar w:fldCharType="end"/>
      </w:r>
    </w:p>
    <w:p w14:paraId="64E3426F" w14:textId="77777777" w:rsidR="00C3601D" w:rsidRPr="001C63BA" w:rsidRDefault="00C3601D" w:rsidP="00C3601D">
      <w:pPr>
        <w:tabs>
          <w:tab w:val="clear" w:pos="567"/>
        </w:tabs>
        <w:spacing w:line="240" w:lineRule="auto"/>
        <w:rPr>
          <w:szCs w:val="22"/>
        </w:rPr>
      </w:pPr>
    </w:p>
    <w:p w14:paraId="7D7897E1" w14:textId="77777777" w:rsidR="00C3601D" w:rsidRPr="001C63BA" w:rsidRDefault="00C3601D" w:rsidP="00C3601D">
      <w:pPr>
        <w:tabs>
          <w:tab w:val="clear" w:pos="567"/>
        </w:tabs>
        <w:spacing w:line="240" w:lineRule="auto"/>
        <w:rPr>
          <w:i/>
          <w:szCs w:val="22"/>
        </w:rPr>
      </w:pPr>
    </w:p>
    <w:p w14:paraId="166780BC" w14:textId="77777777" w:rsidR="00C3601D" w:rsidRPr="001C63BA" w:rsidRDefault="00C3601D" w:rsidP="00C3601D">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1BC278A7" w14:textId="77777777" w:rsidR="00C3601D" w:rsidRPr="001C63BA" w:rsidRDefault="00C3601D" w:rsidP="00C3601D">
      <w:pPr>
        <w:tabs>
          <w:tab w:val="clear" w:pos="567"/>
        </w:tabs>
        <w:spacing w:line="240" w:lineRule="auto"/>
        <w:rPr>
          <w:szCs w:val="22"/>
        </w:rPr>
      </w:pPr>
    </w:p>
    <w:p w14:paraId="0E9B55AB" w14:textId="77777777" w:rsidR="00C3601D" w:rsidRPr="001C63BA" w:rsidRDefault="00C3601D" w:rsidP="00C3601D">
      <w:pPr>
        <w:tabs>
          <w:tab w:val="clear" w:pos="567"/>
        </w:tabs>
        <w:spacing w:line="240" w:lineRule="auto"/>
      </w:pPr>
      <w:r w:rsidRPr="001C63BA">
        <w:rPr>
          <w:highlight w:val="lightGray"/>
        </w:rPr>
        <w:t>Sprejeta je utemeljitev, da Braillova pisava ni potrebna.</w:t>
      </w:r>
    </w:p>
    <w:p w14:paraId="78324108" w14:textId="77777777" w:rsidR="00C3601D" w:rsidRPr="001C63BA" w:rsidRDefault="00C3601D" w:rsidP="00C3601D">
      <w:pPr>
        <w:pStyle w:val="CommentText"/>
        <w:spacing w:line="240" w:lineRule="auto"/>
        <w:rPr>
          <w:sz w:val="22"/>
          <w:szCs w:val="22"/>
        </w:rPr>
      </w:pPr>
    </w:p>
    <w:p w14:paraId="3AF5CDC9" w14:textId="77777777" w:rsidR="00C3601D" w:rsidRPr="001C63BA" w:rsidRDefault="00C3601D" w:rsidP="00C3601D">
      <w:pPr>
        <w:spacing w:line="240" w:lineRule="auto"/>
        <w:rPr>
          <w:szCs w:val="22"/>
          <w:shd w:val="clear" w:color="auto" w:fill="CCCCCC"/>
        </w:rPr>
      </w:pPr>
    </w:p>
    <w:p w14:paraId="02E477DB" w14:textId="77777777" w:rsidR="00C3601D" w:rsidRPr="001C63BA" w:rsidRDefault="00C3601D" w:rsidP="00C3601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11D6CC40" w14:textId="77777777" w:rsidR="00C3601D" w:rsidRPr="001C63BA" w:rsidRDefault="00C3601D" w:rsidP="00C3601D">
      <w:pPr>
        <w:tabs>
          <w:tab w:val="clear" w:pos="567"/>
        </w:tabs>
        <w:spacing w:line="240" w:lineRule="auto"/>
        <w:rPr>
          <w:szCs w:val="22"/>
        </w:rPr>
      </w:pPr>
    </w:p>
    <w:p w14:paraId="786675DC" w14:textId="77777777" w:rsidR="00C3601D" w:rsidRPr="001C63BA" w:rsidRDefault="00C3601D" w:rsidP="00C3601D">
      <w:pPr>
        <w:spacing w:line="240" w:lineRule="auto"/>
        <w:rPr>
          <w:szCs w:val="22"/>
          <w:shd w:val="clear" w:color="auto" w:fill="CCCCCC"/>
        </w:rPr>
      </w:pPr>
      <w:r w:rsidRPr="001C63BA">
        <w:rPr>
          <w:highlight w:val="lightGray"/>
        </w:rPr>
        <w:t>Vsebuje dvodimenzionalno črtno kodo z edinstveno oznako.</w:t>
      </w:r>
    </w:p>
    <w:p w14:paraId="0DC47C20" w14:textId="77777777" w:rsidR="00C3601D" w:rsidRPr="001C63BA" w:rsidRDefault="00C3601D" w:rsidP="00C3601D">
      <w:pPr>
        <w:tabs>
          <w:tab w:val="clear" w:pos="567"/>
        </w:tabs>
        <w:spacing w:line="240" w:lineRule="auto"/>
        <w:rPr>
          <w:szCs w:val="22"/>
        </w:rPr>
      </w:pPr>
    </w:p>
    <w:p w14:paraId="45DA8D33" w14:textId="77777777" w:rsidR="00C3601D" w:rsidRPr="001C63BA" w:rsidRDefault="00C3601D" w:rsidP="00C3601D">
      <w:pPr>
        <w:tabs>
          <w:tab w:val="clear" w:pos="567"/>
        </w:tabs>
        <w:spacing w:line="240" w:lineRule="auto"/>
        <w:rPr>
          <w:szCs w:val="22"/>
        </w:rPr>
      </w:pPr>
    </w:p>
    <w:p w14:paraId="6C67B27E" w14:textId="77777777" w:rsidR="00C3601D" w:rsidRPr="001C63BA" w:rsidRDefault="00C3601D" w:rsidP="00C3601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61378B3A" w14:textId="77777777" w:rsidR="00C3601D" w:rsidRPr="001C63BA" w:rsidRDefault="00C3601D" w:rsidP="00C3601D">
      <w:pPr>
        <w:tabs>
          <w:tab w:val="clear" w:pos="567"/>
        </w:tabs>
        <w:spacing w:line="240" w:lineRule="auto"/>
        <w:rPr>
          <w:szCs w:val="22"/>
        </w:rPr>
      </w:pPr>
    </w:p>
    <w:p w14:paraId="2AE508DD" w14:textId="77777777" w:rsidR="00C3601D" w:rsidRPr="001C63BA" w:rsidRDefault="00C3601D" w:rsidP="00C3601D">
      <w:pPr>
        <w:spacing w:line="240" w:lineRule="auto"/>
        <w:rPr>
          <w:szCs w:val="22"/>
        </w:rPr>
      </w:pPr>
      <w:r w:rsidRPr="001C63BA">
        <w:t>PC</w:t>
      </w:r>
    </w:p>
    <w:p w14:paraId="2F91C321" w14:textId="77777777" w:rsidR="00C3601D" w:rsidRPr="001C63BA" w:rsidRDefault="00C3601D" w:rsidP="00C3601D">
      <w:pPr>
        <w:spacing w:line="240" w:lineRule="auto"/>
        <w:rPr>
          <w:szCs w:val="22"/>
        </w:rPr>
      </w:pPr>
      <w:r w:rsidRPr="001C63BA">
        <w:t>SN</w:t>
      </w:r>
    </w:p>
    <w:p w14:paraId="05F78F5A" w14:textId="0F766F7C" w:rsidR="00454994" w:rsidRPr="001C63BA" w:rsidRDefault="00C3601D" w:rsidP="00C3601D">
      <w:pPr>
        <w:pStyle w:val="CommentText"/>
        <w:spacing w:line="240" w:lineRule="auto"/>
        <w:rPr>
          <w:sz w:val="22"/>
        </w:rPr>
      </w:pPr>
      <w:r w:rsidRPr="001C63BA">
        <w:rPr>
          <w:sz w:val="22"/>
        </w:rPr>
        <w:t>NN</w:t>
      </w:r>
    </w:p>
    <w:p w14:paraId="14042B3B" w14:textId="77777777" w:rsidR="00366110" w:rsidRPr="001C63BA" w:rsidRDefault="00366110" w:rsidP="00C3601D">
      <w:pPr>
        <w:pStyle w:val="CommentText"/>
        <w:spacing w:line="240" w:lineRule="auto"/>
        <w:rPr>
          <w:sz w:val="22"/>
        </w:rPr>
      </w:pPr>
    </w:p>
    <w:p w14:paraId="4D9FA9E9" w14:textId="77777777" w:rsidR="00454994" w:rsidRPr="001C63BA" w:rsidRDefault="00454994">
      <w:pPr>
        <w:tabs>
          <w:tab w:val="clear" w:pos="567"/>
        </w:tabs>
        <w:spacing w:line="240" w:lineRule="auto"/>
      </w:pPr>
      <w:r w:rsidRPr="001C63BA">
        <w:br w:type="page"/>
      </w:r>
    </w:p>
    <w:p w14:paraId="2F5727FF" w14:textId="02CD8177"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 xml:space="preserve">PODATKI NA </w:t>
      </w:r>
      <w:r w:rsidR="00AE1B5F" w:rsidRPr="001C63BA">
        <w:rPr>
          <w:b/>
        </w:rPr>
        <w:t xml:space="preserve">ZUNANJI </w:t>
      </w:r>
      <w:r w:rsidRPr="001C63BA">
        <w:rPr>
          <w:b/>
        </w:rPr>
        <w:t>OVOJNINI</w:t>
      </w:r>
    </w:p>
    <w:p w14:paraId="3DA6327C" w14:textId="77777777"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846AEC9" w14:textId="20EC554D" w:rsidR="00890178" w:rsidRPr="001C63BA" w:rsidRDefault="00AE1B5F" w:rsidP="0089017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NOTRANJA</w:t>
      </w:r>
      <w:r w:rsidR="00B46946" w:rsidRPr="001C63BA">
        <w:rPr>
          <w:b/>
        </w:rPr>
        <w:t xml:space="preserve"> ŠKATLA (brez modrega okenca) – sestavni del skupnega pakiranja</w:t>
      </w:r>
      <w:r w:rsidR="00890178" w:rsidRPr="001C63BA">
        <w:rPr>
          <w:b/>
        </w:rPr>
        <w:t xml:space="preserve"> – VIALA</w:t>
      </w:r>
      <w:r w:rsidR="007C3146" w:rsidRPr="001C63BA">
        <w:rPr>
          <w:b/>
        </w:rPr>
        <w:t>,</w:t>
      </w:r>
      <w:r w:rsidR="00A13DF3" w:rsidRPr="001C63BA">
        <w:rPr>
          <w:b/>
        </w:rPr>
        <w:t xml:space="preserve"> ENKRATNI ODMEREK</w:t>
      </w:r>
    </w:p>
    <w:p w14:paraId="1AAC1CA7" w14:textId="77777777" w:rsidR="00890178" w:rsidRPr="001C63BA" w:rsidRDefault="00890178" w:rsidP="00890178">
      <w:pPr>
        <w:tabs>
          <w:tab w:val="clear" w:pos="567"/>
        </w:tabs>
        <w:spacing w:line="240" w:lineRule="auto"/>
        <w:rPr>
          <w:szCs w:val="22"/>
        </w:rPr>
      </w:pPr>
    </w:p>
    <w:p w14:paraId="57D3FF05" w14:textId="5E9E2B71" w:rsidR="00890178" w:rsidRPr="001C63BA" w:rsidRDefault="00890178" w:rsidP="00890178">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VAULT_ND_d72a205d-e945-41af-bf0e-0bcc708977c6 \* MERGEFORMAT </w:instrText>
      </w:r>
      <w:r w:rsidR="00893D6E" w:rsidRPr="001C63BA">
        <w:rPr>
          <w:b/>
        </w:rPr>
        <w:fldChar w:fldCharType="separate"/>
      </w:r>
      <w:r w:rsidR="00893D6E" w:rsidRPr="001C63BA">
        <w:rPr>
          <w:b/>
        </w:rPr>
        <w:t xml:space="preserve"> </w:t>
      </w:r>
      <w:r w:rsidR="00893D6E" w:rsidRPr="001C63BA">
        <w:rPr>
          <w:b/>
        </w:rPr>
        <w:fldChar w:fldCharType="end"/>
      </w:r>
    </w:p>
    <w:p w14:paraId="7AEB402C" w14:textId="77777777" w:rsidR="00890178" w:rsidRPr="001C63BA" w:rsidRDefault="00890178" w:rsidP="00890178">
      <w:pPr>
        <w:tabs>
          <w:tab w:val="clear" w:pos="567"/>
        </w:tabs>
        <w:spacing w:line="240" w:lineRule="auto"/>
        <w:rPr>
          <w:szCs w:val="22"/>
        </w:rPr>
      </w:pPr>
    </w:p>
    <w:p w14:paraId="2E09E4A0" w14:textId="77777777" w:rsidR="00890178" w:rsidRPr="001C63BA" w:rsidRDefault="00890178" w:rsidP="00890178">
      <w:pPr>
        <w:tabs>
          <w:tab w:val="clear" w:pos="567"/>
        </w:tabs>
        <w:spacing w:line="240" w:lineRule="auto"/>
        <w:rPr>
          <w:szCs w:val="22"/>
        </w:rPr>
      </w:pPr>
      <w:r w:rsidRPr="001C63BA">
        <w:t xml:space="preserve">Mounjaro 2,5 mg raztopina za injiciranje v viali </w:t>
      </w:r>
    </w:p>
    <w:p w14:paraId="4C94A5B7" w14:textId="77777777" w:rsidR="00890178" w:rsidRPr="001C63BA" w:rsidRDefault="00890178" w:rsidP="00890178">
      <w:pPr>
        <w:tabs>
          <w:tab w:val="clear" w:pos="567"/>
        </w:tabs>
        <w:spacing w:line="240" w:lineRule="auto"/>
        <w:rPr>
          <w:szCs w:val="22"/>
        </w:rPr>
      </w:pPr>
    </w:p>
    <w:p w14:paraId="7DA64447" w14:textId="77777777" w:rsidR="00890178" w:rsidRPr="001C63BA" w:rsidRDefault="00890178" w:rsidP="00890178">
      <w:pPr>
        <w:tabs>
          <w:tab w:val="clear" w:pos="567"/>
        </w:tabs>
        <w:spacing w:line="240" w:lineRule="auto"/>
        <w:rPr>
          <w:szCs w:val="22"/>
        </w:rPr>
      </w:pPr>
      <w:r w:rsidRPr="001C63BA">
        <w:t>tirzepatid</w:t>
      </w:r>
    </w:p>
    <w:p w14:paraId="6E966016" w14:textId="77777777" w:rsidR="00890178" w:rsidRPr="001C63BA" w:rsidRDefault="00890178" w:rsidP="00890178">
      <w:pPr>
        <w:tabs>
          <w:tab w:val="clear" w:pos="567"/>
        </w:tabs>
        <w:spacing w:line="240" w:lineRule="auto"/>
        <w:rPr>
          <w:szCs w:val="22"/>
        </w:rPr>
      </w:pPr>
    </w:p>
    <w:p w14:paraId="19F1156B" w14:textId="77777777" w:rsidR="00890178" w:rsidRPr="001C63BA" w:rsidRDefault="00890178" w:rsidP="00890178">
      <w:pPr>
        <w:tabs>
          <w:tab w:val="clear" w:pos="567"/>
        </w:tabs>
        <w:spacing w:line="240" w:lineRule="auto"/>
        <w:rPr>
          <w:szCs w:val="22"/>
        </w:rPr>
      </w:pPr>
    </w:p>
    <w:p w14:paraId="50CF733A" w14:textId="6CB77C1A"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VAULT_ND_27599276-9b18-4eb4-a193-c7718e217ba7 \* MERGEFORMAT </w:instrText>
      </w:r>
      <w:r w:rsidR="00893D6E" w:rsidRPr="001C63BA">
        <w:rPr>
          <w:b/>
        </w:rPr>
        <w:fldChar w:fldCharType="separate"/>
      </w:r>
      <w:r w:rsidR="00893D6E" w:rsidRPr="001C63BA">
        <w:rPr>
          <w:b/>
        </w:rPr>
        <w:t xml:space="preserve"> </w:t>
      </w:r>
      <w:r w:rsidR="00893D6E" w:rsidRPr="001C63BA">
        <w:rPr>
          <w:b/>
        </w:rPr>
        <w:fldChar w:fldCharType="end"/>
      </w:r>
    </w:p>
    <w:p w14:paraId="41844B3E" w14:textId="77777777" w:rsidR="00890178" w:rsidRPr="001C63BA" w:rsidRDefault="00890178" w:rsidP="00890178">
      <w:pPr>
        <w:tabs>
          <w:tab w:val="clear" w:pos="567"/>
        </w:tabs>
        <w:spacing w:line="240" w:lineRule="auto"/>
        <w:rPr>
          <w:szCs w:val="22"/>
        </w:rPr>
      </w:pPr>
    </w:p>
    <w:p w14:paraId="0B4754D4" w14:textId="43AA1E02" w:rsidR="00890178" w:rsidRPr="001C63BA" w:rsidRDefault="00890178" w:rsidP="00890178">
      <w:pPr>
        <w:tabs>
          <w:tab w:val="clear" w:pos="567"/>
        </w:tabs>
        <w:spacing w:line="240" w:lineRule="auto"/>
        <w:rPr>
          <w:szCs w:val="22"/>
        </w:rPr>
      </w:pPr>
      <w:r w:rsidRPr="001C63BA">
        <w:t>Ena viala vsebuje 2,5 mg tirzepatida v 0,5 ml raztopine</w:t>
      </w:r>
      <w:r w:rsidR="00A13DF3" w:rsidRPr="001C63BA">
        <w:t xml:space="preserve"> (5 mg/ml)</w:t>
      </w:r>
    </w:p>
    <w:p w14:paraId="4A8E118C" w14:textId="77777777" w:rsidR="00890178" w:rsidRPr="001C63BA" w:rsidRDefault="00890178" w:rsidP="00890178">
      <w:pPr>
        <w:tabs>
          <w:tab w:val="clear" w:pos="567"/>
        </w:tabs>
        <w:spacing w:line="240" w:lineRule="auto"/>
        <w:rPr>
          <w:szCs w:val="22"/>
        </w:rPr>
      </w:pPr>
    </w:p>
    <w:p w14:paraId="4743FB1B" w14:textId="77777777" w:rsidR="00890178" w:rsidRPr="001C63BA" w:rsidRDefault="00890178" w:rsidP="00890178">
      <w:pPr>
        <w:tabs>
          <w:tab w:val="clear" w:pos="567"/>
        </w:tabs>
        <w:spacing w:line="240" w:lineRule="auto"/>
        <w:rPr>
          <w:szCs w:val="22"/>
        </w:rPr>
      </w:pPr>
    </w:p>
    <w:p w14:paraId="16050D15" w14:textId="1DC62BD8"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VAULT_ND_ff0eef23-5fe8-41cb-a8a9-6b5c5512fad1 \* MERGEFORMAT </w:instrText>
      </w:r>
      <w:r w:rsidR="00893D6E" w:rsidRPr="001C63BA">
        <w:rPr>
          <w:b/>
        </w:rPr>
        <w:fldChar w:fldCharType="separate"/>
      </w:r>
      <w:r w:rsidR="00893D6E" w:rsidRPr="001C63BA">
        <w:rPr>
          <w:b/>
        </w:rPr>
        <w:t xml:space="preserve"> </w:t>
      </w:r>
      <w:r w:rsidR="00893D6E" w:rsidRPr="001C63BA">
        <w:rPr>
          <w:b/>
        </w:rPr>
        <w:fldChar w:fldCharType="end"/>
      </w:r>
    </w:p>
    <w:p w14:paraId="5AD3A30A" w14:textId="77777777" w:rsidR="00890178" w:rsidRPr="001C63BA" w:rsidRDefault="00890178" w:rsidP="00890178">
      <w:pPr>
        <w:tabs>
          <w:tab w:val="clear" w:pos="567"/>
        </w:tabs>
        <w:spacing w:line="240" w:lineRule="auto"/>
        <w:rPr>
          <w:i/>
          <w:szCs w:val="22"/>
        </w:rPr>
      </w:pPr>
    </w:p>
    <w:p w14:paraId="04228A42" w14:textId="7493C4FC" w:rsidR="00890178" w:rsidRPr="001C63BA" w:rsidRDefault="00890178" w:rsidP="00890178">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3C1EAE5D" w14:textId="77777777" w:rsidR="00890178" w:rsidRPr="001C63BA" w:rsidRDefault="00890178" w:rsidP="00890178">
      <w:pPr>
        <w:tabs>
          <w:tab w:val="clear" w:pos="567"/>
        </w:tabs>
        <w:spacing w:line="240" w:lineRule="auto"/>
        <w:rPr>
          <w:szCs w:val="22"/>
        </w:rPr>
      </w:pPr>
    </w:p>
    <w:p w14:paraId="0013FBF5" w14:textId="77777777" w:rsidR="00890178" w:rsidRPr="001C63BA" w:rsidRDefault="00890178" w:rsidP="00890178">
      <w:pPr>
        <w:tabs>
          <w:tab w:val="clear" w:pos="567"/>
        </w:tabs>
        <w:spacing w:line="240" w:lineRule="auto"/>
        <w:rPr>
          <w:szCs w:val="22"/>
        </w:rPr>
      </w:pPr>
    </w:p>
    <w:p w14:paraId="19B59523" w14:textId="744EA19B"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VAULT_ND_58b2966b-96a8-4916-ba2a-6ba5b52b18d1 \* MERGEFORMAT </w:instrText>
      </w:r>
      <w:r w:rsidR="00893D6E" w:rsidRPr="001C63BA">
        <w:rPr>
          <w:b/>
        </w:rPr>
        <w:fldChar w:fldCharType="separate"/>
      </w:r>
      <w:r w:rsidR="00893D6E" w:rsidRPr="001C63BA">
        <w:rPr>
          <w:b/>
        </w:rPr>
        <w:t xml:space="preserve"> </w:t>
      </w:r>
      <w:r w:rsidR="00893D6E" w:rsidRPr="001C63BA">
        <w:rPr>
          <w:b/>
        </w:rPr>
        <w:fldChar w:fldCharType="end"/>
      </w:r>
    </w:p>
    <w:p w14:paraId="66271CDB" w14:textId="77777777" w:rsidR="00890178" w:rsidRPr="001C63BA" w:rsidRDefault="00890178" w:rsidP="00890178">
      <w:pPr>
        <w:tabs>
          <w:tab w:val="clear" w:pos="567"/>
        </w:tabs>
        <w:spacing w:line="240" w:lineRule="auto"/>
        <w:rPr>
          <w:i/>
          <w:szCs w:val="22"/>
        </w:rPr>
      </w:pPr>
    </w:p>
    <w:p w14:paraId="058AED73" w14:textId="77777777" w:rsidR="00890178" w:rsidRPr="001C63BA" w:rsidRDefault="00890178" w:rsidP="00890178">
      <w:pPr>
        <w:tabs>
          <w:tab w:val="clear" w:pos="567"/>
        </w:tabs>
        <w:spacing w:line="240" w:lineRule="auto"/>
        <w:rPr>
          <w:szCs w:val="22"/>
          <w:highlight w:val="lightGray"/>
        </w:rPr>
      </w:pPr>
      <w:r w:rsidRPr="001C63BA">
        <w:rPr>
          <w:highlight w:val="lightGray"/>
        </w:rPr>
        <w:t>raztopina za injiciranje</w:t>
      </w:r>
    </w:p>
    <w:p w14:paraId="61AD6FBD" w14:textId="77777777" w:rsidR="00B46946" w:rsidRPr="001C63BA" w:rsidRDefault="00B46946" w:rsidP="00890178">
      <w:pPr>
        <w:tabs>
          <w:tab w:val="clear" w:pos="567"/>
        </w:tabs>
        <w:spacing w:line="240" w:lineRule="auto"/>
      </w:pPr>
    </w:p>
    <w:p w14:paraId="0DEE25CE" w14:textId="77777777" w:rsidR="00366110" w:rsidRPr="001C63BA" w:rsidRDefault="00890178" w:rsidP="00366110">
      <w:r w:rsidRPr="001C63BA">
        <w:t>1 viala</w:t>
      </w:r>
      <w:r w:rsidR="00B46946" w:rsidRPr="001C63BA">
        <w:t xml:space="preserve">. </w:t>
      </w:r>
      <w:r w:rsidR="00366110" w:rsidRPr="001C63BA">
        <w:t>Sestavni del skupnega pakiranja, ni za ločeno prodajo.</w:t>
      </w:r>
    </w:p>
    <w:p w14:paraId="70A4AB3F" w14:textId="77777777" w:rsidR="00890178" w:rsidRPr="001C63BA" w:rsidRDefault="00890178" w:rsidP="00890178">
      <w:pPr>
        <w:tabs>
          <w:tab w:val="clear" w:pos="567"/>
        </w:tabs>
        <w:spacing w:line="240" w:lineRule="auto"/>
        <w:rPr>
          <w:szCs w:val="22"/>
        </w:rPr>
      </w:pPr>
    </w:p>
    <w:p w14:paraId="784A77CF" w14:textId="77777777" w:rsidR="00890178" w:rsidRPr="001C63BA" w:rsidRDefault="00890178" w:rsidP="00890178">
      <w:pPr>
        <w:tabs>
          <w:tab w:val="clear" w:pos="567"/>
        </w:tabs>
        <w:spacing w:line="240" w:lineRule="auto"/>
        <w:rPr>
          <w:szCs w:val="22"/>
        </w:rPr>
      </w:pPr>
    </w:p>
    <w:p w14:paraId="5BE33E01" w14:textId="52E24EB8"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VAULT_ND_0547b405-47ec-423b-a262-789a563a7d1c \* MERGEFORMAT </w:instrText>
      </w:r>
      <w:r w:rsidR="00893D6E" w:rsidRPr="001C63BA">
        <w:rPr>
          <w:b/>
        </w:rPr>
        <w:fldChar w:fldCharType="separate"/>
      </w:r>
      <w:r w:rsidR="00893D6E" w:rsidRPr="001C63BA">
        <w:rPr>
          <w:b/>
        </w:rPr>
        <w:t xml:space="preserve"> </w:t>
      </w:r>
      <w:r w:rsidR="00893D6E" w:rsidRPr="001C63BA">
        <w:rPr>
          <w:b/>
        </w:rPr>
        <w:fldChar w:fldCharType="end"/>
      </w:r>
    </w:p>
    <w:p w14:paraId="37CE854E" w14:textId="77777777" w:rsidR="00890178" w:rsidRPr="001C63BA" w:rsidRDefault="00890178" w:rsidP="00890178">
      <w:pPr>
        <w:tabs>
          <w:tab w:val="clear" w:pos="567"/>
        </w:tabs>
        <w:spacing w:line="240" w:lineRule="auto"/>
        <w:rPr>
          <w:i/>
          <w:szCs w:val="22"/>
        </w:rPr>
      </w:pPr>
    </w:p>
    <w:p w14:paraId="08DCCC1E" w14:textId="77777777" w:rsidR="00890178" w:rsidRPr="001C63BA" w:rsidRDefault="00890178" w:rsidP="00890178">
      <w:pPr>
        <w:tabs>
          <w:tab w:val="clear" w:pos="567"/>
        </w:tabs>
        <w:spacing w:line="240" w:lineRule="auto"/>
        <w:rPr>
          <w:szCs w:val="22"/>
        </w:rPr>
      </w:pPr>
      <w:r w:rsidRPr="001C63BA">
        <w:t>samo za enkratno uporabo</w:t>
      </w:r>
    </w:p>
    <w:p w14:paraId="198F5904" w14:textId="77777777" w:rsidR="00890178" w:rsidRPr="001C63BA" w:rsidRDefault="00890178" w:rsidP="00890178">
      <w:pPr>
        <w:tabs>
          <w:tab w:val="clear" w:pos="567"/>
        </w:tabs>
        <w:spacing w:line="240" w:lineRule="auto"/>
        <w:rPr>
          <w:szCs w:val="22"/>
        </w:rPr>
      </w:pPr>
      <w:r w:rsidRPr="001C63BA">
        <w:t xml:space="preserve">enkrat tedensko </w:t>
      </w:r>
    </w:p>
    <w:p w14:paraId="2B56B82F" w14:textId="77777777" w:rsidR="00890178" w:rsidRPr="001C63BA" w:rsidRDefault="00890178" w:rsidP="00890178">
      <w:pPr>
        <w:tabs>
          <w:tab w:val="clear" w:pos="567"/>
        </w:tabs>
        <w:spacing w:line="240" w:lineRule="auto"/>
        <w:rPr>
          <w:szCs w:val="22"/>
        </w:rPr>
      </w:pPr>
      <w:r w:rsidRPr="001C63BA">
        <w:t>Pred uporabo preberite priloženo navodilo!</w:t>
      </w:r>
    </w:p>
    <w:p w14:paraId="38E4B2B9" w14:textId="77777777" w:rsidR="00890178" w:rsidRPr="001C63BA" w:rsidRDefault="00890178" w:rsidP="00890178">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38A94045" w14:textId="77777777" w:rsidR="00890178" w:rsidRPr="001C63BA" w:rsidRDefault="00890178" w:rsidP="00890178">
      <w:pPr>
        <w:tabs>
          <w:tab w:val="clear" w:pos="567"/>
          <w:tab w:val="left" w:pos="0"/>
        </w:tabs>
        <w:autoSpaceDE w:val="0"/>
        <w:autoSpaceDN w:val="0"/>
        <w:adjustRightInd w:val="0"/>
        <w:spacing w:line="240" w:lineRule="auto"/>
        <w:ind w:left="432" w:hanging="432"/>
        <w:rPr>
          <w:szCs w:val="22"/>
        </w:rPr>
      </w:pPr>
    </w:p>
    <w:p w14:paraId="50136178" w14:textId="77777777" w:rsidR="00890178" w:rsidRPr="001C63BA" w:rsidRDefault="00890178" w:rsidP="00890178">
      <w:pPr>
        <w:tabs>
          <w:tab w:val="clear" w:pos="567"/>
          <w:tab w:val="left" w:pos="0"/>
        </w:tabs>
        <w:autoSpaceDE w:val="0"/>
        <w:autoSpaceDN w:val="0"/>
        <w:adjustRightInd w:val="0"/>
        <w:spacing w:line="240" w:lineRule="auto"/>
        <w:ind w:left="432" w:hanging="432"/>
        <w:rPr>
          <w:szCs w:val="22"/>
        </w:rPr>
      </w:pPr>
    </w:p>
    <w:p w14:paraId="128F2099" w14:textId="2E80408C" w:rsidR="00890178" w:rsidRPr="001C63BA" w:rsidRDefault="00890178" w:rsidP="0089017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VAULT_ND_dac1b72a-a002-4c8c-9a08-30805ddd7c37 \* MERGEFORMAT </w:instrText>
      </w:r>
      <w:r w:rsidR="00893D6E" w:rsidRPr="001C63BA">
        <w:rPr>
          <w:b/>
        </w:rPr>
        <w:fldChar w:fldCharType="separate"/>
      </w:r>
      <w:r w:rsidR="00893D6E" w:rsidRPr="001C63BA">
        <w:rPr>
          <w:b/>
        </w:rPr>
        <w:t xml:space="preserve"> </w:t>
      </w:r>
      <w:r w:rsidR="00893D6E" w:rsidRPr="001C63BA">
        <w:rPr>
          <w:b/>
        </w:rPr>
        <w:fldChar w:fldCharType="end"/>
      </w:r>
    </w:p>
    <w:p w14:paraId="17E2458E" w14:textId="77777777" w:rsidR="00890178" w:rsidRPr="001C63BA" w:rsidRDefault="00890178" w:rsidP="00890178">
      <w:pPr>
        <w:keepNext/>
        <w:tabs>
          <w:tab w:val="clear" w:pos="567"/>
        </w:tabs>
        <w:spacing w:line="240" w:lineRule="auto"/>
        <w:rPr>
          <w:szCs w:val="22"/>
        </w:rPr>
      </w:pPr>
    </w:p>
    <w:p w14:paraId="5E93265C" w14:textId="05EF767C" w:rsidR="00890178" w:rsidRPr="001C63BA" w:rsidRDefault="00890178" w:rsidP="00890178">
      <w:pPr>
        <w:keepNext/>
        <w:tabs>
          <w:tab w:val="clear" w:pos="567"/>
        </w:tabs>
        <w:spacing w:line="240" w:lineRule="auto"/>
        <w:outlineLvl w:val="0"/>
        <w:rPr>
          <w:szCs w:val="22"/>
        </w:rPr>
      </w:pPr>
      <w:r w:rsidRPr="001C63BA">
        <w:t>Zdravilo shranjujte nedosegljivo otrokom!</w:t>
      </w:r>
      <w:fldSimple w:instr=" DOCVARIABLE vault_nd_0d869a38-4d7c-4b69-8f23-d7af1620c25e \* MERGEFORMAT ">
        <w:r w:rsidR="00893D6E" w:rsidRPr="001C63BA">
          <w:t xml:space="preserve"> </w:t>
        </w:r>
      </w:fldSimple>
    </w:p>
    <w:p w14:paraId="4E338617" w14:textId="77777777" w:rsidR="00890178" w:rsidRPr="001C63BA" w:rsidRDefault="00890178" w:rsidP="00890178">
      <w:pPr>
        <w:tabs>
          <w:tab w:val="clear" w:pos="567"/>
        </w:tabs>
        <w:spacing w:line="240" w:lineRule="auto"/>
        <w:rPr>
          <w:szCs w:val="22"/>
        </w:rPr>
      </w:pPr>
    </w:p>
    <w:p w14:paraId="29AC0510" w14:textId="77777777" w:rsidR="00890178" w:rsidRPr="001C63BA" w:rsidRDefault="00890178" w:rsidP="00890178">
      <w:pPr>
        <w:tabs>
          <w:tab w:val="clear" w:pos="567"/>
        </w:tabs>
        <w:spacing w:line="240" w:lineRule="auto"/>
        <w:rPr>
          <w:szCs w:val="22"/>
        </w:rPr>
      </w:pPr>
    </w:p>
    <w:p w14:paraId="474AEF15" w14:textId="076364FE"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VAULT_ND_e867a96b-8a4b-4cb3-95d3-3e80c37e9e72 \* MERGEFORMAT </w:instrText>
      </w:r>
      <w:r w:rsidR="00893D6E" w:rsidRPr="001C63BA">
        <w:rPr>
          <w:b/>
        </w:rPr>
        <w:fldChar w:fldCharType="separate"/>
      </w:r>
      <w:r w:rsidR="00893D6E" w:rsidRPr="001C63BA">
        <w:rPr>
          <w:b/>
        </w:rPr>
        <w:t xml:space="preserve"> </w:t>
      </w:r>
      <w:r w:rsidR="00893D6E" w:rsidRPr="001C63BA">
        <w:rPr>
          <w:b/>
        </w:rPr>
        <w:fldChar w:fldCharType="end"/>
      </w:r>
    </w:p>
    <w:p w14:paraId="20C2E248" w14:textId="77777777" w:rsidR="00890178" w:rsidRPr="001C63BA" w:rsidRDefault="00890178" w:rsidP="00890178">
      <w:pPr>
        <w:tabs>
          <w:tab w:val="clear" w:pos="567"/>
        </w:tabs>
        <w:spacing w:line="240" w:lineRule="auto"/>
        <w:rPr>
          <w:szCs w:val="22"/>
        </w:rPr>
      </w:pPr>
    </w:p>
    <w:p w14:paraId="6F6F9BFA" w14:textId="77777777" w:rsidR="00890178" w:rsidRPr="001C63BA" w:rsidRDefault="00890178" w:rsidP="00890178">
      <w:pPr>
        <w:tabs>
          <w:tab w:val="clear" w:pos="567"/>
          <w:tab w:val="left" w:pos="749"/>
        </w:tabs>
        <w:spacing w:line="240" w:lineRule="auto"/>
        <w:rPr>
          <w:szCs w:val="22"/>
        </w:rPr>
      </w:pPr>
    </w:p>
    <w:p w14:paraId="27BFAC06" w14:textId="73F8D884" w:rsidR="00890178" w:rsidRPr="001C63BA" w:rsidRDefault="00890178" w:rsidP="008901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VAULT_ND_f69d3c94-5ab8-4660-b99b-6305781b1aaf \* MERGEFORMAT </w:instrText>
      </w:r>
      <w:r w:rsidR="00893D6E" w:rsidRPr="001C63BA">
        <w:rPr>
          <w:b/>
        </w:rPr>
        <w:fldChar w:fldCharType="separate"/>
      </w:r>
      <w:r w:rsidR="00893D6E" w:rsidRPr="001C63BA">
        <w:rPr>
          <w:b/>
        </w:rPr>
        <w:t xml:space="preserve"> </w:t>
      </w:r>
      <w:r w:rsidR="00893D6E" w:rsidRPr="001C63BA">
        <w:rPr>
          <w:b/>
        </w:rPr>
        <w:fldChar w:fldCharType="end"/>
      </w:r>
    </w:p>
    <w:p w14:paraId="7F3732B9" w14:textId="77777777" w:rsidR="00890178" w:rsidRPr="001C63BA" w:rsidRDefault="00890178" w:rsidP="00890178">
      <w:pPr>
        <w:tabs>
          <w:tab w:val="clear" w:pos="567"/>
        </w:tabs>
        <w:spacing w:line="240" w:lineRule="auto"/>
        <w:rPr>
          <w:i/>
          <w:szCs w:val="22"/>
        </w:rPr>
      </w:pPr>
    </w:p>
    <w:p w14:paraId="03A1ED87" w14:textId="77777777" w:rsidR="00890178" w:rsidRPr="001C63BA" w:rsidRDefault="00890178" w:rsidP="00890178">
      <w:pPr>
        <w:tabs>
          <w:tab w:val="clear" w:pos="567"/>
        </w:tabs>
        <w:spacing w:line="240" w:lineRule="auto"/>
        <w:rPr>
          <w:szCs w:val="22"/>
        </w:rPr>
      </w:pPr>
      <w:r w:rsidRPr="001C63BA">
        <w:t>EXP</w:t>
      </w:r>
    </w:p>
    <w:p w14:paraId="76221381" w14:textId="77777777" w:rsidR="00890178" w:rsidRPr="001C63BA" w:rsidRDefault="00890178" w:rsidP="00890178">
      <w:pPr>
        <w:tabs>
          <w:tab w:val="clear" w:pos="567"/>
        </w:tabs>
        <w:spacing w:line="240" w:lineRule="auto"/>
        <w:rPr>
          <w:szCs w:val="22"/>
        </w:rPr>
      </w:pPr>
    </w:p>
    <w:p w14:paraId="1453364D" w14:textId="77777777" w:rsidR="00890178" w:rsidRPr="001C63BA" w:rsidRDefault="00890178" w:rsidP="00890178">
      <w:pPr>
        <w:tabs>
          <w:tab w:val="clear" w:pos="567"/>
        </w:tabs>
        <w:spacing w:line="240" w:lineRule="auto"/>
        <w:rPr>
          <w:szCs w:val="22"/>
        </w:rPr>
      </w:pPr>
    </w:p>
    <w:p w14:paraId="5756D3F4" w14:textId="55957299" w:rsidR="00890178" w:rsidRPr="001C63BA" w:rsidRDefault="00890178" w:rsidP="008626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VAULT_ND_7541eb35-f656-471d-afc8-dcc23df08934 \* MERGEFORMAT </w:instrText>
      </w:r>
      <w:r w:rsidR="00893D6E" w:rsidRPr="001C63BA">
        <w:rPr>
          <w:b/>
        </w:rPr>
        <w:fldChar w:fldCharType="separate"/>
      </w:r>
      <w:r w:rsidR="00893D6E" w:rsidRPr="001C63BA">
        <w:rPr>
          <w:b/>
        </w:rPr>
        <w:t xml:space="preserve"> </w:t>
      </w:r>
      <w:r w:rsidR="00893D6E" w:rsidRPr="001C63BA">
        <w:rPr>
          <w:b/>
        </w:rPr>
        <w:fldChar w:fldCharType="end"/>
      </w:r>
    </w:p>
    <w:p w14:paraId="390E2962" w14:textId="77777777" w:rsidR="00890178" w:rsidRPr="001C63BA" w:rsidRDefault="00890178" w:rsidP="00C65496">
      <w:pPr>
        <w:keepNext/>
        <w:tabs>
          <w:tab w:val="clear" w:pos="567"/>
        </w:tabs>
        <w:spacing w:line="240" w:lineRule="auto"/>
        <w:rPr>
          <w:i/>
          <w:szCs w:val="22"/>
        </w:rPr>
      </w:pPr>
    </w:p>
    <w:p w14:paraId="6F566419" w14:textId="77777777" w:rsidR="00890178" w:rsidRPr="001C63BA" w:rsidRDefault="00890178" w:rsidP="00C65496">
      <w:pPr>
        <w:keepNext/>
        <w:spacing w:line="240" w:lineRule="auto"/>
        <w:rPr>
          <w:szCs w:val="22"/>
        </w:rPr>
      </w:pPr>
      <w:r w:rsidRPr="001C63BA">
        <w:t>Shranjujte v hladilniku.</w:t>
      </w:r>
    </w:p>
    <w:p w14:paraId="604B0891" w14:textId="63F8FE57" w:rsidR="00890178" w:rsidRPr="001C63BA" w:rsidRDefault="00890178" w:rsidP="00C65496">
      <w:pPr>
        <w:keepNext/>
        <w:spacing w:line="240" w:lineRule="auto"/>
        <w:rPr>
          <w:szCs w:val="22"/>
        </w:rPr>
      </w:pPr>
      <w:r w:rsidRPr="001C63BA">
        <w:t>Lahko se shranjuje zunaj hladilnika pri temperaturi do 30 ºC največ 21 dni.</w:t>
      </w:r>
    </w:p>
    <w:p w14:paraId="39949BB0" w14:textId="77777777" w:rsidR="00890178" w:rsidRPr="001C63BA" w:rsidRDefault="00890178" w:rsidP="00C65496">
      <w:pPr>
        <w:keepNext/>
        <w:spacing w:line="240" w:lineRule="auto"/>
        <w:rPr>
          <w:szCs w:val="22"/>
        </w:rPr>
      </w:pPr>
      <w:r w:rsidRPr="001C63BA">
        <w:t>Ne zamrzujte.</w:t>
      </w:r>
    </w:p>
    <w:p w14:paraId="15256FD4" w14:textId="77777777" w:rsidR="00890178" w:rsidRPr="001C63BA" w:rsidRDefault="00890178" w:rsidP="00C65496">
      <w:pPr>
        <w:keepNext/>
        <w:tabs>
          <w:tab w:val="clear" w:pos="567"/>
        </w:tabs>
        <w:spacing w:line="240" w:lineRule="auto"/>
        <w:ind w:left="567" w:hanging="567"/>
        <w:rPr>
          <w:szCs w:val="22"/>
        </w:rPr>
      </w:pPr>
      <w:r w:rsidRPr="001C63BA">
        <w:t>Shranjujte v originalni ovojnini za zagotovitev zaščite pred svetlobo.</w:t>
      </w:r>
    </w:p>
    <w:p w14:paraId="583FD707" w14:textId="77777777" w:rsidR="00890178" w:rsidRPr="001C63BA" w:rsidRDefault="00890178" w:rsidP="00890178">
      <w:pPr>
        <w:tabs>
          <w:tab w:val="clear" w:pos="567"/>
        </w:tabs>
        <w:spacing w:line="240" w:lineRule="auto"/>
        <w:ind w:left="567" w:hanging="567"/>
        <w:rPr>
          <w:szCs w:val="22"/>
        </w:rPr>
      </w:pPr>
    </w:p>
    <w:p w14:paraId="24291E88" w14:textId="77777777" w:rsidR="00890178" w:rsidRPr="001C63BA" w:rsidRDefault="00890178" w:rsidP="00890178">
      <w:pPr>
        <w:tabs>
          <w:tab w:val="clear" w:pos="567"/>
        </w:tabs>
        <w:spacing w:line="240" w:lineRule="auto"/>
        <w:ind w:left="567" w:hanging="567"/>
        <w:rPr>
          <w:szCs w:val="22"/>
        </w:rPr>
      </w:pPr>
    </w:p>
    <w:p w14:paraId="58850BF7" w14:textId="6EE21E4A" w:rsidR="00890178" w:rsidRPr="001C63BA" w:rsidRDefault="00890178" w:rsidP="00890178">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VAULT_ND_8c032c62-55d8-49c0-81f9-d0f7ea05a35b \* MERGEFORMAT </w:instrText>
      </w:r>
      <w:r w:rsidR="00893D6E" w:rsidRPr="001C63BA">
        <w:rPr>
          <w:b/>
        </w:rPr>
        <w:fldChar w:fldCharType="separate"/>
      </w:r>
      <w:r w:rsidR="00893D6E" w:rsidRPr="001C63BA">
        <w:rPr>
          <w:b/>
        </w:rPr>
        <w:t xml:space="preserve"> </w:t>
      </w:r>
      <w:r w:rsidR="00893D6E" w:rsidRPr="001C63BA">
        <w:rPr>
          <w:b/>
        </w:rPr>
        <w:fldChar w:fldCharType="end"/>
      </w:r>
    </w:p>
    <w:p w14:paraId="0328E44B" w14:textId="77777777" w:rsidR="00890178" w:rsidRPr="001C63BA" w:rsidRDefault="00890178" w:rsidP="00890178">
      <w:pPr>
        <w:tabs>
          <w:tab w:val="clear" w:pos="567"/>
        </w:tabs>
        <w:spacing w:line="240" w:lineRule="auto"/>
        <w:rPr>
          <w:i/>
          <w:szCs w:val="22"/>
        </w:rPr>
      </w:pPr>
    </w:p>
    <w:p w14:paraId="52CAB164" w14:textId="77777777" w:rsidR="00890178" w:rsidRPr="001C63BA" w:rsidRDefault="00890178" w:rsidP="00890178">
      <w:pPr>
        <w:tabs>
          <w:tab w:val="clear" w:pos="567"/>
        </w:tabs>
        <w:spacing w:line="240" w:lineRule="auto"/>
        <w:rPr>
          <w:szCs w:val="22"/>
        </w:rPr>
      </w:pPr>
    </w:p>
    <w:p w14:paraId="4504203F" w14:textId="7B9DB0B3" w:rsidR="00890178" w:rsidRPr="001C63BA" w:rsidRDefault="00890178" w:rsidP="00890178">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VAULT_ND_918a9ffb-91e2-4383-8d26-dd8425bbe526 \* MERGEFORMAT </w:instrText>
      </w:r>
      <w:r w:rsidR="00893D6E" w:rsidRPr="001C63BA">
        <w:rPr>
          <w:b/>
        </w:rPr>
        <w:fldChar w:fldCharType="separate"/>
      </w:r>
      <w:r w:rsidR="00893D6E" w:rsidRPr="001C63BA">
        <w:rPr>
          <w:b/>
        </w:rPr>
        <w:t xml:space="preserve"> </w:t>
      </w:r>
      <w:r w:rsidR="00893D6E" w:rsidRPr="001C63BA">
        <w:rPr>
          <w:b/>
        </w:rPr>
        <w:fldChar w:fldCharType="end"/>
      </w:r>
    </w:p>
    <w:p w14:paraId="4A55F657" w14:textId="77777777" w:rsidR="00890178" w:rsidRPr="001C63BA" w:rsidRDefault="00890178" w:rsidP="00890178">
      <w:pPr>
        <w:tabs>
          <w:tab w:val="clear" w:pos="567"/>
        </w:tabs>
        <w:spacing w:line="240" w:lineRule="auto"/>
        <w:rPr>
          <w:i/>
          <w:szCs w:val="22"/>
        </w:rPr>
      </w:pPr>
    </w:p>
    <w:p w14:paraId="5ED83F32" w14:textId="77777777" w:rsidR="00890178" w:rsidRPr="001C63BA" w:rsidRDefault="00890178" w:rsidP="00890178">
      <w:pPr>
        <w:pStyle w:val="Default"/>
        <w:jc w:val="both"/>
        <w:rPr>
          <w:color w:val="auto"/>
          <w:sz w:val="22"/>
          <w:szCs w:val="22"/>
        </w:rPr>
      </w:pPr>
      <w:r w:rsidRPr="001C63BA">
        <w:rPr>
          <w:color w:val="auto"/>
          <w:sz w:val="22"/>
        </w:rPr>
        <w:t xml:space="preserve">Eli Lilly Nederland B.V. </w:t>
      </w:r>
    </w:p>
    <w:p w14:paraId="28FD47F8" w14:textId="257AE680" w:rsidR="00890178" w:rsidRPr="001C63BA" w:rsidRDefault="006433F5" w:rsidP="00890178">
      <w:pPr>
        <w:tabs>
          <w:tab w:val="clear" w:pos="567"/>
        </w:tabs>
        <w:spacing w:line="240" w:lineRule="auto"/>
        <w:rPr>
          <w:szCs w:val="22"/>
        </w:rPr>
      </w:pPr>
      <w:r>
        <w:t>Orteliuslaan 1000, 3528 BD</w:t>
      </w:r>
      <w:r w:rsidR="00890178" w:rsidRPr="001C63BA">
        <w:t xml:space="preserve"> Utrecht</w:t>
      </w:r>
    </w:p>
    <w:p w14:paraId="17BEB0AA" w14:textId="77777777" w:rsidR="00890178" w:rsidRPr="001C63BA" w:rsidRDefault="00890178" w:rsidP="00890178">
      <w:pPr>
        <w:tabs>
          <w:tab w:val="clear" w:pos="567"/>
        </w:tabs>
        <w:spacing w:line="240" w:lineRule="auto"/>
        <w:rPr>
          <w:szCs w:val="22"/>
        </w:rPr>
      </w:pPr>
      <w:r w:rsidRPr="001C63BA">
        <w:t>Nizozemska</w:t>
      </w:r>
    </w:p>
    <w:p w14:paraId="098C2CBF" w14:textId="77777777" w:rsidR="00890178" w:rsidRPr="001C63BA" w:rsidRDefault="00890178" w:rsidP="00890178">
      <w:pPr>
        <w:tabs>
          <w:tab w:val="clear" w:pos="567"/>
        </w:tabs>
        <w:spacing w:line="240" w:lineRule="auto"/>
        <w:rPr>
          <w:szCs w:val="22"/>
        </w:rPr>
      </w:pPr>
    </w:p>
    <w:p w14:paraId="619D5DB2" w14:textId="77777777" w:rsidR="00890178" w:rsidRPr="001C63BA" w:rsidRDefault="00890178" w:rsidP="00890178">
      <w:pPr>
        <w:tabs>
          <w:tab w:val="clear" w:pos="567"/>
        </w:tabs>
        <w:spacing w:line="240" w:lineRule="auto"/>
        <w:rPr>
          <w:szCs w:val="22"/>
        </w:rPr>
      </w:pPr>
    </w:p>
    <w:p w14:paraId="6D206C59" w14:textId="72009764" w:rsidR="00890178" w:rsidRPr="001C63BA" w:rsidRDefault="00890178" w:rsidP="0089017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VAULT_ND_2a4bedbf-6ce6-41e9-9a39-f263e384c758 \* MERGEFORMAT </w:instrText>
      </w:r>
      <w:r w:rsidR="00893D6E" w:rsidRPr="001C63BA">
        <w:rPr>
          <w:b/>
        </w:rPr>
        <w:fldChar w:fldCharType="separate"/>
      </w:r>
      <w:r w:rsidR="00893D6E" w:rsidRPr="001C63BA">
        <w:rPr>
          <w:b/>
        </w:rPr>
        <w:t xml:space="preserve"> </w:t>
      </w:r>
      <w:r w:rsidR="00893D6E" w:rsidRPr="001C63BA">
        <w:rPr>
          <w:b/>
        </w:rPr>
        <w:fldChar w:fldCharType="end"/>
      </w:r>
    </w:p>
    <w:p w14:paraId="0FE987BF" w14:textId="77777777" w:rsidR="00890178" w:rsidRPr="001C63BA" w:rsidRDefault="00890178" w:rsidP="00890178">
      <w:pPr>
        <w:tabs>
          <w:tab w:val="clear" w:pos="567"/>
        </w:tabs>
        <w:spacing w:line="240" w:lineRule="auto"/>
        <w:rPr>
          <w:szCs w:val="22"/>
        </w:rPr>
      </w:pPr>
    </w:p>
    <w:p w14:paraId="0D097625" w14:textId="6536C429" w:rsidR="00890178" w:rsidRPr="001C63BA" w:rsidRDefault="00890178" w:rsidP="00890178">
      <w:pPr>
        <w:tabs>
          <w:tab w:val="clear" w:pos="567"/>
        </w:tabs>
        <w:spacing w:line="240" w:lineRule="auto"/>
        <w:outlineLvl w:val="0"/>
        <w:rPr>
          <w:szCs w:val="22"/>
        </w:rPr>
      </w:pPr>
      <w:r w:rsidRPr="001C63BA">
        <w:t>EU/1/22/1685/0</w:t>
      </w:r>
      <w:r w:rsidR="00B46946" w:rsidRPr="001C63BA">
        <w:t>27</w:t>
      </w:r>
      <w:fldSimple w:instr=" DOCVARIABLE VAULT_ND_25a19790-1e4c-4182-a146-8ecd91bbea59 \* MERGEFORMAT ">
        <w:r w:rsidR="00893D6E" w:rsidRPr="001C63BA">
          <w:t xml:space="preserve"> </w:t>
        </w:r>
      </w:fldSimple>
    </w:p>
    <w:p w14:paraId="3F060F0E" w14:textId="2AFBFECB" w:rsidR="00890178" w:rsidRPr="001C63BA" w:rsidRDefault="00890178" w:rsidP="00890178">
      <w:pPr>
        <w:tabs>
          <w:tab w:val="clear" w:pos="567"/>
        </w:tabs>
        <w:spacing w:line="240" w:lineRule="auto"/>
        <w:outlineLvl w:val="0"/>
        <w:rPr>
          <w:szCs w:val="22"/>
        </w:rPr>
      </w:pPr>
      <w:r w:rsidRPr="001C63BA">
        <w:rPr>
          <w:szCs w:val="22"/>
          <w:highlight w:val="lightGray"/>
        </w:rPr>
        <w:t>EU/1/22/1685/02</w:t>
      </w:r>
      <w:r w:rsidR="00B46946" w:rsidRPr="001C63BA">
        <w:rPr>
          <w:szCs w:val="22"/>
          <w:highlight w:val="lightGray"/>
        </w:rPr>
        <w:t>8</w:t>
      </w:r>
      <w:r w:rsidR="00893D6E" w:rsidRPr="001C63BA">
        <w:rPr>
          <w:szCs w:val="22"/>
          <w:highlight w:val="lightGray"/>
        </w:rPr>
        <w:fldChar w:fldCharType="begin"/>
      </w:r>
      <w:r w:rsidR="00893D6E" w:rsidRPr="001C63BA">
        <w:rPr>
          <w:szCs w:val="22"/>
          <w:highlight w:val="lightGray"/>
        </w:rPr>
        <w:instrText xml:space="preserve"> DOCVARIABLE VAULT_ND_69ef1f81-c55c-4b3a-b49c-b6ce552798de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4E6D3A9D" w14:textId="77777777" w:rsidR="00890178" w:rsidRPr="001C63BA" w:rsidRDefault="00890178" w:rsidP="00890178">
      <w:pPr>
        <w:tabs>
          <w:tab w:val="clear" w:pos="567"/>
        </w:tabs>
        <w:spacing w:line="240" w:lineRule="auto"/>
        <w:rPr>
          <w:szCs w:val="22"/>
        </w:rPr>
      </w:pPr>
    </w:p>
    <w:p w14:paraId="4F6E6EAD" w14:textId="77777777" w:rsidR="00890178" w:rsidRPr="001C63BA" w:rsidRDefault="00890178" w:rsidP="00890178">
      <w:pPr>
        <w:tabs>
          <w:tab w:val="clear" w:pos="567"/>
        </w:tabs>
        <w:spacing w:line="240" w:lineRule="auto"/>
        <w:rPr>
          <w:szCs w:val="22"/>
        </w:rPr>
      </w:pPr>
    </w:p>
    <w:p w14:paraId="5A98D44A" w14:textId="17A8F1BD" w:rsidR="00890178" w:rsidRPr="001C63BA" w:rsidRDefault="00890178" w:rsidP="0089017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VAULT_ND_f5893a9e-6e4c-4907-96b6-6331e65a3cfc \* MERGEFORMAT </w:instrText>
      </w:r>
      <w:r w:rsidR="00893D6E" w:rsidRPr="001C63BA">
        <w:rPr>
          <w:b/>
        </w:rPr>
        <w:fldChar w:fldCharType="separate"/>
      </w:r>
      <w:r w:rsidR="00893D6E" w:rsidRPr="001C63BA">
        <w:rPr>
          <w:b/>
        </w:rPr>
        <w:t xml:space="preserve"> </w:t>
      </w:r>
      <w:r w:rsidR="00893D6E" w:rsidRPr="001C63BA">
        <w:rPr>
          <w:b/>
        </w:rPr>
        <w:fldChar w:fldCharType="end"/>
      </w:r>
    </w:p>
    <w:p w14:paraId="3414F4DF" w14:textId="77777777" w:rsidR="00890178" w:rsidRPr="001C63BA" w:rsidRDefault="00890178" w:rsidP="00890178">
      <w:pPr>
        <w:tabs>
          <w:tab w:val="clear" w:pos="567"/>
        </w:tabs>
        <w:spacing w:line="240" w:lineRule="auto"/>
        <w:rPr>
          <w:szCs w:val="22"/>
        </w:rPr>
      </w:pPr>
    </w:p>
    <w:p w14:paraId="2302EE9F" w14:textId="77777777" w:rsidR="00890178" w:rsidRPr="001C63BA" w:rsidRDefault="00890178" w:rsidP="00890178">
      <w:pPr>
        <w:tabs>
          <w:tab w:val="clear" w:pos="567"/>
        </w:tabs>
        <w:spacing w:line="240" w:lineRule="auto"/>
        <w:rPr>
          <w:szCs w:val="22"/>
        </w:rPr>
      </w:pPr>
      <w:r w:rsidRPr="001C63BA">
        <w:t>Lot</w:t>
      </w:r>
    </w:p>
    <w:p w14:paraId="42891AE9" w14:textId="77777777" w:rsidR="00890178" w:rsidRPr="001C63BA" w:rsidRDefault="00890178" w:rsidP="00890178">
      <w:pPr>
        <w:tabs>
          <w:tab w:val="clear" w:pos="567"/>
        </w:tabs>
        <w:spacing w:line="240" w:lineRule="auto"/>
        <w:rPr>
          <w:szCs w:val="22"/>
        </w:rPr>
      </w:pPr>
    </w:p>
    <w:p w14:paraId="20DA2B9F" w14:textId="77777777" w:rsidR="00890178" w:rsidRPr="001C63BA" w:rsidRDefault="00890178" w:rsidP="00890178">
      <w:pPr>
        <w:tabs>
          <w:tab w:val="clear" w:pos="567"/>
        </w:tabs>
        <w:spacing w:line="240" w:lineRule="auto"/>
        <w:rPr>
          <w:szCs w:val="22"/>
        </w:rPr>
      </w:pPr>
    </w:p>
    <w:p w14:paraId="6CC83778" w14:textId="7509A887" w:rsidR="00890178" w:rsidRPr="001C63BA" w:rsidRDefault="00890178" w:rsidP="0089017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VAULT_ND_dc6d3b2f-9485-44db-8411-41ce5aabe4bc \* MERGEFORMAT </w:instrText>
      </w:r>
      <w:r w:rsidR="00893D6E" w:rsidRPr="001C63BA">
        <w:rPr>
          <w:b/>
        </w:rPr>
        <w:fldChar w:fldCharType="separate"/>
      </w:r>
      <w:r w:rsidR="00893D6E" w:rsidRPr="001C63BA">
        <w:rPr>
          <w:b/>
        </w:rPr>
        <w:t xml:space="preserve"> </w:t>
      </w:r>
      <w:r w:rsidR="00893D6E" w:rsidRPr="001C63BA">
        <w:rPr>
          <w:b/>
        </w:rPr>
        <w:fldChar w:fldCharType="end"/>
      </w:r>
    </w:p>
    <w:p w14:paraId="5804E616" w14:textId="77777777" w:rsidR="00890178" w:rsidRPr="001C63BA" w:rsidRDefault="00890178" w:rsidP="00890178">
      <w:pPr>
        <w:suppressLineNumbers/>
        <w:spacing w:line="240" w:lineRule="auto"/>
        <w:rPr>
          <w:szCs w:val="22"/>
        </w:rPr>
      </w:pPr>
    </w:p>
    <w:p w14:paraId="4EFBBE9F" w14:textId="77777777" w:rsidR="00890178" w:rsidRPr="001C63BA" w:rsidRDefault="00890178" w:rsidP="00890178">
      <w:pPr>
        <w:tabs>
          <w:tab w:val="clear" w:pos="567"/>
        </w:tabs>
        <w:spacing w:line="240" w:lineRule="auto"/>
        <w:rPr>
          <w:szCs w:val="22"/>
        </w:rPr>
      </w:pPr>
    </w:p>
    <w:p w14:paraId="2ACCB16E" w14:textId="63CB13B2" w:rsidR="00890178" w:rsidRPr="001C63BA" w:rsidRDefault="00890178" w:rsidP="00890178">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VAULT_ND_3a6361fc-f3cd-4d6c-ba3d-bee3af76aed1 \* MERGEFORMAT </w:instrText>
      </w:r>
      <w:r w:rsidR="00893D6E" w:rsidRPr="001C63BA">
        <w:rPr>
          <w:b/>
        </w:rPr>
        <w:fldChar w:fldCharType="separate"/>
      </w:r>
      <w:r w:rsidR="00893D6E" w:rsidRPr="001C63BA">
        <w:rPr>
          <w:b/>
        </w:rPr>
        <w:t xml:space="preserve"> </w:t>
      </w:r>
      <w:r w:rsidR="00893D6E" w:rsidRPr="001C63BA">
        <w:rPr>
          <w:b/>
        </w:rPr>
        <w:fldChar w:fldCharType="end"/>
      </w:r>
    </w:p>
    <w:p w14:paraId="09BF905F" w14:textId="77777777" w:rsidR="00890178" w:rsidRPr="001C63BA" w:rsidRDefault="00890178" w:rsidP="00890178">
      <w:pPr>
        <w:tabs>
          <w:tab w:val="clear" w:pos="567"/>
        </w:tabs>
        <w:spacing w:line="240" w:lineRule="auto"/>
        <w:rPr>
          <w:szCs w:val="22"/>
        </w:rPr>
      </w:pPr>
    </w:p>
    <w:p w14:paraId="151243F6" w14:textId="77777777" w:rsidR="00890178" w:rsidRPr="001C63BA" w:rsidRDefault="00890178" w:rsidP="00890178">
      <w:pPr>
        <w:tabs>
          <w:tab w:val="clear" w:pos="567"/>
        </w:tabs>
        <w:spacing w:line="240" w:lineRule="auto"/>
        <w:rPr>
          <w:i/>
          <w:szCs w:val="22"/>
        </w:rPr>
      </w:pPr>
    </w:p>
    <w:p w14:paraId="78C5F7B9" w14:textId="77777777" w:rsidR="00890178" w:rsidRPr="001C63BA" w:rsidRDefault="00890178" w:rsidP="00890178">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DBD7FB9" w14:textId="77777777" w:rsidR="00890178" w:rsidRPr="001C63BA" w:rsidRDefault="00890178" w:rsidP="00890178">
      <w:pPr>
        <w:tabs>
          <w:tab w:val="clear" w:pos="567"/>
        </w:tabs>
        <w:spacing w:line="240" w:lineRule="auto"/>
        <w:rPr>
          <w:szCs w:val="22"/>
        </w:rPr>
      </w:pPr>
    </w:p>
    <w:p w14:paraId="68137565" w14:textId="77777777" w:rsidR="00287128" w:rsidRPr="001C63BA" w:rsidRDefault="00890178" w:rsidP="00287128">
      <w:pPr>
        <w:tabs>
          <w:tab w:val="clear" w:pos="567"/>
        </w:tabs>
        <w:spacing w:line="240" w:lineRule="auto"/>
        <w:rPr>
          <w:highlight w:val="lightGray"/>
        </w:rPr>
      </w:pPr>
      <w:r w:rsidRPr="001C63BA">
        <w:rPr>
          <w:highlight w:val="lightGray"/>
        </w:rPr>
        <w:t>Sprejeta je utemeljitev, da Braillova pisava ni potrebna.</w:t>
      </w:r>
    </w:p>
    <w:p w14:paraId="578DD4E1" w14:textId="77777777" w:rsidR="00287128" w:rsidRPr="001C63BA" w:rsidRDefault="00287128" w:rsidP="00287128">
      <w:pPr>
        <w:tabs>
          <w:tab w:val="clear" w:pos="567"/>
        </w:tabs>
        <w:spacing w:line="240" w:lineRule="auto"/>
        <w:rPr>
          <w:highlight w:val="lightGray"/>
        </w:rPr>
      </w:pPr>
    </w:p>
    <w:p w14:paraId="5F2A899C" w14:textId="25C533E0" w:rsidR="001327CC" w:rsidRPr="001C63BA" w:rsidRDefault="001327CC" w:rsidP="001327C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037F813B" w14:textId="77777777" w:rsidR="001327CC" w:rsidRPr="001C63BA" w:rsidRDefault="001327CC" w:rsidP="00C65496">
      <w:pPr>
        <w:spacing w:line="240" w:lineRule="auto"/>
        <w:rPr>
          <w:szCs w:val="22"/>
        </w:rPr>
      </w:pPr>
    </w:p>
    <w:p w14:paraId="4D8D5E65" w14:textId="77777777" w:rsidR="001327CC" w:rsidRPr="001C63BA" w:rsidRDefault="001327CC" w:rsidP="001327CC">
      <w:pPr>
        <w:tabs>
          <w:tab w:val="clear" w:pos="567"/>
        </w:tabs>
        <w:spacing w:line="240" w:lineRule="auto"/>
        <w:rPr>
          <w:szCs w:val="22"/>
        </w:rPr>
      </w:pPr>
    </w:p>
    <w:p w14:paraId="436B17BE" w14:textId="77777777" w:rsidR="001327CC" w:rsidRPr="001C63BA" w:rsidRDefault="001327CC" w:rsidP="001327C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6039F276" w14:textId="6A04A366" w:rsidR="001327CC" w:rsidRPr="001C63BA" w:rsidRDefault="001327CC" w:rsidP="00C65496">
      <w:pPr>
        <w:spacing w:line="240" w:lineRule="auto"/>
      </w:pPr>
    </w:p>
    <w:p w14:paraId="116BFDB1" w14:textId="77777777" w:rsidR="00B46946" w:rsidRPr="001C63BA" w:rsidRDefault="00B46946">
      <w:pPr>
        <w:tabs>
          <w:tab w:val="clear" w:pos="567"/>
        </w:tabs>
        <w:spacing w:line="240" w:lineRule="auto"/>
        <w:rPr>
          <w:highlight w:val="lightGray"/>
        </w:rPr>
      </w:pPr>
      <w:r w:rsidRPr="001C63BA">
        <w:rPr>
          <w:highlight w:val="lightGray"/>
        </w:rPr>
        <w:br w:type="page"/>
      </w:r>
    </w:p>
    <w:p w14:paraId="143299F0" w14:textId="77777777" w:rsidR="00890178" w:rsidRPr="001C63BA" w:rsidRDefault="00890178" w:rsidP="00890178">
      <w:pPr>
        <w:tabs>
          <w:tab w:val="clear" w:pos="567"/>
        </w:tabs>
        <w:spacing w:line="240" w:lineRule="auto"/>
      </w:pPr>
    </w:p>
    <w:p w14:paraId="75B40E67"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KI MORAJO BITI NAJMANJ NAVEDENI NA MANJŠIH STIČNIH OVOJNINAH</w:t>
      </w:r>
    </w:p>
    <w:p w14:paraId="179971FE"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4B6D864" w14:textId="50991FF1"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NALEPKA NA VIALI</w:t>
      </w:r>
      <w:r w:rsidR="006C3011" w:rsidRPr="001C63BA">
        <w:rPr>
          <w:b/>
        </w:rPr>
        <w:t>,</w:t>
      </w:r>
      <w:r w:rsidR="00A13DF3" w:rsidRPr="001C63BA">
        <w:rPr>
          <w:b/>
        </w:rPr>
        <w:t xml:space="preserve"> ENKRATNI ODMEREK</w:t>
      </w:r>
    </w:p>
    <w:p w14:paraId="25985A3C" w14:textId="77777777" w:rsidR="007214A3" w:rsidRPr="001C63BA" w:rsidRDefault="007214A3" w:rsidP="007214A3">
      <w:pPr>
        <w:tabs>
          <w:tab w:val="clear" w:pos="567"/>
        </w:tabs>
        <w:spacing w:line="240" w:lineRule="auto"/>
        <w:rPr>
          <w:szCs w:val="22"/>
        </w:rPr>
      </w:pPr>
    </w:p>
    <w:p w14:paraId="60CA6478" w14:textId="77777777" w:rsidR="007214A3" w:rsidRPr="001C63BA" w:rsidRDefault="007214A3" w:rsidP="007214A3">
      <w:pPr>
        <w:tabs>
          <w:tab w:val="clear" w:pos="567"/>
        </w:tabs>
        <w:spacing w:line="240" w:lineRule="auto"/>
        <w:rPr>
          <w:szCs w:val="22"/>
        </w:rPr>
      </w:pPr>
    </w:p>
    <w:p w14:paraId="4F7D4408"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rPr>
      </w:pPr>
      <w:r w:rsidRPr="001C63BA">
        <w:rPr>
          <w:b/>
        </w:rPr>
        <w:t>1.</w:t>
      </w:r>
      <w:r w:rsidRPr="001C63BA">
        <w:rPr>
          <w:b/>
        </w:rPr>
        <w:tab/>
        <w:t>IME ZDRAVILA IN POT(I) UPORABE</w:t>
      </w:r>
      <w:r w:rsidRPr="001C63BA">
        <w:rPr>
          <w:b/>
        </w:rPr>
        <w:fldChar w:fldCharType="begin"/>
      </w:r>
      <w:r w:rsidRPr="001C63BA">
        <w:rPr>
          <w:b/>
        </w:rPr>
        <w:instrText xml:space="preserve"> DOCVARIABLE VAULT_ND_6e27a72c-6f09-44cd-a794-98701473f0ef \* MERGEFORMAT </w:instrText>
      </w:r>
      <w:r w:rsidRPr="001C63BA">
        <w:rPr>
          <w:b/>
        </w:rPr>
        <w:fldChar w:fldCharType="end"/>
      </w:r>
    </w:p>
    <w:p w14:paraId="13A7CB17" w14:textId="77777777" w:rsidR="007214A3" w:rsidRPr="001C63BA" w:rsidRDefault="007214A3" w:rsidP="007214A3">
      <w:pPr>
        <w:tabs>
          <w:tab w:val="clear" w:pos="567"/>
        </w:tabs>
        <w:spacing w:line="240" w:lineRule="auto"/>
        <w:rPr>
          <w:szCs w:val="22"/>
        </w:rPr>
      </w:pPr>
    </w:p>
    <w:p w14:paraId="2726DF37" w14:textId="77777777" w:rsidR="007214A3" w:rsidRPr="001C63BA" w:rsidRDefault="007214A3" w:rsidP="007214A3">
      <w:pPr>
        <w:tabs>
          <w:tab w:val="clear" w:pos="567"/>
        </w:tabs>
        <w:spacing w:line="240" w:lineRule="auto"/>
        <w:rPr>
          <w:szCs w:val="22"/>
        </w:rPr>
      </w:pPr>
      <w:r w:rsidRPr="001C63BA">
        <w:t xml:space="preserve">Mounjaro 2,5 mg injekcija </w:t>
      </w:r>
    </w:p>
    <w:p w14:paraId="194DFAC1" w14:textId="77777777" w:rsidR="007214A3" w:rsidRPr="001C63BA" w:rsidRDefault="007214A3" w:rsidP="007214A3">
      <w:pPr>
        <w:tabs>
          <w:tab w:val="clear" w:pos="567"/>
        </w:tabs>
        <w:spacing w:line="240" w:lineRule="auto"/>
        <w:rPr>
          <w:szCs w:val="22"/>
        </w:rPr>
      </w:pPr>
    </w:p>
    <w:p w14:paraId="5F997350" w14:textId="77777777" w:rsidR="007214A3" w:rsidRPr="001C63BA" w:rsidRDefault="007214A3" w:rsidP="007214A3">
      <w:pPr>
        <w:tabs>
          <w:tab w:val="clear" w:pos="567"/>
        </w:tabs>
        <w:spacing w:line="240" w:lineRule="auto"/>
        <w:rPr>
          <w:szCs w:val="22"/>
        </w:rPr>
      </w:pPr>
      <w:r w:rsidRPr="001C63BA">
        <w:t>tirzepatid</w:t>
      </w:r>
    </w:p>
    <w:p w14:paraId="1CE99C8E" w14:textId="77777777" w:rsidR="007214A3" w:rsidRPr="001C63BA" w:rsidRDefault="007214A3" w:rsidP="007214A3">
      <w:pPr>
        <w:tabs>
          <w:tab w:val="clear" w:pos="567"/>
        </w:tabs>
        <w:spacing w:line="240" w:lineRule="auto"/>
        <w:rPr>
          <w:szCs w:val="22"/>
        </w:rPr>
      </w:pPr>
      <w:r w:rsidRPr="001C63BA">
        <w:t>subkutana uporaba</w:t>
      </w:r>
    </w:p>
    <w:p w14:paraId="4927BAEB" w14:textId="77777777" w:rsidR="007214A3" w:rsidRPr="001C63BA" w:rsidRDefault="007214A3" w:rsidP="007214A3">
      <w:pPr>
        <w:tabs>
          <w:tab w:val="clear" w:pos="567"/>
        </w:tabs>
        <w:spacing w:line="240" w:lineRule="auto"/>
        <w:rPr>
          <w:szCs w:val="22"/>
        </w:rPr>
      </w:pPr>
    </w:p>
    <w:p w14:paraId="143AA037" w14:textId="77777777" w:rsidR="007214A3" w:rsidRPr="001C63BA" w:rsidRDefault="007214A3" w:rsidP="007214A3">
      <w:pPr>
        <w:tabs>
          <w:tab w:val="clear" w:pos="567"/>
        </w:tabs>
        <w:spacing w:line="240" w:lineRule="auto"/>
        <w:rPr>
          <w:szCs w:val="22"/>
        </w:rPr>
      </w:pPr>
    </w:p>
    <w:p w14:paraId="28212577"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2.</w:t>
      </w:r>
      <w:r w:rsidRPr="001C63BA">
        <w:rPr>
          <w:b/>
        </w:rPr>
        <w:tab/>
        <w:t>POSTOPEK UPORABE</w:t>
      </w:r>
      <w:r w:rsidRPr="001C63BA">
        <w:rPr>
          <w:b/>
        </w:rPr>
        <w:fldChar w:fldCharType="begin"/>
      </w:r>
      <w:r w:rsidRPr="001C63BA">
        <w:rPr>
          <w:b/>
        </w:rPr>
        <w:instrText xml:space="preserve"> DOCVARIABLE VAULT_ND_d228bcd3-b615-4fdb-8cb7-a12752fcda47 \* MERGEFORMAT </w:instrText>
      </w:r>
      <w:r w:rsidRPr="001C63BA">
        <w:rPr>
          <w:b/>
        </w:rPr>
        <w:fldChar w:fldCharType="end"/>
      </w:r>
    </w:p>
    <w:p w14:paraId="146A138C" w14:textId="77777777" w:rsidR="007214A3" w:rsidRPr="001C63BA" w:rsidRDefault="007214A3" w:rsidP="007214A3">
      <w:pPr>
        <w:tabs>
          <w:tab w:val="clear" w:pos="567"/>
        </w:tabs>
        <w:spacing w:line="240" w:lineRule="auto"/>
        <w:rPr>
          <w:szCs w:val="22"/>
        </w:rPr>
      </w:pPr>
    </w:p>
    <w:p w14:paraId="447CA106" w14:textId="77777777" w:rsidR="007214A3" w:rsidRPr="001C63BA" w:rsidRDefault="007214A3" w:rsidP="007214A3">
      <w:pPr>
        <w:tabs>
          <w:tab w:val="clear" w:pos="567"/>
        </w:tabs>
        <w:spacing w:line="240" w:lineRule="auto"/>
        <w:rPr>
          <w:szCs w:val="22"/>
        </w:rPr>
      </w:pPr>
    </w:p>
    <w:p w14:paraId="7C3A41BC"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3.</w:t>
      </w:r>
      <w:r w:rsidRPr="001C63BA">
        <w:rPr>
          <w:b/>
        </w:rPr>
        <w:tab/>
        <w:t>DATUM IZTEKA ROKA UPORABNOSTI ZDRAVILA</w:t>
      </w:r>
      <w:r w:rsidRPr="001C63BA">
        <w:rPr>
          <w:b/>
        </w:rPr>
        <w:fldChar w:fldCharType="begin"/>
      </w:r>
      <w:r w:rsidRPr="001C63BA">
        <w:rPr>
          <w:b/>
        </w:rPr>
        <w:instrText xml:space="preserve"> DOCVARIABLE VAULT_ND_8cc0340c-4735-4143-85b5-8cc3c1fbb277 \* MERGEFORMAT </w:instrText>
      </w:r>
      <w:r w:rsidRPr="001C63BA">
        <w:rPr>
          <w:b/>
        </w:rPr>
        <w:fldChar w:fldCharType="end"/>
      </w:r>
    </w:p>
    <w:p w14:paraId="61F8D257" w14:textId="77777777" w:rsidR="007214A3" w:rsidRPr="001C63BA" w:rsidRDefault="007214A3" w:rsidP="007214A3">
      <w:pPr>
        <w:tabs>
          <w:tab w:val="clear" w:pos="567"/>
        </w:tabs>
        <w:spacing w:line="240" w:lineRule="auto"/>
        <w:rPr>
          <w:szCs w:val="22"/>
        </w:rPr>
      </w:pPr>
    </w:p>
    <w:p w14:paraId="21AA35FD" w14:textId="77777777" w:rsidR="007214A3" w:rsidRPr="001C63BA" w:rsidRDefault="007214A3" w:rsidP="007214A3">
      <w:pPr>
        <w:tabs>
          <w:tab w:val="clear" w:pos="567"/>
        </w:tabs>
        <w:spacing w:line="240" w:lineRule="auto"/>
        <w:rPr>
          <w:szCs w:val="22"/>
        </w:rPr>
      </w:pPr>
      <w:r w:rsidRPr="001C63BA">
        <w:t>EXP</w:t>
      </w:r>
    </w:p>
    <w:p w14:paraId="19E5F158" w14:textId="77777777" w:rsidR="007214A3" w:rsidRPr="001C63BA" w:rsidRDefault="007214A3" w:rsidP="007214A3">
      <w:pPr>
        <w:tabs>
          <w:tab w:val="clear" w:pos="567"/>
        </w:tabs>
        <w:spacing w:line="240" w:lineRule="auto"/>
        <w:rPr>
          <w:szCs w:val="22"/>
        </w:rPr>
      </w:pPr>
    </w:p>
    <w:p w14:paraId="25688CEB" w14:textId="77777777" w:rsidR="007214A3" w:rsidRPr="001C63BA" w:rsidRDefault="007214A3" w:rsidP="007214A3">
      <w:pPr>
        <w:tabs>
          <w:tab w:val="clear" w:pos="567"/>
        </w:tabs>
        <w:spacing w:line="240" w:lineRule="auto"/>
        <w:rPr>
          <w:szCs w:val="22"/>
        </w:rPr>
      </w:pPr>
    </w:p>
    <w:p w14:paraId="36F2E5F1"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4.</w:t>
      </w:r>
      <w:r w:rsidRPr="001C63BA">
        <w:rPr>
          <w:b/>
        </w:rPr>
        <w:tab/>
        <w:t>ŠTEVILKA SERIJE</w:t>
      </w:r>
      <w:r w:rsidRPr="001C63BA">
        <w:rPr>
          <w:b/>
        </w:rPr>
        <w:fldChar w:fldCharType="begin"/>
      </w:r>
      <w:r w:rsidRPr="001C63BA">
        <w:rPr>
          <w:b/>
        </w:rPr>
        <w:instrText xml:space="preserve"> DOCVARIABLE VAULT_ND_a4d6add5-db6e-4f8a-ad5f-1e973e666e74 \* MERGEFORMAT </w:instrText>
      </w:r>
      <w:r w:rsidRPr="001C63BA">
        <w:rPr>
          <w:b/>
        </w:rPr>
        <w:fldChar w:fldCharType="end"/>
      </w:r>
    </w:p>
    <w:p w14:paraId="1F6C2ED6" w14:textId="77777777" w:rsidR="007214A3" w:rsidRPr="001C63BA" w:rsidRDefault="007214A3" w:rsidP="007214A3">
      <w:pPr>
        <w:tabs>
          <w:tab w:val="clear" w:pos="567"/>
        </w:tabs>
        <w:spacing w:line="240" w:lineRule="auto"/>
        <w:ind w:right="113"/>
        <w:rPr>
          <w:i/>
          <w:szCs w:val="22"/>
        </w:rPr>
      </w:pPr>
    </w:p>
    <w:p w14:paraId="144D8AE2" w14:textId="77777777" w:rsidR="007214A3" w:rsidRPr="001C63BA" w:rsidRDefault="007214A3" w:rsidP="007214A3">
      <w:pPr>
        <w:tabs>
          <w:tab w:val="clear" w:pos="567"/>
        </w:tabs>
        <w:spacing w:line="240" w:lineRule="auto"/>
        <w:ind w:right="113"/>
        <w:rPr>
          <w:szCs w:val="22"/>
        </w:rPr>
      </w:pPr>
      <w:r w:rsidRPr="001C63BA">
        <w:t>Lot</w:t>
      </w:r>
    </w:p>
    <w:p w14:paraId="7DD5A9FC" w14:textId="77777777" w:rsidR="007214A3" w:rsidRPr="001C63BA" w:rsidRDefault="007214A3" w:rsidP="007214A3">
      <w:pPr>
        <w:tabs>
          <w:tab w:val="clear" w:pos="567"/>
        </w:tabs>
        <w:spacing w:line="240" w:lineRule="auto"/>
        <w:ind w:right="113"/>
        <w:rPr>
          <w:szCs w:val="22"/>
        </w:rPr>
      </w:pPr>
    </w:p>
    <w:p w14:paraId="08E716FF" w14:textId="77777777" w:rsidR="007214A3" w:rsidRPr="001C63BA" w:rsidRDefault="007214A3" w:rsidP="007214A3">
      <w:pPr>
        <w:tabs>
          <w:tab w:val="clear" w:pos="567"/>
        </w:tabs>
        <w:spacing w:line="240" w:lineRule="auto"/>
        <w:ind w:right="113"/>
        <w:rPr>
          <w:szCs w:val="22"/>
        </w:rPr>
      </w:pPr>
    </w:p>
    <w:p w14:paraId="2469DE39" w14:textId="450CD95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VAULT_ND_67f770d5-9ec5-4f2d-b0cc-32a706a79bb6 \* MERGEFORMAT </w:instrText>
      </w:r>
      <w:r w:rsidR="00893D6E" w:rsidRPr="001C63BA">
        <w:rPr>
          <w:b/>
        </w:rPr>
        <w:fldChar w:fldCharType="separate"/>
      </w:r>
      <w:r w:rsidR="00893D6E" w:rsidRPr="001C63BA">
        <w:rPr>
          <w:b/>
        </w:rPr>
        <w:t xml:space="preserve"> </w:t>
      </w:r>
      <w:r w:rsidR="00893D6E" w:rsidRPr="001C63BA">
        <w:rPr>
          <w:b/>
        </w:rPr>
        <w:fldChar w:fldCharType="end"/>
      </w:r>
    </w:p>
    <w:p w14:paraId="0C7F0348" w14:textId="77777777" w:rsidR="007214A3" w:rsidRPr="001C63BA" w:rsidRDefault="007214A3" w:rsidP="007214A3">
      <w:pPr>
        <w:tabs>
          <w:tab w:val="clear" w:pos="567"/>
        </w:tabs>
        <w:spacing w:line="240" w:lineRule="auto"/>
        <w:ind w:right="113"/>
        <w:rPr>
          <w:szCs w:val="22"/>
        </w:rPr>
      </w:pPr>
    </w:p>
    <w:p w14:paraId="7FAD9B12" w14:textId="77777777" w:rsidR="007214A3" w:rsidRPr="001C63BA" w:rsidRDefault="007214A3" w:rsidP="007214A3">
      <w:pPr>
        <w:tabs>
          <w:tab w:val="clear" w:pos="567"/>
        </w:tabs>
        <w:spacing w:line="240" w:lineRule="auto"/>
        <w:ind w:right="113"/>
        <w:rPr>
          <w:szCs w:val="22"/>
        </w:rPr>
      </w:pPr>
      <w:r w:rsidRPr="001C63BA">
        <w:t>0,5 ml</w:t>
      </w:r>
    </w:p>
    <w:p w14:paraId="42231167" w14:textId="77777777" w:rsidR="007214A3" w:rsidRPr="001C63BA" w:rsidRDefault="007214A3" w:rsidP="007214A3">
      <w:pPr>
        <w:tabs>
          <w:tab w:val="clear" w:pos="567"/>
        </w:tabs>
        <w:spacing w:line="240" w:lineRule="auto"/>
        <w:ind w:right="113"/>
        <w:rPr>
          <w:szCs w:val="22"/>
        </w:rPr>
      </w:pPr>
    </w:p>
    <w:p w14:paraId="565F6CAA" w14:textId="77777777" w:rsidR="007214A3" w:rsidRPr="001C63BA" w:rsidRDefault="007214A3" w:rsidP="007214A3">
      <w:pPr>
        <w:tabs>
          <w:tab w:val="clear" w:pos="567"/>
        </w:tabs>
        <w:spacing w:line="240" w:lineRule="auto"/>
        <w:ind w:right="113"/>
        <w:rPr>
          <w:szCs w:val="22"/>
        </w:rPr>
      </w:pPr>
    </w:p>
    <w:p w14:paraId="25D8A434"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6.</w:t>
      </w:r>
      <w:r w:rsidRPr="001C63BA">
        <w:rPr>
          <w:b/>
        </w:rPr>
        <w:tab/>
        <w:t>DRUGI PODATKI</w:t>
      </w:r>
      <w:r w:rsidRPr="001C63BA">
        <w:rPr>
          <w:b/>
        </w:rPr>
        <w:fldChar w:fldCharType="begin"/>
      </w:r>
      <w:r w:rsidRPr="001C63BA">
        <w:rPr>
          <w:b/>
        </w:rPr>
        <w:instrText xml:space="preserve"> DOCVARIABLE VAULT_ND_b521d5be-e13a-4706-800a-fbf5b54fdd60 \* MERGEFORMAT </w:instrText>
      </w:r>
      <w:r w:rsidRPr="001C63BA">
        <w:rPr>
          <w:b/>
        </w:rPr>
        <w:fldChar w:fldCharType="end"/>
      </w:r>
    </w:p>
    <w:p w14:paraId="7A7EC0F0" w14:textId="613934C0" w:rsidR="007214A3" w:rsidRPr="001C63BA" w:rsidRDefault="007214A3" w:rsidP="007214A3">
      <w:pPr>
        <w:tabs>
          <w:tab w:val="clear" w:pos="567"/>
        </w:tabs>
        <w:spacing w:line="240" w:lineRule="auto"/>
        <w:rPr>
          <w:szCs w:val="22"/>
        </w:rPr>
      </w:pPr>
    </w:p>
    <w:p w14:paraId="6BBCAD33" w14:textId="4176E555" w:rsidR="005A1FA8" w:rsidRPr="001C63BA" w:rsidRDefault="005A1FA8" w:rsidP="007214A3">
      <w:pPr>
        <w:tabs>
          <w:tab w:val="clear" w:pos="567"/>
        </w:tabs>
        <w:spacing w:line="240" w:lineRule="auto"/>
        <w:rPr>
          <w:szCs w:val="22"/>
        </w:rPr>
      </w:pPr>
      <w:r w:rsidRPr="001C63BA">
        <w:rPr>
          <w:szCs w:val="22"/>
        </w:rPr>
        <w:br w:type="page"/>
      </w:r>
    </w:p>
    <w:p w14:paraId="0948D7C2" w14:textId="77777777" w:rsidR="007214A3" w:rsidRPr="001C63BA" w:rsidRDefault="007214A3" w:rsidP="007214A3">
      <w:pPr>
        <w:tabs>
          <w:tab w:val="clear" w:pos="567"/>
        </w:tabs>
        <w:spacing w:line="240" w:lineRule="auto"/>
        <w:rPr>
          <w:szCs w:val="22"/>
        </w:rPr>
      </w:pPr>
    </w:p>
    <w:p w14:paraId="404D7197"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NA ZUNANJI OVOJNINI</w:t>
      </w:r>
    </w:p>
    <w:p w14:paraId="760B95A1"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F07714B" w14:textId="48CE6205"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ZUNANJA ŠKATLA – VIALA</w:t>
      </w:r>
      <w:r w:rsidR="006C3011" w:rsidRPr="001C63BA">
        <w:rPr>
          <w:b/>
        </w:rPr>
        <w:t>,</w:t>
      </w:r>
      <w:r w:rsidR="005A1FA8" w:rsidRPr="001C63BA">
        <w:rPr>
          <w:b/>
        </w:rPr>
        <w:t xml:space="preserve"> ENKRATNI ODMEREK</w:t>
      </w:r>
    </w:p>
    <w:p w14:paraId="3B9237CB" w14:textId="77777777" w:rsidR="007214A3" w:rsidRPr="001C63BA" w:rsidRDefault="007214A3" w:rsidP="007214A3">
      <w:pPr>
        <w:tabs>
          <w:tab w:val="clear" w:pos="567"/>
        </w:tabs>
        <w:spacing w:line="240" w:lineRule="auto"/>
        <w:rPr>
          <w:szCs w:val="22"/>
        </w:rPr>
      </w:pPr>
    </w:p>
    <w:p w14:paraId="73732FA6"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Pr="001C63BA">
        <w:rPr>
          <w:b/>
        </w:rPr>
        <w:fldChar w:fldCharType="begin"/>
      </w:r>
      <w:r w:rsidRPr="001C63BA">
        <w:rPr>
          <w:b/>
        </w:rPr>
        <w:instrText xml:space="preserve"> DOCVARIABLE VAULT_ND_768528ed-82c9-4055-a854-360c736a18a2 \* MERGEFORMAT </w:instrText>
      </w:r>
      <w:r w:rsidRPr="001C63BA">
        <w:rPr>
          <w:b/>
        </w:rPr>
        <w:fldChar w:fldCharType="end"/>
      </w:r>
    </w:p>
    <w:p w14:paraId="24F7E965" w14:textId="77777777" w:rsidR="007214A3" w:rsidRPr="001C63BA" w:rsidRDefault="007214A3" w:rsidP="007214A3">
      <w:pPr>
        <w:tabs>
          <w:tab w:val="clear" w:pos="567"/>
        </w:tabs>
        <w:spacing w:line="240" w:lineRule="auto"/>
        <w:rPr>
          <w:szCs w:val="22"/>
        </w:rPr>
      </w:pPr>
    </w:p>
    <w:p w14:paraId="55C1855B" w14:textId="77777777" w:rsidR="007214A3" w:rsidRPr="001C63BA" w:rsidRDefault="007214A3" w:rsidP="007214A3">
      <w:pPr>
        <w:tabs>
          <w:tab w:val="clear" w:pos="567"/>
        </w:tabs>
        <w:spacing w:line="240" w:lineRule="auto"/>
        <w:rPr>
          <w:szCs w:val="22"/>
        </w:rPr>
      </w:pPr>
      <w:r w:rsidRPr="001C63BA">
        <w:t xml:space="preserve">Mounjaro 5 mg raztopina za injiciranje v viali </w:t>
      </w:r>
    </w:p>
    <w:p w14:paraId="7C25E0B4" w14:textId="77777777" w:rsidR="007214A3" w:rsidRPr="001C63BA" w:rsidRDefault="007214A3" w:rsidP="007214A3">
      <w:pPr>
        <w:tabs>
          <w:tab w:val="clear" w:pos="567"/>
        </w:tabs>
        <w:spacing w:line="240" w:lineRule="auto"/>
        <w:rPr>
          <w:szCs w:val="22"/>
        </w:rPr>
      </w:pPr>
    </w:p>
    <w:p w14:paraId="542A41C4" w14:textId="77777777" w:rsidR="007214A3" w:rsidRPr="001C63BA" w:rsidRDefault="007214A3" w:rsidP="007214A3">
      <w:pPr>
        <w:tabs>
          <w:tab w:val="clear" w:pos="567"/>
        </w:tabs>
        <w:spacing w:line="240" w:lineRule="auto"/>
        <w:rPr>
          <w:szCs w:val="22"/>
        </w:rPr>
      </w:pPr>
      <w:r w:rsidRPr="001C63BA">
        <w:t>tirzepatid</w:t>
      </w:r>
    </w:p>
    <w:p w14:paraId="7429D717" w14:textId="77777777" w:rsidR="007214A3" w:rsidRPr="001C63BA" w:rsidRDefault="007214A3" w:rsidP="007214A3">
      <w:pPr>
        <w:tabs>
          <w:tab w:val="clear" w:pos="567"/>
        </w:tabs>
        <w:spacing w:line="240" w:lineRule="auto"/>
        <w:rPr>
          <w:szCs w:val="22"/>
        </w:rPr>
      </w:pPr>
    </w:p>
    <w:p w14:paraId="042D73DD" w14:textId="77777777" w:rsidR="007214A3" w:rsidRPr="001C63BA" w:rsidRDefault="007214A3" w:rsidP="007214A3">
      <w:pPr>
        <w:tabs>
          <w:tab w:val="clear" w:pos="567"/>
        </w:tabs>
        <w:spacing w:line="240" w:lineRule="auto"/>
        <w:rPr>
          <w:szCs w:val="22"/>
        </w:rPr>
      </w:pPr>
    </w:p>
    <w:p w14:paraId="5EC284FA" w14:textId="66E42605"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VAULT_ND_d34548de-86ef-4fa2-9c64-c6a9e503f925 \* MERGEFORMAT </w:instrText>
      </w:r>
      <w:r w:rsidR="00893D6E" w:rsidRPr="001C63BA">
        <w:rPr>
          <w:b/>
        </w:rPr>
        <w:fldChar w:fldCharType="separate"/>
      </w:r>
      <w:r w:rsidR="00893D6E" w:rsidRPr="001C63BA">
        <w:rPr>
          <w:b/>
        </w:rPr>
        <w:t xml:space="preserve"> </w:t>
      </w:r>
      <w:r w:rsidR="00893D6E" w:rsidRPr="001C63BA">
        <w:rPr>
          <w:b/>
        </w:rPr>
        <w:fldChar w:fldCharType="end"/>
      </w:r>
    </w:p>
    <w:p w14:paraId="677464A7" w14:textId="77777777" w:rsidR="007214A3" w:rsidRPr="001C63BA" w:rsidRDefault="007214A3" w:rsidP="007214A3">
      <w:pPr>
        <w:tabs>
          <w:tab w:val="clear" w:pos="567"/>
        </w:tabs>
        <w:spacing w:line="240" w:lineRule="auto"/>
        <w:rPr>
          <w:szCs w:val="22"/>
        </w:rPr>
      </w:pPr>
    </w:p>
    <w:p w14:paraId="774641D7" w14:textId="4E18E41F" w:rsidR="007214A3" w:rsidRPr="001C63BA" w:rsidRDefault="007214A3" w:rsidP="007214A3">
      <w:pPr>
        <w:tabs>
          <w:tab w:val="clear" w:pos="567"/>
        </w:tabs>
        <w:spacing w:line="240" w:lineRule="auto"/>
        <w:rPr>
          <w:szCs w:val="22"/>
        </w:rPr>
      </w:pPr>
      <w:r w:rsidRPr="001C63BA">
        <w:t>Ena viala vsebuje 5 mg tirzepatida v 0,5 ml raztopine</w:t>
      </w:r>
      <w:r w:rsidR="003F4E0D" w:rsidRPr="001C63BA">
        <w:t xml:space="preserve"> (10 mg/ml)</w:t>
      </w:r>
      <w:r w:rsidR="00477788" w:rsidRPr="001C63BA">
        <w:t>.</w:t>
      </w:r>
    </w:p>
    <w:p w14:paraId="5D58D9E0" w14:textId="77777777" w:rsidR="007214A3" w:rsidRPr="001C63BA" w:rsidRDefault="007214A3" w:rsidP="007214A3">
      <w:pPr>
        <w:tabs>
          <w:tab w:val="clear" w:pos="567"/>
        </w:tabs>
        <w:spacing w:line="240" w:lineRule="auto"/>
        <w:rPr>
          <w:szCs w:val="22"/>
        </w:rPr>
      </w:pPr>
    </w:p>
    <w:p w14:paraId="34AB617C" w14:textId="77777777" w:rsidR="007214A3" w:rsidRPr="001C63BA" w:rsidRDefault="007214A3" w:rsidP="007214A3">
      <w:pPr>
        <w:tabs>
          <w:tab w:val="clear" w:pos="567"/>
        </w:tabs>
        <w:spacing w:line="240" w:lineRule="auto"/>
        <w:rPr>
          <w:szCs w:val="22"/>
        </w:rPr>
      </w:pPr>
    </w:p>
    <w:p w14:paraId="2DC7963C"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Pr="001C63BA">
        <w:rPr>
          <w:b/>
        </w:rPr>
        <w:fldChar w:fldCharType="begin"/>
      </w:r>
      <w:r w:rsidRPr="001C63BA">
        <w:rPr>
          <w:b/>
        </w:rPr>
        <w:instrText xml:space="preserve"> DOCVARIABLE VAULT_ND_514c6c02-e2cd-47ed-a04d-3ca049b6fcb3 \* MERGEFORMAT </w:instrText>
      </w:r>
      <w:r w:rsidRPr="001C63BA">
        <w:rPr>
          <w:b/>
        </w:rPr>
        <w:fldChar w:fldCharType="end"/>
      </w:r>
    </w:p>
    <w:p w14:paraId="5CDB3A83" w14:textId="77777777" w:rsidR="007214A3" w:rsidRPr="001C63BA" w:rsidRDefault="007214A3" w:rsidP="007214A3">
      <w:pPr>
        <w:tabs>
          <w:tab w:val="clear" w:pos="567"/>
        </w:tabs>
        <w:spacing w:line="240" w:lineRule="auto"/>
        <w:rPr>
          <w:i/>
          <w:szCs w:val="22"/>
        </w:rPr>
      </w:pPr>
    </w:p>
    <w:p w14:paraId="61608EB3" w14:textId="5771C516" w:rsidR="007214A3" w:rsidRPr="001C63BA" w:rsidRDefault="007214A3" w:rsidP="007214A3">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504F646F" w14:textId="77777777" w:rsidR="007214A3" w:rsidRPr="001C63BA" w:rsidRDefault="007214A3" w:rsidP="007214A3">
      <w:pPr>
        <w:tabs>
          <w:tab w:val="clear" w:pos="567"/>
        </w:tabs>
        <w:spacing w:line="240" w:lineRule="auto"/>
        <w:rPr>
          <w:szCs w:val="22"/>
        </w:rPr>
      </w:pPr>
    </w:p>
    <w:p w14:paraId="10CCD663" w14:textId="77777777" w:rsidR="007214A3" w:rsidRPr="001C63BA" w:rsidRDefault="007214A3" w:rsidP="007214A3">
      <w:pPr>
        <w:tabs>
          <w:tab w:val="clear" w:pos="567"/>
        </w:tabs>
        <w:spacing w:line="240" w:lineRule="auto"/>
        <w:rPr>
          <w:szCs w:val="22"/>
        </w:rPr>
      </w:pPr>
    </w:p>
    <w:p w14:paraId="1D494233"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Pr="001C63BA">
        <w:rPr>
          <w:b/>
        </w:rPr>
        <w:fldChar w:fldCharType="begin"/>
      </w:r>
      <w:r w:rsidRPr="001C63BA">
        <w:rPr>
          <w:b/>
        </w:rPr>
        <w:instrText xml:space="preserve"> DOCVARIABLE VAULT_ND_84e23714-38df-4753-b14f-e775562c0d46 \* MERGEFORMAT </w:instrText>
      </w:r>
      <w:r w:rsidRPr="001C63BA">
        <w:rPr>
          <w:b/>
        </w:rPr>
        <w:fldChar w:fldCharType="end"/>
      </w:r>
    </w:p>
    <w:p w14:paraId="1E7D54C7" w14:textId="77777777" w:rsidR="007214A3" w:rsidRPr="001C63BA" w:rsidRDefault="007214A3" w:rsidP="007214A3">
      <w:pPr>
        <w:tabs>
          <w:tab w:val="clear" w:pos="567"/>
        </w:tabs>
        <w:spacing w:line="240" w:lineRule="auto"/>
        <w:rPr>
          <w:i/>
          <w:szCs w:val="22"/>
        </w:rPr>
      </w:pPr>
    </w:p>
    <w:p w14:paraId="492A1D40" w14:textId="77777777" w:rsidR="007214A3" w:rsidRPr="001C63BA" w:rsidRDefault="007214A3" w:rsidP="007214A3">
      <w:pPr>
        <w:tabs>
          <w:tab w:val="clear" w:pos="567"/>
        </w:tabs>
        <w:spacing w:line="240" w:lineRule="auto"/>
        <w:rPr>
          <w:szCs w:val="22"/>
          <w:highlight w:val="lightGray"/>
        </w:rPr>
      </w:pPr>
      <w:r w:rsidRPr="001C63BA">
        <w:rPr>
          <w:highlight w:val="lightGray"/>
        </w:rPr>
        <w:t>raztopina za injiciranje</w:t>
      </w:r>
    </w:p>
    <w:p w14:paraId="6FB0FA9C" w14:textId="6AA98BE7" w:rsidR="007214A3" w:rsidRPr="001C63BA" w:rsidRDefault="007214A3" w:rsidP="007214A3">
      <w:pPr>
        <w:tabs>
          <w:tab w:val="clear" w:pos="567"/>
        </w:tabs>
        <w:spacing w:line="240" w:lineRule="auto"/>
        <w:rPr>
          <w:szCs w:val="22"/>
        </w:rPr>
      </w:pPr>
      <w:r w:rsidRPr="001C63BA">
        <w:t>1 viala</w:t>
      </w:r>
    </w:p>
    <w:p w14:paraId="738B351F" w14:textId="5F319DD1" w:rsidR="007214A3" w:rsidRPr="001C63BA" w:rsidRDefault="00B46946" w:rsidP="007214A3">
      <w:pPr>
        <w:tabs>
          <w:tab w:val="clear" w:pos="567"/>
        </w:tabs>
        <w:spacing w:line="240" w:lineRule="auto"/>
        <w:rPr>
          <w:highlight w:val="lightGray"/>
        </w:rPr>
      </w:pPr>
      <w:r w:rsidRPr="001C63BA">
        <w:rPr>
          <w:highlight w:val="lightGray"/>
        </w:rPr>
        <w:t>4 viale</w:t>
      </w:r>
    </w:p>
    <w:p w14:paraId="42AC85A2" w14:textId="42A2C7EA" w:rsidR="00B46946" w:rsidRPr="001C63BA" w:rsidRDefault="00B46946" w:rsidP="007214A3">
      <w:pPr>
        <w:tabs>
          <w:tab w:val="clear" w:pos="567"/>
        </w:tabs>
        <w:spacing w:line="240" w:lineRule="auto"/>
        <w:rPr>
          <w:szCs w:val="22"/>
        </w:rPr>
      </w:pPr>
      <w:r w:rsidRPr="001C63BA">
        <w:rPr>
          <w:highlight w:val="lightGray"/>
        </w:rPr>
        <w:t>12 vial</w:t>
      </w:r>
    </w:p>
    <w:p w14:paraId="3E81C93E" w14:textId="77777777" w:rsidR="007214A3" w:rsidRPr="001C63BA" w:rsidRDefault="007214A3" w:rsidP="007214A3">
      <w:pPr>
        <w:tabs>
          <w:tab w:val="clear" w:pos="567"/>
        </w:tabs>
        <w:spacing w:line="240" w:lineRule="auto"/>
        <w:rPr>
          <w:szCs w:val="22"/>
        </w:rPr>
      </w:pPr>
    </w:p>
    <w:p w14:paraId="1386EB4A" w14:textId="77777777" w:rsidR="008626A1" w:rsidRPr="001C63BA" w:rsidRDefault="008626A1" w:rsidP="007214A3">
      <w:pPr>
        <w:tabs>
          <w:tab w:val="clear" w:pos="567"/>
        </w:tabs>
        <w:spacing w:line="240" w:lineRule="auto"/>
        <w:rPr>
          <w:szCs w:val="22"/>
        </w:rPr>
      </w:pPr>
    </w:p>
    <w:p w14:paraId="1412276B" w14:textId="27080DCA"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VAULT_ND_a23dea9e-57c4-402b-8875-a2d072c8d71b \* MERGEFORMAT </w:instrText>
      </w:r>
      <w:r w:rsidR="00893D6E" w:rsidRPr="001C63BA">
        <w:rPr>
          <w:b/>
        </w:rPr>
        <w:fldChar w:fldCharType="separate"/>
      </w:r>
      <w:r w:rsidR="00893D6E" w:rsidRPr="001C63BA">
        <w:rPr>
          <w:b/>
        </w:rPr>
        <w:t xml:space="preserve"> </w:t>
      </w:r>
      <w:r w:rsidR="00893D6E" w:rsidRPr="001C63BA">
        <w:rPr>
          <w:b/>
        </w:rPr>
        <w:fldChar w:fldCharType="end"/>
      </w:r>
    </w:p>
    <w:p w14:paraId="177EE9D3" w14:textId="77777777" w:rsidR="007214A3" w:rsidRPr="001C63BA" w:rsidRDefault="007214A3" w:rsidP="007214A3">
      <w:pPr>
        <w:tabs>
          <w:tab w:val="clear" w:pos="567"/>
        </w:tabs>
        <w:spacing w:line="240" w:lineRule="auto"/>
        <w:rPr>
          <w:i/>
          <w:szCs w:val="22"/>
        </w:rPr>
      </w:pPr>
    </w:p>
    <w:p w14:paraId="7ADCEEBC" w14:textId="77777777" w:rsidR="007214A3" w:rsidRPr="001C63BA" w:rsidRDefault="007214A3" w:rsidP="007214A3">
      <w:pPr>
        <w:tabs>
          <w:tab w:val="clear" w:pos="567"/>
        </w:tabs>
        <w:spacing w:line="240" w:lineRule="auto"/>
        <w:rPr>
          <w:szCs w:val="22"/>
        </w:rPr>
      </w:pPr>
      <w:r w:rsidRPr="001C63BA">
        <w:t>samo za enkratno uporabo</w:t>
      </w:r>
    </w:p>
    <w:p w14:paraId="08BF8D26" w14:textId="77777777" w:rsidR="007214A3" w:rsidRPr="001C63BA" w:rsidRDefault="007214A3" w:rsidP="007214A3">
      <w:pPr>
        <w:tabs>
          <w:tab w:val="clear" w:pos="567"/>
        </w:tabs>
        <w:spacing w:line="240" w:lineRule="auto"/>
        <w:rPr>
          <w:szCs w:val="22"/>
        </w:rPr>
      </w:pPr>
      <w:r w:rsidRPr="001C63BA">
        <w:t xml:space="preserve">enkrat tedensko </w:t>
      </w:r>
    </w:p>
    <w:p w14:paraId="37969F2E" w14:textId="77777777" w:rsidR="007214A3" w:rsidRPr="001C63BA" w:rsidRDefault="007214A3" w:rsidP="007214A3">
      <w:pPr>
        <w:tabs>
          <w:tab w:val="clear" w:pos="567"/>
        </w:tabs>
        <w:spacing w:line="240" w:lineRule="auto"/>
        <w:rPr>
          <w:szCs w:val="22"/>
        </w:rPr>
      </w:pPr>
      <w:r w:rsidRPr="001C63BA">
        <w:t>Pred uporabo preberite priloženo navodilo!</w:t>
      </w:r>
    </w:p>
    <w:p w14:paraId="28658047"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58F6F218"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14B25571"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188497E9" w14:textId="77777777"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Pr="001C63BA">
        <w:rPr>
          <w:b/>
        </w:rPr>
        <w:fldChar w:fldCharType="begin"/>
      </w:r>
      <w:r w:rsidRPr="001C63BA">
        <w:rPr>
          <w:b/>
        </w:rPr>
        <w:instrText xml:space="preserve"> DOCVARIABLE VAULT_ND_c5de94f0-f62c-4c74-8e3a-21c5e7072ba4 \* MERGEFORMAT </w:instrText>
      </w:r>
      <w:r w:rsidRPr="001C63BA">
        <w:rPr>
          <w:b/>
        </w:rPr>
        <w:fldChar w:fldCharType="end"/>
      </w:r>
    </w:p>
    <w:p w14:paraId="31C4808A" w14:textId="77777777" w:rsidR="007214A3" w:rsidRPr="001C63BA" w:rsidRDefault="007214A3" w:rsidP="007214A3">
      <w:pPr>
        <w:keepNext/>
        <w:tabs>
          <w:tab w:val="clear" w:pos="567"/>
        </w:tabs>
        <w:spacing w:line="240" w:lineRule="auto"/>
        <w:rPr>
          <w:szCs w:val="22"/>
        </w:rPr>
      </w:pPr>
    </w:p>
    <w:p w14:paraId="5A83FF21" w14:textId="77777777" w:rsidR="007214A3" w:rsidRPr="001C63BA" w:rsidRDefault="007214A3" w:rsidP="007214A3">
      <w:pPr>
        <w:keepNext/>
        <w:tabs>
          <w:tab w:val="clear" w:pos="567"/>
        </w:tabs>
        <w:spacing w:line="240" w:lineRule="auto"/>
        <w:outlineLvl w:val="0"/>
        <w:rPr>
          <w:szCs w:val="22"/>
        </w:rPr>
      </w:pPr>
      <w:r w:rsidRPr="001C63BA">
        <w:t>Zdravilo shranjujte nedosegljivo otrokom!</w:t>
      </w:r>
      <w:r w:rsidRPr="001C63BA">
        <w:fldChar w:fldCharType="begin"/>
      </w:r>
      <w:r w:rsidRPr="001C63BA">
        <w:instrText xml:space="preserve"> DOCVARIABLE vault_nd_edede378-a293-474e-bd0f-e813f9d16ce2 \* MERGEFORMAT </w:instrText>
      </w:r>
      <w:r w:rsidRPr="001C63BA">
        <w:fldChar w:fldCharType="end"/>
      </w:r>
    </w:p>
    <w:p w14:paraId="14DF7C64" w14:textId="77777777" w:rsidR="007214A3" w:rsidRPr="001C63BA" w:rsidRDefault="007214A3" w:rsidP="007214A3">
      <w:pPr>
        <w:tabs>
          <w:tab w:val="clear" w:pos="567"/>
        </w:tabs>
        <w:spacing w:line="240" w:lineRule="auto"/>
        <w:rPr>
          <w:szCs w:val="22"/>
        </w:rPr>
      </w:pPr>
    </w:p>
    <w:p w14:paraId="5CB3D547" w14:textId="77777777" w:rsidR="007214A3" w:rsidRPr="001C63BA" w:rsidRDefault="007214A3" w:rsidP="007214A3">
      <w:pPr>
        <w:tabs>
          <w:tab w:val="clear" w:pos="567"/>
        </w:tabs>
        <w:spacing w:line="240" w:lineRule="auto"/>
        <w:rPr>
          <w:szCs w:val="22"/>
        </w:rPr>
      </w:pPr>
    </w:p>
    <w:p w14:paraId="7A09F389" w14:textId="0063261B"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VAULT_ND_29dde755-c300-4283-a7e9-3a2b46696b18 \* MERGEFORMAT </w:instrText>
      </w:r>
      <w:r w:rsidR="00893D6E" w:rsidRPr="001C63BA">
        <w:rPr>
          <w:b/>
        </w:rPr>
        <w:fldChar w:fldCharType="separate"/>
      </w:r>
      <w:r w:rsidR="00893D6E" w:rsidRPr="001C63BA">
        <w:rPr>
          <w:b/>
        </w:rPr>
        <w:t xml:space="preserve"> </w:t>
      </w:r>
      <w:r w:rsidR="00893D6E" w:rsidRPr="001C63BA">
        <w:rPr>
          <w:b/>
        </w:rPr>
        <w:fldChar w:fldCharType="end"/>
      </w:r>
    </w:p>
    <w:p w14:paraId="6AD0BA70" w14:textId="77777777" w:rsidR="007214A3" w:rsidRPr="001C63BA" w:rsidRDefault="007214A3" w:rsidP="007214A3">
      <w:pPr>
        <w:tabs>
          <w:tab w:val="clear" w:pos="567"/>
        </w:tabs>
        <w:spacing w:line="240" w:lineRule="auto"/>
        <w:rPr>
          <w:szCs w:val="22"/>
        </w:rPr>
      </w:pPr>
    </w:p>
    <w:p w14:paraId="648D5BA3" w14:textId="77777777" w:rsidR="007214A3" w:rsidRPr="001C63BA" w:rsidRDefault="007214A3" w:rsidP="007214A3">
      <w:pPr>
        <w:tabs>
          <w:tab w:val="clear" w:pos="567"/>
          <w:tab w:val="left" w:pos="749"/>
        </w:tabs>
        <w:spacing w:line="240" w:lineRule="auto"/>
        <w:rPr>
          <w:szCs w:val="22"/>
        </w:rPr>
      </w:pPr>
    </w:p>
    <w:p w14:paraId="1E016D49"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Pr="001C63BA">
        <w:rPr>
          <w:b/>
        </w:rPr>
        <w:fldChar w:fldCharType="begin"/>
      </w:r>
      <w:r w:rsidRPr="001C63BA">
        <w:rPr>
          <w:b/>
        </w:rPr>
        <w:instrText xml:space="preserve"> DOCVARIABLE VAULT_ND_ee3d4058-5070-428d-b6c0-3e6b1b9b8064 \* MERGEFORMAT </w:instrText>
      </w:r>
      <w:r w:rsidRPr="001C63BA">
        <w:rPr>
          <w:b/>
        </w:rPr>
        <w:fldChar w:fldCharType="end"/>
      </w:r>
    </w:p>
    <w:p w14:paraId="37CA40AB" w14:textId="77777777" w:rsidR="007214A3" w:rsidRPr="001C63BA" w:rsidRDefault="007214A3" w:rsidP="007214A3">
      <w:pPr>
        <w:tabs>
          <w:tab w:val="clear" w:pos="567"/>
        </w:tabs>
        <w:spacing w:line="240" w:lineRule="auto"/>
        <w:rPr>
          <w:i/>
          <w:szCs w:val="22"/>
        </w:rPr>
      </w:pPr>
    </w:p>
    <w:p w14:paraId="651FADF8" w14:textId="77777777" w:rsidR="007214A3" w:rsidRPr="001C63BA" w:rsidRDefault="007214A3" w:rsidP="007214A3">
      <w:pPr>
        <w:tabs>
          <w:tab w:val="clear" w:pos="567"/>
        </w:tabs>
        <w:spacing w:line="240" w:lineRule="auto"/>
        <w:rPr>
          <w:szCs w:val="22"/>
        </w:rPr>
      </w:pPr>
      <w:r w:rsidRPr="001C63BA">
        <w:t>EXP</w:t>
      </w:r>
    </w:p>
    <w:p w14:paraId="0B61F8BC" w14:textId="77777777" w:rsidR="007214A3" w:rsidRPr="001C63BA" w:rsidRDefault="007214A3" w:rsidP="007214A3">
      <w:pPr>
        <w:tabs>
          <w:tab w:val="clear" w:pos="567"/>
        </w:tabs>
        <w:spacing w:line="240" w:lineRule="auto"/>
        <w:rPr>
          <w:szCs w:val="22"/>
        </w:rPr>
      </w:pPr>
    </w:p>
    <w:p w14:paraId="488FFE84" w14:textId="77777777" w:rsidR="007214A3" w:rsidRPr="001C63BA" w:rsidRDefault="007214A3" w:rsidP="007214A3">
      <w:pPr>
        <w:tabs>
          <w:tab w:val="clear" w:pos="567"/>
        </w:tabs>
        <w:spacing w:line="240" w:lineRule="auto"/>
        <w:rPr>
          <w:szCs w:val="22"/>
        </w:rPr>
      </w:pPr>
    </w:p>
    <w:p w14:paraId="5723ECF6" w14:textId="1B5BB1C1" w:rsidR="007214A3" w:rsidRPr="001C63BA" w:rsidRDefault="007214A3" w:rsidP="008626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VAULT_ND_21a8864e-33fb-4bad-82a3-37b8ebda4272 \* MERGEFORMAT </w:instrText>
      </w:r>
      <w:r w:rsidR="00893D6E" w:rsidRPr="001C63BA">
        <w:rPr>
          <w:b/>
        </w:rPr>
        <w:fldChar w:fldCharType="separate"/>
      </w:r>
      <w:r w:rsidR="00893D6E" w:rsidRPr="001C63BA">
        <w:rPr>
          <w:b/>
        </w:rPr>
        <w:t xml:space="preserve"> </w:t>
      </w:r>
      <w:r w:rsidR="00893D6E" w:rsidRPr="001C63BA">
        <w:rPr>
          <w:b/>
        </w:rPr>
        <w:fldChar w:fldCharType="end"/>
      </w:r>
    </w:p>
    <w:p w14:paraId="18467F7F" w14:textId="77777777" w:rsidR="007214A3" w:rsidRPr="001C63BA" w:rsidRDefault="007214A3" w:rsidP="00C65496">
      <w:pPr>
        <w:keepNext/>
        <w:tabs>
          <w:tab w:val="clear" w:pos="567"/>
        </w:tabs>
        <w:spacing w:line="240" w:lineRule="auto"/>
        <w:rPr>
          <w:i/>
          <w:szCs w:val="22"/>
        </w:rPr>
      </w:pPr>
    </w:p>
    <w:p w14:paraId="6395F4B7" w14:textId="77777777" w:rsidR="007214A3" w:rsidRPr="001C63BA" w:rsidRDefault="007214A3" w:rsidP="00C65496">
      <w:pPr>
        <w:keepNext/>
        <w:spacing w:line="240" w:lineRule="auto"/>
        <w:rPr>
          <w:szCs w:val="22"/>
        </w:rPr>
      </w:pPr>
      <w:r w:rsidRPr="001C63BA">
        <w:t>Shranjujte v hladilniku.</w:t>
      </w:r>
    </w:p>
    <w:p w14:paraId="0AD9F88F" w14:textId="79DC3D90" w:rsidR="007214A3" w:rsidRPr="001C63BA" w:rsidRDefault="007214A3" w:rsidP="00C65496">
      <w:pPr>
        <w:keepNext/>
        <w:spacing w:line="240" w:lineRule="auto"/>
        <w:rPr>
          <w:szCs w:val="22"/>
        </w:rPr>
      </w:pPr>
      <w:r w:rsidRPr="001C63BA">
        <w:t>Lahko se shranjuje zunaj hladilnika pri temperaturi do 30 ºC največ 21 dni.</w:t>
      </w:r>
    </w:p>
    <w:p w14:paraId="672144E3" w14:textId="77777777" w:rsidR="007214A3" w:rsidRPr="001C63BA" w:rsidRDefault="007214A3" w:rsidP="00C65496">
      <w:pPr>
        <w:keepNext/>
        <w:spacing w:line="240" w:lineRule="auto"/>
        <w:rPr>
          <w:szCs w:val="22"/>
        </w:rPr>
      </w:pPr>
      <w:r w:rsidRPr="001C63BA">
        <w:t>Ne zamrzujte.</w:t>
      </w:r>
    </w:p>
    <w:p w14:paraId="025CA87D" w14:textId="77777777" w:rsidR="007214A3" w:rsidRPr="001C63BA" w:rsidRDefault="007214A3" w:rsidP="00C65496">
      <w:pPr>
        <w:keepNext/>
        <w:tabs>
          <w:tab w:val="clear" w:pos="567"/>
        </w:tabs>
        <w:spacing w:line="240" w:lineRule="auto"/>
        <w:ind w:left="567" w:hanging="567"/>
        <w:rPr>
          <w:szCs w:val="22"/>
        </w:rPr>
      </w:pPr>
      <w:r w:rsidRPr="001C63BA">
        <w:t>Shranjujte v originalni ovojnini za zagotovitev zaščite pred svetlobo.</w:t>
      </w:r>
    </w:p>
    <w:p w14:paraId="37B865BA" w14:textId="77777777" w:rsidR="007214A3" w:rsidRPr="001C63BA" w:rsidRDefault="007214A3" w:rsidP="007214A3">
      <w:pPr>
        <w:tabs>
          <w:tab w:val="clear" w:pos="567"/>
        </w:tabs>
        <w:spacing w:line="240" w:lineRule="auto"/>
        <w:ind w:left="567" w:hanging="567"/>
        <w:rPr>
          <w:szCs w:val="22"/>
        </w:rPr>
      </w:pPr>
    </w:p>
    <w:p w14:paraId="382371C1" w14:textId="77777777" w:rsidR="007214A3" w:rsidRPr="001C63BA" w:rsidRDefault="007214A3" w:rsidP="007214A3">
      <w:pPr>
        <w:tabs>
          <w:tab w:val="clear" w:pos="567"/>
        </w:tabs>
        <w:spacing w:line="240" w:lineRule="auto"/>
        <w:ind w:left="567" w:hanging="567"/>
        <w:rPr>
          <w:szCs w:val="22"/>
        </w:rPr>
      </w:pPr>
    </w:p>
    <w:p w14:paraId="42CFDA25" w14:textId="5672BB83"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VAULT_ND_9a3e0905-4757-4aab-8df9-47b856a569ee \* MERGEFORMAT </w:instrText>
      </w:r>
      <w:r w:rsidR="00893D6E" w:rsidRPr="001C63BA">
        <w:rPr>
          <w:b/>
        </w:rPr>
        <w:fldChar w:fldCharType="separate"/>
      </w:r>
      <w:r w:rsidR="00893D6E" w:rsidRPr="001C63BA">
        <w:rPr>
          <w:b/>
        </w:rPr>
        <w:t xml:space="preserve"> </w:t>
      </w:r>
      <w:r w:rsidR="00893D6E" w:rsidRPr="001C63BA">
        <w:rPr>
          <w:b/>
        </w:rPr>
        <w:fldChar w:fldCharType="end"/>
      </w:r>
    </w:p>
    <w:p w14:paraId="3AF09FE6" w14:textId="77777777" w:rsidR="007214A3" w:rsidRPr="001C63BA" w:rsidRDefault="007214A3" w:rsidP="007214A3">
      <w:pPr>
        <w:tabs>
          <w:tab w:val="clear" w:pos="567"/>
        </w:tabs>
        <w:spacing w:line="240" w:lineRule="auto"/>
        <w:rPr>
          <w:i/>
          <w:szCs w:val="22"/>
        </w:rPr>
      </w:pPr>
    </w:p>
    <w:p w14:paraId="3C3307F5" w14:textId="77777777" w:rsidR="007214A3" w:rsidRPr="001C63BA" w:rsidRDefault="007214A3" w:rsidP="007214A3">
      <w:pPr>
        <w:tabs>
          <w:tab w:val="clear" w:pos="567"/>
        </w:tabs>
        <w:spacing w:line="240" w:lineRule="auto"/>
        <w:rPr>
          <w:szCs w:val="22"/>
        </w:rPr>
      </w:pPr>
    </w:p>
    <w:p w14:paraId="0CC50DD6" w14:textId="08B99733"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VAULT_ND_00e228f2-7dd0-4425-bd0a-2a2559eff593 \* MERGEFORMAT </w:instrText>
      </w:r>
      <w:r w:rsidR="00893D6E" w:rsidRPr="001C63BA">
        <w:rPr>
          <w:b/>
        </w:rPr>
        <w:fldChar w:fldCharType="separate"/>
      </w:r>
      <w:r w:rsidR="00893D6E" w:rsidRPr="001C63BA">
        <w:rPr>
          <w:b/>
        </w:rPr>
        <w:t xml:space="preserve"> </w:t>
      </w:r>
      <w:r w:rsidR="00893D6E" w:rsidRPr="001C63BA">
        <w:rPr>
          <w:b/>
        </w:rPr>
        <w:fldChar w:fldCharType="end"/>
      </w:r>
    </w:p>
    <w:p w14:paraId="7EB07752" w14:textId="77777777" w:rsidR="007214A3" w:rsidRPr="001C63BA" w:rsidRDefault="007214A3" w:rsidP="007214A3">
      <w:pPr>
        <w:tabs>
          <w:tab w:val="clear" w:pos="567"/>
        </w:tabs>
        <w:spacing w:line="240" w:lineRule="auto"/>
        <w:rPr>
          <w:i/>
          <w:szCs w:val="22"/>
        </w:rPr>
      </w:pPr>
    </w:p>
    <w:p w14:paraId="52DE87EA" w14:textId="77777777" w:rsidR="007214A3" w:rsidRPr="001C63BA" w:rsidRDefault="007214A3" w:rsidP="007214A3">
      <w:pPr>
        <w:pStyle w:val="Default"/>
        <w:jc w:val="both"/>
        <w:rPr>
          <w:color w:val="auto"/>
          <w:sz w:val="22"/>
          <w:szCs w:val="22"/>
        </w:rPr>
      </w:pPr>
      <w:r w:rsidRPr="001C63BA">
        <w:rPr>
          <w:color w:val="auto"/>
          <w:sz w:val="22"/>
        </w:rPr>
        <w:t xml:space="preserve">Eli Lilly Nederland B.V. </w:t>
      </w:r>
    </w:p>
    <w:p w14:paraId="3E10F10D" w14:textId="79422465" w:rsidR="007214A3" w:rsidRPr="001C63BA" w:rsidRDefault="006433F5" w:rsidP="007214A3">
      <w:pPr>
        <w:tabs>
          <w:tab w:val="clear" w:pos="567"/>
        </w:tabs>
        <w:spacing w:line="240" w:lineRule="auto"/>
        <w:rPr>
          <w:szCs w:val="22"/>
        </w:rPr>
      </w:pPr>
      <w:r>
        <w:t>Orteliuslaan 1000, 3528 BD</w:t>
      </w:r>
      <w:r w:rsidR="007214A3" w:rsidRPr="001C63BA">
        <w:t xml:space="preserve"> Utrecht</w:t>
      </w:r>
    </w:p>
    <w:p w14:paraId="2AFC5FC8" w14:textId="77777777" w:rsidR="007214A3" w:rsidRPr="001C63BA" w:rsidRDefault="007214A3" w:rsidP="007214A3">
      <w:pPr>
        <w:tabs>
          <w:tab w:val="clear" w:pos="567"/>
        </w:tabs>
        <w:spacing w:line="240" w:lineRule="auto"/>
        <w:rPr>
          <w:szCs w:val="22"/>
        </w:rPr>
      </w:pPr>
      <w:r w:rsidRPr="001C63BA">
        <w:t>Nizozemska</w:t>
      </w:r>
    </w:p>
    <w:p w14:paraId="2EF35040" w14:textId="77777777" w:rsidR="007214A3" w:rsidRPr="001C63BA" w:rsidRDefault="007214A3" w:rsidP="007214A3">
      <w:pPr>
        <w:tabs>
          <w:tab w:val="clear" w:pos="567"/>
        </w:tabs>
        <w:spacing w:line="240" w:lineRule="auto"/>
        <w:rPr>
          <w:szCs w:val="22"/>
        </w:rPr>
      </w:pPr>
    </w:p>
    <w:p w14:paraId="475A83DC" w14:textId="77777777" w:rsidR="007214A3" w:rsidRPr="001C63BA" w:rsidRDefault="007214A3" w:rsidP="007214A3">
      <w:pPr>
        <w:tabs>
          <w:tab w:val="clear" w:pos="567"/>
        </w:tabs>
        <w:spacing w:line="240" w:lineRule="auto"/>
        <w:rPr>
          <w:szCs w:val="22"/>
        </w:rPr>
      </w:pPr>
    </w:p>
    <w:p w14:paraId="76817C3D" w14:textId="6BD44F74"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VAULT_ND_27f8d140-d854-444b-b13e-63a768a18674 \* MERGEFORMAT </w:instrText>
      </w:r>
      <w:r w:rsidR="00893D6E" w:rsidRPr="001C63BA">
        <w:rPr>
          <w:b/>
        </w:rPr>
        <w:fldChar w:fldCharType="separate"/>
      </w:r>
      <w:r w:rsidR="00893D6E" w:rsidRPr="001C63BA">
        <w:rPr>
          <w:b/>
        </w:rPr>
        <w:t xml:space="preserve"> </w:t>
      </w:r>
      <w:r w:rsidR="00893D6E" w:rsidRPr="001C63BA">
        <w:rPr>
          <w:b/>
        </w:rPr>
        <w:fldChar w:fldCharType="end"/>
      </w:r>
    </w:p>
    <w:p w14:paraId="608830E3" w14:textId="77777777" w:rsidR="007214A3" w:rsidRPr="001C63BA" w:rsidRDefault="007214A3" w:rsidP="007214A3">
      <w:pPr>
        <w:tabs>
          <w:tab w:val="clear" w:pos="567"/>
        </w:tabs>
        <w:spacing w:line="240" w:lineRule="auto"/>
        <w:rPr>
          <w:szCs w:val="22"/>
        </w:rPr>
      </w:pPr>
    </w:p>
    <w:p w14:paraId="7B77B68A" w14:textId="05723030" w:rsidR="00B46946" w:rsidRPr="001C63BA" w:rsidRDefault="007214A3" w:rsidP="007214A3">
      <w:pPr>
        <w:tabs>
          <w:tab w:val="clear" w:pos="567"/>
        </w:tabs>
        <w:spacing w:line="240" w:lineRule="auto"/>
        <w:outlineLvl w:val="0"/>
      </w:pPr>
      <w:r w:rsidRPr="001C63BA">
        <w:t>EU/1/22/1685/020</w:t>
      </w:r>
      <w:fldSimple w:instr=" DOCVARIABLE VAULT_ND_9e15af72-5295-4ec5-a302-6c3d4f38cf38 \* MERGEFORMAT ">
        <w:r w:rsidR="00893D6E" w:rsidRPr="001C63BA">
          <w:t xml:space="preserve"> </w:t>
        </w:r>
      </w:fldSimple>
    </w:p>
    <w:p w14:paraId="0F9D00EB" w14:textId="77777777" w:rsidR="00B46946" w:rsidRPr="001C63BA" w:rsidRDefault="00B46946" w:rsidP="00B46946">
      <w:pPr>
        <w:tabs>
          <w:tab w:val="clear" w:pos="567"/>
        </w:tabs>
        <w:spacing w:line="240" w:lineRule="auto"/>
        <w:outlineLvl w:val="0"/>
        <w:rPr>
          <w:szCs w:val="22"/>
        </w:rPr>
      </w:pPr>
      <w:r w:rsidRPr="001C63BA">
        <w:rPr>
          <w:szCs w:val="22"/>
          <w:highlight w:val="lightGray"/>
        </w:rPr>
        <w:t>EU/1/22/1685/029</w:t>
      </w:r>
      <w:r w:rsidRPr="001C63BA">
        <w:rPr>
          <w:szCs w:val="22"/>
        </w:rPr>
        <w:fldChar w:fldCharType="begin"/>
      </w:r>
      <w:r w:rsidRPr="001C63BA">
        <w:rPr>
          <w:szCs w:val="22"/>
        </w:rPr>
        <w:instrText xml:space="preserve"> DOCVARIABLE VAULT_ND_e157866f-0146-4cd3-9bb2-9e0bf02514ea \* MERGEFORMAT </w:instrText>
      </w:r>
      <w:r w:rsidRPr="001C63BA">
        <w:rPr>
          <w:szCs w:val="22"/>
        </w:rPr>
        <w:fldChar w:fldCharType="separate"/>
      </w:r>
      <w:r w:rsidRPr="001C63BA">
        <w:rPr>
          <w:szCs w:val="22"/>
        </w:rPr>
        <w:t xml:space="preserve"> </w:t>
      </w:r>
      <w:r w:rsidRPr="001C63BA">
        <w:rPr>
          <w:szCs w:val="22"/>
        </w:rPr>
        <w:fldChar w:fldCharType="end"/>
      </w:r>
    </w:p>
    <w:p w14:paraId="63C850B3" w14:textId="1538FFFB" w:rsidR="007214A3" w:rsidRPr="001C63BA" w:rsidRDefault="00B46946" w:rsidP="00B46946">
      <w:pPr>
        <w:tabs>
          <w:tab w:val="clear" w:pos="567"/>
        </w:tabs>
        <w:spacing w:line="240" w:lineRule="auto"/>
        <w:outlineLvl w:val="0"/>
        <w:rPr>
          <w:szCs w:val="22"/>
        </w:rPr>
      </w:pPr>
      <w:r w:rsidRPr="001C63BA">
        <w:rPr>
          <w:szCs w:val="22"/>
          <w:highlight w:val="lightGray"/>
        </w:rPr>
        <w:t>EU/1/22/1685/030</w:t>
      </w:r>
      <w:r w:rsidR="007214A3" w:rsidRPr="001C63BA">
        <w:fldChar w:fldCharType="begin"/>
      </w:r>
      <w:r w:rsidR="007214A3" w:rsidRPr="001C63BA">
        <w:instrText xml:space="preserve"> DOCVARIABLE VAULT_ND_b4583e7b-7e80-4411-957d-9868f219799e \* MERGEFORMAT </w:instrText>
      </w:r>
      <w:r w:rsidR="007214A3" w:rsidRPr="001C63BA">
        <w:fldChar w:fldCharType="end"/>
      </w:r>
    </w:p>
    <w:p w14:paraId="16CCD3DF" w14:textId="77777777" w:rsidR="007214A3" w:rsidRPr="001C63BA" w:rsidRDefault="007214A3" w:rsidP="007214A3">
      <w:pPr>
        <w:tabs>
          <w:tab w:val="clear" w:pos="567"/>
        </w:tabs>
        <w:spacing w:line="240" w:lineRule="auto"/>
        <w:rPr>
          <w:szCs w:val="22"/>
        </w:rPr>
      </w:pPr>
    </w:p>
    <w:p w14:paraId="4AE8DA9E" w14:textId="77777777" w:rsidR="007214A3" w:rsidRPr="001C63BA" w:rsidRDefault="007214A3" w:rsidP="007214A3">
      <w:pPr>
        <w:tabs>
          <w:tab w:val="clear" w:pos="567"/>
        </w:tabs>
        <w:spacing w:line="240" w:lineRule="auto"/>
        <w:rPr>
          <w:szCs w:val="22"/>
        </w:rPr>
      </w:pPr>
    </w:p>
    <w:p w14:paraId="6217B99C"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Pr="001C63BA">
        <w:rPr>
          <w:b/>
        </w:rPr>
        <w:fldChar w:fldCharType="begin"/>
      </w:r>
      <w:r w:rsidRPr="001C63BA">
        <w:rPr>
          <w:b/>
        </w:rPr>
        <w:instrText xml:space="preserve"> DOCVARIABLE VAULT_ND_e54bc4d7-a0c1-4422-8d31-d79312546e5d \* MERGEFORMAT </w:instrText>
      </w:r>
      <w:r w:rsidRPr="001C63BA">
        <w:rPr>
          <w:b/>
        </w:rPr>
        <w:fldChar w:fldCharType="end"/>
      </w:r>
    </w:p>
    <w:p w14:paraId="43388A2F" w14:textId="77777777" w:rsidR="007214A3" w:rsidRPr="001C63BA" w:rsidRDefault="007214A3" w:rsidP="007214A3">
      <w:pPr>
        <w:tabs>
          <w:tab w:val="clear" w:pos="567"/>
        </w:tabs>
        <w:spacing w:line="240" w:lineRule="auto"/>
        <w:rPr>
          <w:szCs w:val="22"/>
        </w:rPr>
      </w:pPr>
    </w:p>
    <w:p w14:paraId="6B1A1838" w14:textId="77777777" w:rsidR="007214A3" w:rsidRPr="001C63BA" w:rsidRDefault="007214A3" w:rsidP="007214A3">
      <w:pPr>
        <w:tabs>
          <w:tab w:val="clear" w:pos="567"/>
        </w:tabs>
        <w:spacing w:line="240" w:lineRule="auto"/>
        <w:rPr>
          <w:szCs w:val="22"/>
        </w:rPr>
      </w:pPr>
      <w:r w:rsidRPr="001C63BA">
        <w:t>Lot</w:t>
      </w:r>
    </w:p>
    <w:p w14:paraId="632012CE" w14:textId="77777777" w:rsidR="007214A3" w:rsidRPr="001C63BA" w:rsidRDefault="007214A3" w:rsidP="007214A3">
      <w:pPr>
        <w:tabs>
          <w:tab w:val="clear" w:pos="567"/>
        </w:tabs>
        <w:spacing w:line="240" w:lineRule="auto"/>
        <w:rPr>
          <w:szCs w:val="22"/>
        </w:rPr>
      </w:pPr>
    </w:p>
    <w:p w14:paraId="607E496B" w14:textId="77777777" w:rsidR="007214A3" w:rsidRPr="001C63BA" w:rsidRDefault="007214A3" w:rsidP="007214A3">
      <w:pPr>
        <w:tabs>
          <w:tab w:val="clear" w:pos="567"/>
        </w:tabs>
        <w:spacing w:line="240" w:lineRule="auto"/>
        <w:rPr>
          <w:szCs w:val="22"/>
        </w:rPr>
      </w:pPr>
    </w:p>
    <w:p w14:paraId="67D36CE1" w14:textId="133599DC"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VAULT_ND_0a038d8f-8ad9-47e0-bb93-f3b3ce9f8f62 \* MERGEFORMAT </w:instrText>
      </w:r>
      <w:r w:rsidR="00893D6E" w:rsidRPr="001C63BA">
        <w:rPr>
          <w:b/>
        </w:rPr>
        <w:fldChar w:fldCharType="separate"/>
      </w:r>
      <w:r w:rsidR="00893D6E" w:rsidRPr="001C63BA">
        <w:rPr>
          <w:b/>
        </w:rPr>
        <w:t xml:space="preserve"> </w:t>
      </w:r>
      <w:r w:rsidR="00893D6E" w:rsidRPr="001C63BA">
        <w:rPr>
          <w:b/>
        </w:rPr>
        <w:fldChar w:fldCharType="end"/>
      </w:r>
    </w:p>
    <w:p w14:paraId="3504D9DE" w14:textId="77777777" w:rsidR="007214A3" w:rsidRPr="001C63BA" w:rsidRDefault="007214A3" w:rsidP="007214A3">
      <w:pPr>
        <w:suppressLineNumbers/>
        <w:spacing w:line="240" w:lineRule="auto"/>
        <w:rPr>
          <w:szCs w:val="22"/>
        </w:rPr>
      </w:pPr>
    </w:p>
    <w:p w14:paraId="1626E33B" w14:textId="77777777" w:rsidR="007214A3" w:rsidRPr="001C63BA" w:rsidRDefault="007214A3" w:rsidP="007214A3">
      <w:pPr>
        <w:tabs>
          <w:tab w:val="clear" w:pos="567"/>
        </w:tabs>
        <w:spacing w:line="240" w:lineRule="auto"/>
        <w:rPr>
          <w:szCs w:val="22"/>
        </w:rPr>
      </w:pPr>
    </w:p>
    <w:p w14:paraId="6CE81025" w14:textId="431F5B53" w:rsidR="007214A3" w:rsidRPr="001C63BA" w:rsidRDefault="007214A3" w:rsidP="007214A3">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VAULT_ND_eeb4257a-a3be-4ea9-bcea-bf2597b826cc \* MERGEFORMAT </w:instrText>
      </w:r>
      <w:r w:rsidR="00893D6E" w:rsidRPr="001C63BA">
        <w:rPr>
          <w:b/>
        </w:rPr>
        <w:fldChar w:fldCharType="separate"/>
      </w:r>
      <w:r w:rsidR="00893D6E" w:rsidRPr="001C63BA">
        <w:rPr>
          <w:b/>
        </w:rPr>
        <w:t xml:space="preserve"> </w:t>
      </w:r>
      <w:r w:rsidR="00893D6E" w:rsidRPr="001C63BA">
        <w:rPr>
          <w:b/>
        </w:rPr>
        <w:fldChar w:fldCharType="end"/>
      </w:r>
    </w:p>
    <w:p w14:paraId="1DC040BF" w14:textId="77777777" w:rsidR="007214A3" w:rsidRPr="001C63BA" w:rsidRDefault="007214A3" w:rsidP="007214A3">
      <w:pPr>
        <w:tabs>
          <w:tab w:val="clear" w:pos="567"/>
        </w:tabs>
        <w:spacing w:line="240" w:lineRule="auto"/>
        <w:rPr>
          <w:szCs w:val="22"/>
        </w:rPr>
      </w:pPr>
    </w:p>
    <w:p w14:paraId="7380A90A" w14:textId="77777777" w:rsidR="007214A3" w:rsidRPr="001C63BA" w:rsidRDefault="007214A3" w:rsidP="007214A3">
      <w:pPr>
        <w:tabs>
          <w:tab w:val="clear" w:pos="567"/>
        </w:tabs>
        <w:spacing w:line="240" w:lineRule="auto"/>
        <w:rPr>
          <w:i/>
          <w:szCs w:val="22"/>
        </w:rPr>
      </w:pPr>
    </w:p>
    <w:p w14:paraId="29E1D3AE" w14:textId="77777777" w:rsidR="007214A3" w:rsidRPr="001C63BA" w:rsidRDefault="007214A3" w:rsidP="007214A3">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782752E" w14:textId="77777777" w:rsidR="007214A3" w:rsidRPr="001C63BA" w:rsidRDefault="007214A3" w:rsidP="007214A3">
      <w:pPr>
        <w:tabs>
          <w:tab w:val="clear" w:pos="567"/>
        </w:tabs>
        <w:spacing w:line="240" w:lineRule="auto"/>
        <w:rPr>
          <w:szCs w:val="22"/>
        </w:rPr>
      </w:pPr>
    </w:p>
    <w:p w14:paraId="42D63DAD" w14:textId="77777777" w:rsidR="007214A3" w:rsidRPr="001C63BA" w:rsidRDefault="007214A3" w:rsidP="007214A3">
      <w:pPr>
        <w:tabs>
          <w:tab w:val="clear" w:pos="567"/>
        </w:tabs>
        <w:spacing w:line="240" w:lineRule="auto"/>
      </w:pPr>
      <w:r w:rsidRPr="001C63BA">
        <w:rPr>
          <w:highlight w:val="lightGray"/>
        </w:rPr>
        <w:t>Sprejeta je utemeljitev, da Braillova pisava ni potrebna.</w:t>
      </w:r>
    </w:p>
    <w:p w14:paraId="3008F921" w14:textId="77777777" w:rsidR="007214A3" w:rsidRPr="001C63BA" w:rsidRDefault="007214A3" w:rsidP="007214A3">
      <w:pPr>
        <w:spacing w:line="240" w:lineRule="auto"/>
        <w:rPr>
          <w:szCs w:val="22"/>
        </w:rPr>
      </w:pPr>
    </w:p>
    <w:p w14:paraId="634A3450" w14:textId="77777777" w:rsidR="007214A3" w:rsidRPr="001C63BA" w:rsidRDefault="007214A3" w:rsidP="007214A3">
      <w:pPr>
        <w:spacing w:line="240" w:lineRule="auto"/>
        <w:rPr>
          <w:szCs w:val="22"/>
          <w:shd w:val="clear" w:color="auto" w:fill="CCCCCC"/>
        </w:rPr>
      </w:pPr>
    </w:p>
    <w:p w14:paraId="30C5CC49"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2F3AE396" w14:textId="77777777" w:rsidR="007214A3" w:rsidRPr="001C63BA" w:rsidRDefault="007214A3" w:rsidP="007214A3">
      <w:pPr>
        <w:tabs>
          <w:tab w:val="clear" w:pos="567"/>
        </w:tabs>
        <w:spacing w:line="240" w:lineRule="auto"/>
        <w:rPr>
          <w:szCs w:val="22"/>
        </w:rPr>
      </w:pPr>
    </w:p>
    <w:p w14:paraId="0139CDE2" w14:textId="77777777" w:rsidR="007214A3" w:rsidRPr="001C63BA" w:rsidRDefault="007214A3" w:rsidP="007214A3">
      <w:pPr>
        <w:spacing w:line="240" w:lineRule="auto"/>
        <w:rPr>
          <w:szCs w:val="22"/>
          <w:shd w:val="clear" w:color="auto" w:fill="CCCCCC"/>
        </w:rPr>
      </w:pPr>
      <w:r w:rsidRPr="001C63BA">
        <w:rPr>
          <w:highlight w:val="lightGray"/>
        </w:rPr>
        <w:t>Vsebuje dvodimenzionalno črtno kodo z edinstveno oznako.</w:t>
      </w:r>
    </w:p>
    <w:p w14:paraId="219C0928" w14:textId="77777777" w:rsidR="007214A3" w:rsidRPr="001C63BA" w:rsidRDefault="007214A3" w:rsidP="007214A3">
      <w:pPr>
        <w:tabs>
          <w:tab w:val="clear" w:pos="567"/>
        </w:tabs>
        <w:spacing w:line="240" w:lineRule="auto"/>
        <w:rPr>
          <w:szCs w:val="22"/>
        </w:rPr>
      </w:pPr>
    </w:p>
    <w:p w14:paraId="7A1803E5" w14:textId="77777777" w:rsidR="007214A3" w:rsidRPr="001C63BA" w:rsidRDefault="007214A3" w:rsidP="007214A3">
      <w:pPr>
        <w:tabs>
          <w:tab w:val="clear" w:pos="567"/>
        </w:tabs>
        <w:spacing w:line="240" w:lineRule="auto"/>
        <w:rPr>
          <w:szCs w:val="22"/>
        </w:rPr>
      </w:pPr>
    </w:p>
    <w:p w14:paraId="065A4EA9"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518858D3" w14:textId="77777777" w:rsidR="007214A3" w:rsidRPr="001C63BA" w:rsidRDefault="007214A3" w:rsidP="007214A3">
      <w:pPr>
        <w:tabs>
          <w:tab w:val="clear" w:pos="567"/>
        </w:tabs>
        <w:spacing w:line="240" w:lineRule="auto"/>
        <w:rPr>
          <w:szCs w:val="22"/>
        </w:rPr>
      </w:pPr>
    </w:p>
    <w:p w14:paraId="76C46FAA" w14:textId="77777777" w:rsidR="007214A3" w:rsidRPr="001C63BA" w:rsidRDefault="007214A3" w:rsidP="007214A3">
      <w:pPr>
        <w:spacing w:line="240" w:lineRule="auto"/>
        <w:rPr>
          <w:szCs w:val="22"/>
        </w:rPr>
      </w:pPr>
      <w:r w:rsidRPr="001C63BA">
        <w:t>PC</w:t>
      </w:r>
    </w:p>
    <w:p w14:paraId="68FCC4DE" w14:textId="77777777" w:rsidR="007214A3" w:rsidRPr="001C63BA" w:rsidRDefault="007214A3" w:rsidP="007214A3">
      <w:pPr>
        <w:spacing w:line="240" w:lineRule="auto"/>
        <w:rPr>
          <w:szCs w:val="22"/>
        </w:rPr>
      </w:pPr>
      <w:r w:rsidRPr="001C63BA">
        <w:t>SN</w:t>
      </w:r>
    </w:p>
    <w:p w14:paraId="44195915" w14:textId="77777777" w:rsidR="007214A3" w:rsidRPr="001C63BA" w:rsidRDefault="007214A3" w:rsidP="007214A3">
      <w:pPr>
        <w:spacing w:line="240" w:lineRule="auto"/>
        <w:rPr>
          <w:szCs w:val="22"/>
        </w:rPr>
      </w:pPr>
      <w:r w:rsidRPr="001C63BA">
        <w:t>NN</w:t>
      </w:r>
    </w:p>
    <w:p w14:paraId="769AFA38" w14:textId="77777777" w:rsidR="007214A3" w:rsidRPr="001C63BA" w:rsidRDefault="007214A3" w:rsidP="007214A3">
      <w:pPr>
        <w:tabs>
          <w:tab w:val="clear" w:pos="567"/>
        </w:tabs>
        <w:spacing w:line="240" w:lineRule="auto"/>
        <w:rPr>
          <w:szCs w:val="22"/>
        </w:rPr>
      </w:pPr>
    </w:p>
    <w:p w14:paraId="327E1E92" w14:textId="77777777" w:rsidR="007214A3" w:rsidRPr="001C63BA" w:rsidRDefault="007214A3" w:rsidP="007214A3">
      <w:pPr>
        <w:tabs>
          <w:tab w:val="clear" w:pos="567"/>
        </w:tabs>
        <w:spacing w:line="240" w:lineRule="auto"/>
        <w:rPr>
          <w:szCs w:val="22"/>
        </w:rPr>
      </w:pPr>
      <w:r w:rsidRPr="001C63BA">
        <w:br w:type="page"/>
      </w:r>
    </w:p>
    <w:p w14:paraId="587275A9" w14:textId="77777777"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PODATKI NA ZUNANJI OVOJNINI</w:t>
      </w:r>
    </w:p>
    <w:p w14:paraId="3A18C6BC" w14:textId="77777777"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28CE83B" w14:textId="6FCBC1B6"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(z modrim okencem) – skupno pakiranje </w:t>
      </w:r>
      <w:r w:rsidR="006C3011" w:rsidRPr="001C63BA">
        <w:rPr>
          <w:b/>
        </w:rPr>
        <w:t>–</w:t>
      </w:r>
      <w:r w:rsidRPr="001C63BA">
        <w:rPr>
          <w:b/>
        </w:rPr>
        <w:t xml:space="preserve"> VIALA</w:t>
      </w:r>
      <w:r w:rsidR="006C3011" w:rsidRPr="001C63BA">
        <w:rPr>
          <w:b/>
        </w:rPr>
        <w:t>,</w:t>
      </w:r>
      <w:r w:rsidR="003F4E0D" w:rsidRPr="001C63BA">
        <w:rPr>
          <w:b/>
        </w:rPr>
        <w:t xml:space="preserve"> ENKRATNI ODMEREK</w:t>
      </w:r>
    </w:p>
    <w:p w14:paraId="62B5F513" w14:textId="77777777" w:rsidR="00B46946" w:rsidRPr="001C63BA" w:rsidRDefault="00B46946" w:rsidP="00B46946">
      <w:pPr>
        <w:tabs>
          <w:tab w:val="clear" w:pos="567"/>
        </w:tabs>
        <w:spacing w:line="240" w:lineRule="auto"/>
        <w:rPr>
          <w:szCs w:val="22"/>
        </w:rPr>
      </w:pPr>
    </w:p>
    <w:p w14:paraId="7987CB57" w14:textId="366388FE"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VAULT_ND_b8e08926-e7f1-4d11-8ac2-2c7d4f519d3e \* MERGEFORMAT </w:instrText>
      </w:r>
      <w:r w:rsidR="00893D6E" w:rsidRPr="001C63BA">
        <w:rPr>
          <w:b/>
        </w:rPr>
        <w:fldChar w:fldCharType="separate"/>
      </w:r>
      <w:r w:rsidR="00893D6E" w:rsidRPr="001C63BA">
        <w:rPr>
          <w:b/>
        </w:rPr>
        <w:t xml:space="preserve"> </w:t>
      </w:r>
      <w:r w:rsidR="00893D6E" w:rsidRPr="001C63BA">
        <w:rPr>
          <w:b/>
        </w:rPr>
        <w:fldChar w:fldCharType="end"/>
      </w:r>
    </w:p>
    <w:p w14:paraId="6990C8F5" w14:textId="77777777" w:rsidR="00B46946" w:rsidRPr="001C63BA" w:rsidRDefault="00B46946" w:rsidP="00B46946">
      <w:pPr>
        <w:tabs>
          <w:tab w:val="clear" w:pos="567"/>
        </w:tabs>
        <w:spacing w:line="240" w:lineRule="auto"/>
        <w:rPr>
          <w:szCs w:val="22"/>
        </w:rPr>
      </w:pPr>
    </w:p>
    <w:p w14:paraId="727A3EAF" w14:textId="5AEC3BB3" w:rsidR="00B46946" w:rsidRPr="001C63BA" w:rsidRDefault="00B46946" w:rsidP="00B46946">
      <w:pPr>
        <w:tabs>
          <w:tab w:val="clear" w:pos="567"/>
        </w:tabs>
        <w:spacing w:line="240" w:lineRule="auto"/>
        <w:rPr>
          <w:szCs w:val="22"/>
        </w:rPr>
      </w:pPr>
      <w:r w:rsidRPr="001C63BA">
        <w:t xml:space="preserve">Mounjaro 5 mg raztopina za injiciranje v viali </w:t>
      </w:r>
    </w:p>
    <w:p w14:paraId="56C3BE0D" w14:textId="77777777" w:rsidR="00B46946" w:rsidRPr="001C63BA" w:rsidRDefault="00B46946" w:rsidP="00B46946">
      <w:pPr>
        <w:tabs>
          <w:tab w:val="clear" w:pos="567"/>
        </w:tabs>
        <w:spacing w:line="240" w:lineRule="auto"/>
        <w:rPr>
          <w:szCs w:val="22"/>
        </w:rPr>
      </w:pPr>
    </w:p>
    <w:p w14:paraId="2E5EE9F1" w14:textId="77777777" w:rsidR="00B46946" w:rsidRPr="001C63BA" w:rsidRDefault="00B46946" w:rsidP="00B46946">
      <w:pPr>
        <w:tabs>
          <w:tab w:val="clear" w:pos="567"/>
        </w:tabs>
        <w:spacing w:line="240" w:lineRule="auto"/>
        <w:rPr>
          <w:szCs w:val="22"/>
        </w:rPr>
      </w:pPr>
      <w:r w:rsidRPr="001C63BA">
        <w:t>tirzepatid</w:t>
      </w:r>
    </w:p>
    <w:p w14:paraId="0A4187A3" w14:textId="77777777" w:rsidR="00B46946" w:rsidRPr="001C63BA" w:rsidRDefault="00B46946" w:rsidP="00B46946">
      <w:pPr>
        <w:tabs>
          <w:tab w:val="clear" w:pos="567"/>
        </w:tabs>
        <w:spacing w:line="240" w:lineRule="auto"/>
        <w:rPr>
          <w:szCs w:val="22"/>
        </w:rPr>
      </w:pPr>
    </w:p>
    <w:p w14:paraId="0EFD3DD4" w14:textId="77777777" w:rsidR="00B46946" w:rsidRPr="001C63BA" w:rsidRDefault="00B46946" w:rsidP="00B46946">
      <w:pPr>
        <w:tabs>
          <w:tab w:val="clear" w:pos="567"/>
        </w:tabs>
        <w:spacing w:line="240" w:lineRule="auto"/>
        <w:rPr>
          <w:szCs w:val="22"/>
        </w:rPr>
      </w:pPr>
    </w:p>
    <w:p w14:paraId="243997AE" w14:textId="36B2BB2F"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VAULT_ND_12529405-ad4b-43fe-8c92-7da808a6fbcf \* MERGEFORMAT </w:instrText>
      </w:r>
      <w:r w:rsidR="00893D6E" w:rsidRPr="001C63BA">
        <w:rPr>
          <w:b/>
        </w:rPr>
        <w:fldChar w:fldCharType="separate"/>
      </w:r>
      <w:r w:rsidR="00893D6E" w:rsidRPr="001C63BA">
        <w:rPr>
          <w:b/>
        </w:rPr>
        <w:t xml:space="preserve"> </w:t>
      </w:r>
      <w:r w:rsidR="00893D6E" w:rsidRPr="001C63BA">
        <w:rPr>
          <w:b/>
        </w:rPr>
        <w:fldChar w:fldCharType="end"/>
      </w:r>
    </w:p>
    <w:p w14:paraId="507CA163" w14:textId="77777777" w:rsidR="00B46946" w:rsidRPr="001C63BA" w:rsidRDefault="00B46946" w:rsidP="00B46946">
      <w:pPr>
        <w:tabs>
          <w:tab w:val="clear" w:pos="567"/>
        </w:tabs>
        <w:spacing w:line="240" w:lineRule="auto"/>
        <w:rPr>
          <w:szCs w:val="22"/>
        </w:rPr>
      </w:pPr>
    </w:p>
    <w:p w14:paraId="58482F20" w14:textId="0F3FBFA2" w:rsidR="00B46946" w:rsidRPr="001C63BA" w:rsidRDefault="00B46946" w:rsidP="00B46946">
      <w:pPr>
        <w:tabs>
          <w:tab w:val="clear" w:pos="567"/>
        </w:tabs>
        <w:spacing w:line="240" w:lineRule="auto"/>
        <w:rPr>
          <w:szCs w:val="22"/>
        </w:rPr>
      </w:pPr>
      <w:r w:rsidRPr="001C63BA">
        <w:t>Ena viala vsebuje 5 mg tirzepatida v 0,5 ml raztopine</w:t>
      </w:r>
      <w:r w:rsidR="003F4E0D" w:rsidRPr="001C63BA">
        <w:t xml:space="preserve"> (10 mg/ml)</w:t>
      </w:r>
      <w:r w:rsidR="00477788" w:rsidRPr="001C63BA">
        <w:t>.</w:t>
      </w:r>
    </w:p>
    <w:p w14:paraId="6444C87F" w14:textId="77777777" w:rsidR="00B46946" w:rsidRPr="001C63BA" w:rsidRDefault="00B46946" w:rsidP="00B46946">
      <w:pPr>
        <w:tabs>
          <w:tab w:val="clear" w:pos="567"/>
        </w:tabs>
        <w:spacing w:line="240" w:lineRule="auto"/>
        <w:rPr>
          <w:szCs w:val="22"/>
        </w:rPr>
      </w:pPr>
    </w:p>
    <w:p w14:paraId="3DCCA33A" w14:textId="77777777" w:rsidR="00B46946" w:rsidRPr="001C63BA" w:rsidRDefault="00B46946" w:rsidP="00B46946">
      <w:pPr>
        <w:tabs>
          <w:tab w:val="clear" w:pos="567"/>
        </w:tabs>
        <w:spacing w:line="240" w:lineRule="auto"/>
        <w:rPr>
          <w:szCs w:val="22"/>
        </w:rPr>
      </w:pPr>
    </w:p>
    <w:p w14:paraId="6E9EC1E8" w14:textId="1680C5E3"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VAULT_ND_eb542cf4-8a02-4dbb-acb8-63b962b9e772 \* MERGEFORMAT </w:instrText>
      </w:r>
      <w:r w:rsidR="00893D6E" w:rsidRPr="001C63BA">
        <w:rPr>
          <w:b/>
        </w:rPr>
        <w:fldChar w:fldCharType="separate"/>
      </w:r>
      <w:r w:rsidR="00893D6E" w:rsidRPr="001C63BA">
        <w:rPr>
          <w:b/>
        </w:rPr>
        <w:t xml:space="preserve"> </w:t>
      </w:r>
      <w:r w:rsidR="00893D6E" w:rsidRPr="001C63BA">
        <w:rPr>
          <w:b/>
        </w:rPr>
        <w:fldChar w:fldCharType="end"/>
      </w:r>
    </w:p>
    <w:p w14:paraId="5B81D951" w14:textId="77777777" w:rsidR="00B46946" w:rsidRPr="001C63BA" w:rsidRDefault="00B46946" w:rsidP="00B46946">
      <w:pPr>
        <w:tabs>
          <w:tab w:val="clear" w:pos="567"/>
        </w:tabs>
        <w:spacing w:line="240" w:lineRule="auto"/>
        <w:rPr>
          <w:i/>
          <w:szCs w:val="22"/>
        </w:rPr>
      </w:pPr>
    </w:p>
    <w:p w14:paraId="1F7AD1F8" w14:textId="54F2F124" w:rsidR="00B46946" w:rsidRPr="001C63BA" w:rsidRDefault="00B46946" w:rsidP="00B46946">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45D5CCE4" w14:textId="77777777" w:rsidR="00B46946" w:rsidRPr="001C63BA" w:rsidRDefault="00B46946" w:rsidP="00B46946">
      <w:pPr>
        <w:tabs>
          <w:tab w:val="clear" w:pos="567"/>
        </w:tabs>
        <w:spacing w:line="240" w:lineRule="auto"/>
        <w:rPr>
          <w:szCs w:val="22"/>
        </w:rPr>
      </w:pPr>
    </w:p>
    <w:p w14:paraId="362230B4" w14:textId="77777777" w:rsidR="00B46946" w:rsidRPr="001C63BA" w:rsidRDefault="00B46946" w:rsidP="00B46946">
      <w:pPr>
        <w:tabs>
          <w:tab w:val="clear" w:pos="567"/>
        </w:tabs>
        <w:spacing w:line="240" w:lineRule="auto"/>
        <w:rPr>
          <w:szCs w:val="22"/>
        </w:rPr>
      </w:pPr>
    </w:p>
    <w:p w14:paraId="58B3361E" w14:textId="30ACB16C"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VAULT_ND_1e4c13b9-0aba-4125-bb1d-396867ed9f9e \* MERGEFORMAT </w:instrText>
      </w:r>
      <w:r w:rsidR="00893D6E" w:rsidRPr="001C63BA">
        <w:rPr>
          <w:b/>
        </w:rPr>
        <w:fldChar w:fldCharType="separate"/>
      </w:r>
      <w:r w:rsidR="00893D6E" w:rsidRPr="001C63BA">
        <w:rPr>
          <w:b/>
        </w:rPr>
        <w:t xml:space="preserve"> </w:t>
      </w:r>
      <w:r w:rsidR="00893D6E" w:rsidRPr="001C63BA">
        <w:rPr>
          <w:b/>
        </w:rPr>
        <w:fldChar w:fldCharType="end"/>
      </w:r>
    </w:p>
    <w:p w14:paraId="6E2FF6BC" w14:textId="77777777" w:rsidR="00B46946" w:rsidRPr="001C63BA" w:rsidRDefault="00B46946" w:rsidP="00B46946">
      <w:pPr>
        <w:tabs>
          <w:tab w:val="clear" w:pos="567"/>
        </w:tabs>
        <w:spacing w:line="240" w:lineRule="auto"/>
        <w:rPr>
          <w:i/>
          <w:szCs w:val="22"/>
        </w:rPr>
      </w:pPr>
    </w:p>
    <w:p w14:paraId="41198255" w14:textId="77777777" w:rsidR="00B46946" w:rsidRPr="001C63BA" w:rsidRDefault="00B46946" w:rsidP="00B46946">
      <w:pPr>
        <w:tabs>
          <w:tab w:val="clear" w:pos="567"/>
        </w:tabs>
        <w:spacing w:line="240" w:lineRule="auto"/>
        <w:rPr>
          <w:szCs w:val="22"/>
          <w:highlight w:val="lightGray"/>
        </w:rPr>
      </w:pPr>
      <w:r w:rsidRPr="001C63BA">
        <w:rPr>
          <w:highlight w:val="lightGray"/>
        </w:rPr>
        <w:t>raztopina za injiciranje</w:t>
      </w:r>
    </w:p>
    <w:p w14:paraId="0AA9D06C" w14:textId="77777777" w:rsidR="00B46946" w:rsidRPr="001C63BA" w:rsidRDefault="00B46946" w:rsidP="00B46946">
      <w:pPr>
        <w:tabs>
          <w:tab w:val="clear" w:pos="567"/>
        </w:tabs>
        <w:spacing w:line="240" w:lineRule="auto"/>
        <w:rPr>
          <w:szCs w:val="22"/>
        </w:rPr>
      </w:pPr>
    </w:p>
    <w:p w14:paraId="2FAD7509" w14:textId="77777777" w:rsidR="00B46946" w:rsidRPr="001C63BA" w:rsidRDefault="00B46946" w:rsidP="00B46946">
      <w:pPr>
        <w:tabs>
          <w:tab w:val="clear" w:pos="567"/>
        </w:tabs>
        <w:spacing w:line="240" w:lineRule="auto"/>
        <w:rPr>
          <w:szCs w:val="22"/>
        </w:rPr>
      </w:pPr>
      <w:r w:rsidRPr="001C63BA">
        <w:rPr>
          <w:szCs w:val="22"/>
        </w:rPr>
        <w:t>Skupno pakiranje: 4 (4 pakiranja po 1) viale po 0,5 ml raztopine.</w:t>
      </w:r>
    </w:p>
    <w:p w14:paraId="2C6F9DC8" w14:textId="77777777" w:rsidR="00B46946" w:rsidRPr="001C63BA" w:rsidRDefault="00B46946" w:rsidP="00B46946">
      <w:pPr>
        <w:tabs>
          <w:tab w:val="clear" w:pos="567"/>
        </w:tabs>
        <w:spacing w:line="240" w:lineRule="auto"/>
        <w:rPr>
          <w:szCs w:val="22"/>
        </w:rPr>
      </w:pPr>
      <w:r w:rsidRPr="001C63BA">
        <w:rPr>
          <w:szCs w:val="22"/>
          <w:highlight w:val="lightGray"/>
        </w:rPr>
        <w:t>Skupno pakiranje: 12 (12 pakiranj po 1) vial po 0,5 ml raztopine.</w:t>
      </w:r>
    </w:p>
    <w:p w14:paraId="5104CE62" w14:textId="77777777" w:rsidR="00B46946" w:rsidRPr="001C63BA" w:rsidRDefault="00B46946" w:rsidP="00B46946">
      <w:pPr>
        <w:tabs>
          <w:tab w:val="clear" w:pos="567"/>
        </w:tabs>
        <w:spacing w:line="240" w:lineRule="auto"/>
        <w:rPr>
          <w:szCs w:val="22"/>
        </w:rPr>
      </w:pPr>
    </w:p>
    <w:p w14:paraId="406E5F71" w14:textId="77777777" w:rsidR="00B46946" w:rsidRPr="001C63BA" w:rsidRDefault="00B46946" w:rsidP="00B46946">
      <w:pPr>
        <w:tabs>
          <w:tab w:val="clear" w:pos="567"/>
        </w:tabs>
        <w:spacing w:line="240" w:lineRule="auto"/>
        <w:rPr>
          <w:szCs w:val="22"/>
        </w:rPr>
      </w:pPr>
    </w:p>
    <w:p w14:paraId="655043B8" w14:textId="40CB73F8"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VAULT_ND_c508d442-77a5-4c7d-a16f-6fa559123ba3 \* MERGEFORMAT </w:instrText>
      </w:r>
      <w:r w:rsidR="00893D6E" w:rsidRPr="001C63BA">
        <w:rPr>
          <w:b/>
        </w:rPr>
        <w:fldChar w:fldCharType="separate"/>
      </w:r>
      <w:r w:rsidR="00893D6E" w:rsidRPr="001C63BA">
        <w:rPr>
          <w:b/>
        </w:rPr>
        <w:t xml:space="preserve"> </w:t>
      </w:r>
      <w:r w:rsidR="00893D6E" w:rsidRPr="001C63BA">
        <w:rPr>
          <w:b/>
        </w:rPr>
        <w:fldChar w:fldCharType="end"/>
      </w:r>
    </w:p>
    <w:p w14:paraId="5342E998" w14:textId="77777777" w:rsidR="00B46946" w:rsidRPr="001C63BA" w:rsidRDefault="00B46946" w:rsidP="00B46946">
      <w:pPr>
        <w:tabs>
          <w:tab w:val="clear" w:pos="567"/>
        </w:tabs>
        <w:spacing w:line="240" w:lineRule="auto"/>
        <w:rPr>
          <w:i/>
          <w:szCs w:val="22"/>
        </w:rPr>
      </w:pPr>
    </w:p>
    <w:p w14:paraId="490860CF" w14:textId="77777777" w:rsidR="00B46946" w:rsidRPr="001C63BA" w:rsidRDefault="00B46946" w:rsidP="00B46946">
      <w:pPr>
        <w:tabs>
          <w:tab w:val="clear" w:pos="567"/>
        </w:tabs>
        <w:spacing w:line="240" w:lineRule="auto"/>
        <w:rPr>
          <w:szCs w:val="22"/>
        </w:rPr>
      </w:pPr>
      <w:r w:rsidRPr="001C63BA">
        <w:t>samo za enkratno uporabo</w:t>
      </w:r>
    </w:p>
    <w:p w14:paraId="6176B0F3" w14:textId="77777777" w:rsidR="00B46946" w:rsidRPr="001C63BA" w:rsidRDefault="00B46946" w:rsidP="00B46946">
      <w:pPr>
        <w:tabs>
          <w:tab w:val="clear" w:pos="567"/>
        </w:tabs>
        <w:spacing w:line="240" w:lineRule="auto"/>
        <w:rPr>
          <w:szCs w:val="22"/>
        </w:rPr>
      </w:pPr>
      <w:r w:rsidRPr="001C63BA">
        <w:t xml:space="preserve">enkrat tedensko </w:t>
      </w:r>
    </w:p>
    <w:p w14:paraId="216F4C9F" w14:textId="77777777" w:rsidR="00B46946" w:rsidRPr="001C63BA" w:rsidRDefault="00B46946" w:rsidP="00B46946">
      <w:pPr>
        <w:tabs>
          <w:tab w:val="clear" w:pos="567"/>
        </w:tabs>
        <w:spacing w:line="240" w:lineRule="auto"/>
        <w:rPr>
          <w:szCs w:val="22"/>
        </w:rPr>
      </w:pPr>
      <w:r w:rsidRPr="001C63BA">
        <w:t>Pred uporabo preberite priloženo navodilo!</w:t>
      </w:r>
    </w:p>
    <w:p w14:paraId="45DB2A48" w14:textId="77777777" w:rsidR="00B46946" w:rsidRPr="001C63BA" w:rsidRDefault="00B46946" w:rsidP="00B46946">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03F1E0AE" w14:textId="77777777" w:rsidR="00B46946" w:rsidRPr="001C63BA" w:rsidRDefault="00B46946" w:rsidP="00B46946">
      <w:pPr>
        <w:tabs>
          <w:tab w:val="clear" w:pos="567"/>
          <w:tab w:val="left" w:pos="0"/>
        </w:tabs>
        <w:autoSpaceDE w:val="0"/>
        <w:autoSpaceDN w:val="0"/>
        <w:adjustRightInd w:val="0"/>
        <w:spacing w:line="240" w:lineRule="auto"/>
        <w:ind w:left="432" w:hanging="432"/>
        <w:rPr>
          <w:szCs w:val="22"/>
        </w:rPr>
      </w:pPr>
    </w:p>
    <w:p w14:paraId="7145227D" w14:textId="77777777" w:rsidR="00B46946" w:rsidRPr="001C63BA" w:rsidRDefault="00B46946" w:rsidP="00B46946">
      <w:pPr>
        <w:tabs>
          <w:tab w:val="clear" w:pos="567"/>
          <w:tab w:val="left" w:pos="0"/>
        </w:tabs>
        <w:autoSpaceDE w:val="0"/>
        <w:autoSpaceDN w:val="0"/>
        <w:adjustRightInd w:val="0"/>
        <w:spacing w:line="240" w:lineRule="auto"/>
        <w:ind w:left="432" w:hanging="432"/>
        <w:rPr>
          <w:szCs w:val="22"/>
        </w:rPr>
      </w:pPr>
    </w:p>
    <w:p w14:paraId="044906DB" w14:textId="3196DD37" w:rsidR="00B46946" w:rsidRPr="001C63BA" w:rsidRDefault="00B46946" w:rsidP="00B469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VAULT_ND_1af13c79-9175-4496-a0db-6f1163c8bbd6 \* MERGEFORMAT </w:instrText>
      </w:r>
      <w:r w:rsidR="00893D6E" w:rsidRPr="001C63BA">
        <w:rPr>
          <w:b/>
        </w:rPr>
        <w:fldChar w:fldCharType="separate"/>
      </w:r>
      <w:r w:rsidR="00893D6E" w:rsidRPr="001C63BA">
        <w:rPr>
          <w:b/>
        </w:rPr>
        <w:t xml:space="preserve"> </w:t>
      </w:r>
      <w:r w:rsidR="00893D6E" w:rsidRPr="001C63BA">
        <w:rPr>
          <w:b/>
        </w:rPr>
        <w:fldChar w:fldCharType="end"/>
      </w:r>
    </w:p>
    <w:p w14:paraId="0098B357" w14:textId="77777777" w:rsidR="00B46946" w:rsidRPr="001C63BA" w:rsidRDefault="00B46946" w:rsidP="00B46946">
      <w:pPr>
        <w:keepNext/>
        <w:tabs>
          <w:tab w:val="clear" w:pos="567"/>
        </w:tabs>
        <w:spacing w:line="240" w:lineRule="auto"/>
        <w:rPr>
          <w:szCs w:val="22"/>
        </w:rPr>
      </w:pPr>
    </w:p>
    <w:p w14:paraId="7D24B16C" w14:textId="18A3F1D7" w:rsidR="00B46946" w:rsidRPr="001C63BA" w:rsidRDefault="00B46946" w:rsidP="00B46946">
      <w:pPr>
        <w:keepNext/>
        <w:tabs>
          <w:tab w:val="clear" w:pos="567"/>
        </w:tabs>
        <w:spacing w:line="240" w:lineRule="auto"/>
        <w:outlineLvl w:val="0"/>
        <w:rPr>
          <w:szCs w:val="22"/>
        </w:rPr>
      </w:pPr>
      <w:r w:rsidRPr="001C63BA">
        <w:t>Zdravilo shranjujte nedosegljivo otrokom!</w:t>
      </w:r>
      <w:fldSimple w:instr=" DOCVARIABLE vault_nd_a84fe54e-9916-4db1-915d-ff9a44d5348d \* MERGEFORMAT ">
        <w:r w:rsidR="00893D6E" w:rsidRPr="001C63BA">
          <w:t xml:space="preserve"> </w:t>
        </w:r>
      </w:fldSimple>
    </w:p>
    <w:p w14:paraId="03B76B82" w14:textId="77777777" w:rsidR="00B46946" w:rsidRPr="001C63BA" w:rsidRDefault="00B46946" w:rsidP="00B46946">
      <w:pPr>
        <w:tabs>
          <w:tab w:val="clear" w:pos="567"/>
        </w:tabs>
        <w:spacing w:line="240" w:lineRule="auto"/>
        <w:rPr>
          <w:szCs w:val="22"/>
        </w:rPr>
      </w:pPr>
    </w:p>
    <w:p w14:paraId="2EA40F34" w14:textId="77777777" w:rsidR="00B46946" w:rsidRPr="001C63BA" w:rsidRDefault="00B46946" w:rsidP="00B46946">
      <w:pPr>
        <w:tabs>
          <w:tab w:val="clear" w:pos="567"/>
        </w:tabs>
        <w:spacing w:line="240" w:lineRule="auto"/>
        <w:rPr>
          <w:szCs w:val="22"/>
        </w:rPr>
      </w:pPr>
    </w:p>
    <w:p w14:paraId="66E80179" w14:textId="66B9F390"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VAULT_ND_e6e64a0f-1264-41ec-b4a4-5194d6ff6ed9 \* MERGEFORMAT </w:instrText>
      </w:r>
      <w:r w:rsidR="00893D6E" w:rsidRPr="001C63BA">
        <w:rPr>
          <w:b/>
        </w:rPr>
        <w:fldChar w:fldCharType="separate"/>
      </w:r>
      <w:r w:rsidR="00893D6E" w:rsidRPr="001C63BA">
        <w:rPr>
          <w:b/>
        </w:rPr>
        <w:t xml:space="preserve"> </w:t>
      </w:r>
      <w:r w:rsidR="00893D6E" w:rsidRPr="001C63BA">
        <w:rPr>
          <w:b/>
        </w:rPr>
        <w:fldChar w:fldCharType="end"/>
      </w:r>
    </w:p>
    <w:p w14:paraId="6D8D7903" w14:textId="77777777" w:rsidR="00B46946" w:rsidRPr="001C63BA" w:rsidRDefault="00B46946" w:rsidP="00B46946">
      <w:pPr>
        <w:tabs>
          <w:tab w:val="clear" w:pos="567"/>
        </w:tabs>
        <w:spacing w:line="240" w:lineRule="auto"/>
        <w:rPr>
          <w:szCs w:val="22"/>
        </w:rPr>
      </w:pPr>
    </w:p>
    <w:p w14:paraId="6768642B" w14:textId="77777777" w:rsidR="00B46946" w:rsidRPr="001C63BA" w:rsidRDefault="00B46946" w:rsidP="00B46946">
      <w:pPr>
        <w:tabs>
          <w:tab w:val="clear" w:pos="567"/>
          <w:tab w:val="left" w:pos="749"/>
        </w:tabs>
        <w:spacing w:line="240" w:lineRule="auto"/>
        <w:rPr>
          <w:szCs w:val="22"/>
        </w:rPr>
      </w:pPr>
    </w:p>
    <w:p w14:paraId="2AD7BE08" w14:textId="75232A4C"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VAULT_ND_5a75805f-dea5-4daa-ae66-f4b15874921d \* MERGEFORMAT </w:instrText>
      </w:r>
      <w:r w:rsidR="00893D6E" w:rsidRPr="001C63BA">
        <w:rPr>
          <w:b/>
        </w:rPr>
        <w:fldChar w:fldCharType="separate"/>
      </w:r>
      <w:r w:rsidR="00893D6E" w:rsidRPr="001C63BA">
        <w:rPr>
          <w:b/>
        </w:rPr>
        <w:t xml:space="preserve"> </w:t>
      </w:r>
      <w:r w:rsidR="00893D6E" w:rsidRPr="001C63BA">
        <w:rPr>
          <w:b/>
        </w:rPr>
        <w:fldChar w:fldCharType="end"/>
      </w:r>
    </w:p>
    <w:p w14:paraId="31A20EC6" w14:textId="77777777" w:rsidR="00B46946" w:rsidRPr="001C63BA" w:rsidRDefault="00B46946" w:rsidP="00B46946">
      <w:pPr>
        <w:tabs>
          <w:tab w:val="clear" w:pos="567"/>
        </w:tabs>
        <w:spacing w:line="240" w:lineRule="auto"/>
        <w:rPr>
          <w:i/>
          <w:szCs w:val="22"/>
        </w:rPr>
      </w:pPr>
    </w:p>
    <w:p w14:paraId="311DA1EA" w14:textId="77777777" w:rsidR="00B46946" w:rsidRPr="001C63BA" w:rsidRDefault="00B46946" w:rsidP="00B46946">
      <w:pPr>
        <w:tabs>
          <w:tab w:val="clear" w:pos="567"/>
        </w:tabs>
        <w:spacing w:line="240" w:lineRule="auto"/>
        <w:rPr>
          <w:szCs w:val="22"/>
        </w:rPr>
      </w:pPr>
      <w:r w:rsidRPr="001C63BA">
        <w:t>EXP</w:t>
      </w:r>
    </w:p>
    <w:p w14:paraId="58D95BA2" w14:textId="77777777" w:rsidR="00B46946" w:rsidRPr="001C63BA" w:rsidRDefault="00B46946" w:rsidP="00B46946">
      <w:pPr>
        <w:tabs>
          <w:tab w:val="clear" w:pos="567"/>
        </w:tabs>
        <w:spacing w:line="240" w:lineRule="auto"/>
        <w:rPr>
          <w:szCs w:val="22"/>
        </w:rPr>
      </w:pPr>
    </w:p>
    <w:p w14:paraId="259D3696" w14:textId="77777777" w:rsidR="00B46946" w:rsidRPr="001C63BA" w:rsidRDefault="00B46946" w:rsidP="00B46946">
      <w:pPr>
        <w:tabs>
          <w:tab w:val="clear" w:pos="567"/>
        </w:tabs>
        <w:spacing w:line="240" w:lineRule="auto"/>
        <w:rPr>
          <w:szCs w:val="22"/>
        </w:rPr>
      </w:pPr>
    </w:p>
    <w:p w14:paraId="1B43DF14" w14:textId="29C41126" w:rsidR="00B46946" w:rsidRPr="001C63BA" w:rsidRDefault="00B46946" w:rsidP="00B469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VAULT_ND_b0945a49-295f-45b2-8769-172a793457bd \* MERGEFORMAT </w:instrText>
      </w:r>
      <w:r w:rsidR="00893D6E" w:rsidRPr="001C63BA">
        <w:rPr>
          <w:b/>
        </w:rPr>
        <w:fldChar w:fldCharType="separate"/>
      </w:r>
      <w:r w:rsidR="00893D6E" w:rsidRPr="001C63BA">
        <w:rPr>
          <w:b/>
        </w:rPr>
        <w:t xml:space="preserve"> </w:t>
      </w:r>
      <w:r w:rsidR="00893D6E" w:rsidRPr="001C63BA">
        <w:rPr>
          <w:b/>
        </w:rPr>
        <w:fldChar w:fldCharType="end"/>
      </w:r>
    </w:p>
    <w:p w14:paraId="15D1B9CA" w14:textId="77777777" w:rsidR="00B46946" w:rsidRPr="001C63BA" w:rsidRDefault="00B46946" w:rsidP="00B46946">
      <w:pPr>
        <w:keepNext/>
        <w:tabs>
          <w:tab w:val="clear" w:pos="567"/>
        </w:tabs>
        <w:spacing w:line="240" w:lineRule="auto"/>
        <w:rPr>
          <w:i/>
          <w:szCs w:val="22"/>
        </w:rPr>
      </w:pPr>
    </w:p>
    <w:p w14:paraId="29D144B7" w14:textId="77777777" w:rsidR="00B46946" w:rsidRPr="001C63BA" w:rsidRDefault="00B46946" w:rsidP="00B46946">
      <w:pPr>
        <w:keepNext/>
        <w:spacing w:line="240" w:lineRule="auto"/>
        <w:rPr>
          <w:szCs w:val="22"/>
        </w:rPr>
      </w:pPr>
      <w:r w:rsidRPr="001C63BA">
        <w:t>Shranjujte v hladilniku.</w:t>
      </w:r>
    </w:p>
    <w:p w14:paraId="5C45DB26" w14:textId="0719D4C3" w:rsidR="00B46946" w:rsidRPr="001C63BA" w:rsidRDefault="00B46946" w:rsidP="00B46946">
      <w:pPr>
        <w:spacing w:line="240" w:lineRule="auto"/>
        <w:rPr>
          <w:szCs w:val="22"/>
        </w:rPr>
      </w:pPr>
      <w:r w:rsidRPr="001C63BA">
        <w:t>Lahko se shranjuje zunaj hladilnika pri temperaturi do 30 ºC največ 21 dni.</w:t>
      </w:r>
    </w:p>
    <w:p w14:paraId="7EF52342" w14:textId="77777777" w:rsidR="00B46946" w:rsidRPr="001C63BA" w:rsidRDefault="00B46946" w:rsidP="00B46946">
      <w:pPr>
        <w:spacing w:line="240" w:lineRule="auto"/>
        <w:rPr>
          <w:szCs w:val="22"/>
        </w:rPr>
      </w:pPr>
      <w:r w:rsidRPr="001C63BA">
        <w:t>Ne zamrzujte.</w:t>
      </w:r>
    </w:p>
    <w:p w14:paraId="1D568EBE" w14:textId="77777777" w:rsidR="00B46946" w:rsidRPr="001C63BA" w:rsidRDefault="00B46946" w:rsidP="00B46946">
      <w:pPr>
        <w:tabs>
          <w:tab w:val="clear" w:pos="567"/>
        </w:tabs>
        <w:spacing w:line="240" w:lineRule="auto"/>
        <w:ind w:left="567" w:hanging="567"/>
        <w:rPr>
          <w:szCs w:val="22"/>
        </w:rPr>
      </w:pPr>
      <w:r w:rsidRPr="001C63BA">
        <w:t>Shranjujte v originalni ovojnini za zagotovitev zaščite pred svetlobo.</w:t>
      </w:r>
    </w:p>
    <w:p w14:paraId="1CAEDAEE" w14:textId="77777777" w:rsidR="00B46946" w:rsidRPr="001C63BA" w:rsidRDefault="00B46946" w:rsidP="00B46946">
      <w:pPr>
        <w:tabs>
          <w:tab w:val="clear" w:pos="567"/>
        </w:tabs>
        <w:spacing w:line="240" w:lineRule="auto"/>
        <w:ind w:left="567" w:hanging="567"/>
        <w:rPr>
          <w:szCs w:val="22"/>
        </w:rPr>
      </w:pPr>
    </w:p>
    <w:p w14:paraId="7B119002" w14:textId="77777777" w:rsidR="00B46946" w:rsidRPr="001C63BA" w:rsidRDefault="00B46946" w:rsidP="00B46946">
      <w:pPr>
        <w:tabs>
          <w:tab w:val="clear" w:pos="567"/>
        </w:tabs>
        <w:spacing w:line="240" w:lineRule="auto"/>
        <w:ind w:left="567" w:hanging="567"/>
        <w:rPr>
          <w:szCs w:val="22"/>
        </w:rPr>
      </w:pPr>
    </w:p>
    <w:p w14:paraId="6BCE9BBA" w14:textId="5D8DBD36"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VAULT_ND_4ebd57a5-20a0-42bd-a486-8e89994e8a95 \* MERGEFORMAT </w:instrText>
      </w:r>
      <w:r w:rsidR="00893D6E" w:rsidRPr="001C63BA">
        <w:rPr>
          <w:b/>
        </w:rPr>
        <w:fldChar w:fldCharType="separate"/>
      </w:r>
      <w:r w:rsidR="00893D6E" w:rsidRPr="001C63BA">
        <w:rPr>
          <w:b/>
        </w:rPr>
        <w:t xml:space="preserve"> </w:t>
      </w:r>
      <w:r w:rsidR="00893D6E" w:rsidRPr="001C63BA">
        <w:rPr>
          <w:b/>
        </w:rPr>
        <w:fldChar w:fldCharType="end"/>
      </w:r>
    </w:p>
    <w:p w14:paraId="70392A46" w14:textId="77777777" w:rsidR="00B46946" w:rsidRPr="001C63BA" w:rsidRDefault="00B46946" w:rsidP="00B46946">
      <w:pPr>
        <w:tabs>
          <w:tab w:val="clear" w:pos="567"/>
        </w:tabs>
        <w:spacing w:line="240" w:lineRule="auto"/>
        <w:rPr>
          <w:i/>
          <w:szCs w:val="22"/>
        </w:rPr>
      </w:pPr>
    </w:p>
    <w:p w14:paraId="5C17BB6F" w14:textId="77777777" w:rsidR="00B46946" w:rsidRPr="001C63BA" w:rsidRDefault="00B46946" w:rsidP="00B46946">
      <w:pPr>
        <w:tabs>
          <w:tab w:val="clear" w:pos="567"/>
        </w:tabs>
        <w:spacing w:line="240" w:lineRule="auto"/>
        <w:rPr>
          <w:szCs w:val="22"/>
        </w:rPr>
      </w:pPr>
    </w:p>
    <w:p w14:paraId="157E82D8" w14:textId="12AAC585"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VAULT_ND_5860ed6e-d40a-44ec-a10f-482c57d75aaf \* MERGEFORMAT </w:instrText>
      </w:r>
      <w:r w:rsidR="00893D6E" w:rsidRPr="001C63BA">
        <w:rPr>
          <w:b/>
        </w:rPr>
        <w:fldChar w:fldCharType="separate"/>
      </w:r>
      <w:r w:rsidR="00893D6E" w:rsidRPr="001C63BA">
        <w:rPr>
          <w:b/>
        </w:rPr>
        <w:t xml:space="preserve"> </w:t>
      </w:r>
      <w:r w:rsidR="00893D6E" w:rsidRPr="001C63BA">
        <w:rPr>
          <w:b/>
        </w:rPr>
        <w:fldChar w:fldCharType="end"/>
      </w:r>
    </w:p>
    <w:p w14:paraId="316E5310" w14:textId="77777777" w:rsidR="00B46946" w:rsidRPr="001C63BA" w:rsidRDefault="00B46946" w:rsidP="00B46946">
      <w:pPr>
        <w:tabs>
          <w:tab w:val="clear" w:pos="567"/>
        </w:tabs>
        <w:spacing w:line="240" w:lineRule="auto"/>
        <w:rPr>
          <w:i/>
          <w:szCs w:val="22"/>
        </w:rPr>
      </w:pPr>
    </w:p>
    <w:p w14:paraId="7075684C" w14:textId="77777777" w:rsidR="00B46946" w:rsidRPr="001C63BA" w:rsidRDefault="00B46946" w:rsidP="00B46946">
      <w:pPr>
        <w:pStyle w:val="Default"/>
        <w:jc w:val="both"/>
        <w:rPr>
          <w:color w:val="auto"/>
          <w:sz w:val="22"/>
          <w:szCs w:val="22"/>
        </w:rPr>
      </w:pPr>
      <w:r w:rsidRPr="001C63BA">
        <w:rPr>
          <w:color w:val="auto"/>
          <w:sz w:val="22"/>
        </w:rPr>
        <w:t xml:space="preserve">Eli Lilly Nederland B.V. </w:t>
      </w:r>
    </w:p>
    <w:p w14:paraId="632F237E" w14:textId="084331F1" w:rsidR="00B46946" w:rsidRPr="001C63BA" w:rsidRDefault="006433F5" w:rsidP="00B46946">
      <w:pPr>
        <w:tabs>
          <w:tab w:val="clear" w:pos="567"/>
        </w:tabs>
        <w:spacing w:line="240" w:lineRule="auto"/>
        <w:rPr>
          <w:szCs w:val="22"/>
        </w:rPr>
      </w:pPr>
      <w:r>
        <w:t>Orteliuslaan 1000, 3528 BD</w:t>
      </w:r>
      <w:r w:rsidR="00B46946" w:rsidRPr="001C63BA">
        <w:t xml:space="preserve"> Utrecht</w:t>
      </w:r>
    </w:p>
    <w:p w14:paraId="22718A97" w14:textId="77777777" w:rsidR="00B46946" w:rsidRPr="001C63BA" w:rsidRDefault="00B46946" w:rsidP="00B46946">
      <w:pPr>
        <w:tabs>
          <w:tab w:val="clear" w:pos="567"/>
        </w:tabs>
        <w:spacing w:line="240" w:lineRule="auto"/>
        <w:rPr>
          <w:szCs w:val="22"/>
        </w:rPr>
      </w:pPr>
      <w:r w:rsidRPr="001C63BA">
        <w:t>Nizozemska</w:t>
      </w:r>
    </w:p>
    <w:p w14:paraId="78DE9952" w14:textId="77777777" w:rsidR="00B46946" w:rsidRPr="001C63BA" w:rsidRDefault="00B46946" w:rsidP="00B46946">
      <w:pPr>
        <w:tabs>
          <w:tab w:val="clear" w:pos="567"/>
        </w:tabs>
        <w:spacing w:line="240" w:lineRule="auto"/>
        <w:rPr>
          <w:szCs w:val="22"/>
        </w:rPr>
      </w:pPr>
    </w:p>
    <w:p w14:paraId="0EACD029" w14:textId="77777777" w:rsidR="00B46946" w:rsidRPr="001C63BA" w:rsidRDefault="00B46946" w:rsidP="00B46946">
      <w:pPr>
        <w:tabs>
          <w:tab w:val="clear" w:pos="567"/>
        </w:tabs>
        <w:spacing w:line="240" w:lineRule="auto"/>
        <w:rPr>
          <w:szCs w:val="22"/>
        </w:rPr>
      </w:pPr>
    </w:p>
    <w:p w14:paraId="16BA61A1" w14:textId="61EB25A6"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VAULT_ND_67250763-0f53-4214-92cc-c8bdca1afc3d \* MERGEFORMAT </w:instrText>
      </w:r>
      <w:r w:rsidR="00893D6E" w:rsidRPr="001C63BA">
        <w:rPr>
          <w:b/>
        </w:rPr>
        <w:fldChar w:fldCharType="separate"/>
      </w:r>
      <w:r w:rsidR="00893D6E" w:rsidRPr="001C63BA">
        <w:rPr>
          <w:b/>
        </w:rPr>
        <w:t xml:space="preserve"> </w:t>
      </w:r>
      <w:r w:rsidR="00893D6E" w:rsidRPr="001C63BA">
        <w:rPr>
          <w:b/>
        </w:rPr>
        <w:fldChar w:fldCharType="end"/>
      </w:r>
    </w:p>
    <w:p w14:paraId="074021D4" w14:textId="77777777" w:rsidR="00B46946" w:rsidRPr="001C63BA" w:rsidRDefault="00B46946" w:rsidP="00B46946">
      <w:pPr>
        <w:tabs>
          <w:tab w:val="clear" w:pos="567"/>
        </w:tabs>
        <w:spacing w:line="240" w:lineRule="auto"/>
        <w:rPr>
          <w:szCs w:val="22"/>
        </w:rPr>
      </w:pPr>
    </w:p>
    <w:p w14:paraId="425E684E" w14:textId="1FB5386B" w:rsidR="00B46946" w:rsidRPr="001C63BA" w:rsidRDefault="00B46946" w:rsidP="00B46946">
      <w:pPr>
        <w:tabs>
          <w:tab w:val="clear" w:pos="567"/>
        </w:tabs>
        <w:spacing w:line="240" w:lineRule="auto"/>
        <w:outlineLvl w:val="0"/>
        <w:rPr>
          <w:szCs w:val="22"/>
        </w:rPr>
      </w:pPr>
      <w:r w:rsidRPr="001C63BA">
        <w:t>EU/1/22/1685/0</w:t>
      </w:r>
      <w:r w:rsidR="00287128" w:rsidRPr="001C63BA">
        <w:t>31</w:t>
      </w:r>
      <w:fldSimple w:instr=" DOCVARIABLE VAULT_ND_6b3396a8-e0da-44b9-b228-8adb3be76b65 \* MERGEFORMAT ">
        <w:r w:rsidR="00893D6E" w:rsidRPr="001C63BA">
          <w:t xml:space="preserve"> </w:t>
        </w:r>
      </w:fldSimple>
    </w:p>
    <w:p w14:paraId="3AD44B35" w14:textId="3EECC39E" w:rsidR="00B46946" w:rsidRPr="001C63BA" w:rsidRDefault="00B46946" w:rsidP="00B46946">
      <w:pPr>
        <w:tabs>
          <w:tab w:val="clear" w:pos="567"/>
        </w:tabs>
        <w:spacing w:line="240" w:lineRule="auto"/>
        <w:outlineLvl w:val="0"/>
        <w:rPr>
          <w:szCs w:val="22"/>
        </w:rPr>
      </w:pPr>
      <w:r w:rsidRPr="001C63BA">
        <w:rPr>
          <w:szCs w:val="22"/>
          <w:highlight w:val="lightGray"/>
        </w:rPr>
        <w:t>EU/1/22/1685/0</w:t>
      </w:r>
      <w:r w:rsidR="00287128" w:rsidRPr="001C63BA">
        <w:rPr>
          <w:szCs w:val="22"/>
          <w:highlight w:val="lightGray"/>
        </w:rPr>
        <w:t>32</w:t>
      </w:r>
      <w:r w:rsidR="00893D6E" w:rsidRPr="001C63BA">
        <w:rPr>
          <w:szCs w:val="22"/>
          <w:highlight w:val="lightGray"/>
        </w:rPr>
        <w:fldChar w:fldCharType="begin"/>
      </w:r>
      <w:r w:rsidR="00893D6E" w:rsidRPr="001C63BA">
        <w:rPr>
          <w:szCs w:val="22"/>
          <w:highlight w:val="lightGray"/>
        </w:rPr>
        <w:instrText xml:space="preserve"> DOCVARIABLE VAULT_ND_e5d65bdb-51ac-4888-9201-603565cff577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7D56060B" w14:textId="77777777" w:rsidR="00B46946" w:rsidRPr="001C63BA" w:rsidRDefault="00B46946" w:rsidP="00B46946">
      <w:pPr>
        <w:tabs>
          <w:tab w:val="clear" w:pos="567"/>
        </w:tabs>
        <w:spacing w:line="240" w:lineRule="auto"/>
        <w:rPr>
          <w:szCs w:val="22"/>
        </w:rPr>
      </w:pPr>
    </w:p>
    <w:p w14:paraId="6832D35F" w14:textId="77777777" w:rsidR="00B46946" w:rsidRPr="001C63BA" w:rsidRDefault="00B46946" w:rsidP="00B46946">
      <w:pPr>
        <w:tabs>
          <w:tab w:val="clear" w:pos="567"/>
        </w:tabs>
        <w:spacing w:line="240" w:lineRule="auto"/>
        <w:rPr>
          <w:szCs w:val="22"/>
        </w:rPr>
      </w:pPr>
    </w:p>
    <w:p w14:paraId="00E3DBA0" w14:textId="5EAF768C"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VAULT_ND_11c1526b-743d-4d71-9808-51f932a2924b \* MERGEFORMAT </w:instrText>
      </w:r>
      <w:r w:rsidR="00893D6E" w:rsidRPr="001C63BA">
        <w:rPr>
          <w:b/>
        </w:rPr>
        <w:fldChar w:fldCharType="separate"/>
      </w:r>
      <w:r w:rsidR="00893D6E" w:rsidRPr="001C63BA">
        <w:rPr>
          <w:b/>
        </w:rPr>
        <w:t xml:space="preserve"> </w:t>
      </w:r>
      <w:r w:rsidR="00893D6E" w:rsidRPr="001C63BA">
        <w:rPr>
          <w:b/>
        </w:rPr>
        <w:fldChar w:fldCharType="end"/>
      </w:r>
    </w:p>
    <w:p w14:paraId="406D431F" w14:textId="77777777" w:rsidR="00B46946" w:rsidRPr="001C63BA" w:rsidRDefault="00B46946" w:rsidP="00B46946">
      <w:pPr>
        <w:tabs>
          <w:tab w:val="clear" w:pos="567"/>
        </w:tabs>
        <w:spacing w:line="240" w:lineRule="auto"/>
        <w:rPr>
          <w:szCs w:val="22"/>
        </w:rPr>
      </w:pPr>
    </w:p>
    <w:p w14:paraId="3AB4C65E" w14:textId="77777777" w:rsidR="00B46946" w:rsidRPr="001C63BA" w:rsidRDefault="00B46946" w:rsidP="00B46946">
      <w:pPr>
        <w:tabs>
          <w:tab w:val="clear" w:pos="567"/>
        </w:tabs>
        <w:spacing w:line="240" w:lineRule="auto"/>
        <w:rPr>
          <w:szCs w:val="22"/>
        </w:rPr>
      </w:pPr>
      <w:r w:rsidRPr="001C63BA">
        <w:t>Lot</w:t>
      </w:r>
    </w:p>
    <w:p w14:paraId="442ADBBD" w14:textId="77777777" w:rsidR="00B46946" w:rsidRPr="001C63BA" w:rsidRDefault="00B46946" w:rsidP="00B46946">
      <w:pPr>
        <w:tabs>
          <w:tab w:val="clear" w:pos="567"/>
        </w:tabs>
        <w:spacing w:line="240" w:lineRule="auto"/>
        <w:rPr>
          <w:szCs w:val="22"/>
        </w:rPr>
      </w:pPr>
    </w:p>
    <w:p w14:paraId="3B3CC876" w14:textId="77777777" w:rsidR="00B46946" w:rsidRPr="001C63BA" w:rsidRDefault="00B46946" w:rsidP="00B46946">
      <w:pPr>
        <w:tabs>
          <w:tab w:val="clear" w:pos="567"/>
        </w:tabs>
        <w:spacing w:line="240" w:lineRule="auto"/>
        <w:rPr>
          <w:szCs w:val="22"/>
        </w:rPr>
      </w:pPr>
    </w:p>
    <w:p w14:paraId="25E338CD" w14:textId="4B610322"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VAULT_ND_083b4510-d409-4b4e-b53d-1f7fd8f57f88 \* MERGEFORMAT </w:instrText>
      </w:r>
      <w:r w:rsidR="00893D6E" w:rsidRPr="001C63BA">
        <w:rPr>
          <w:b/>
        </w:rPr>
        <w:fldChar w:fldCharType="separate"/>
      </w:r>
      <w:r w:rsidR="00893D6E" w:rsidRPr="001C63BA">
        <w:rPr>
          <w:b/>
        </w:rPr>
        <w:t xml:space="preserve"> </w:t>
      </w:r>
      <w:r w:rsidR="00893D6E" w:rsidRPr="001C63BA">
        <w:rPr>
          <w:b/>
        </w:rPr>
        <w:fldChar w:fldCharType="end"/>
      </w:r>
    </w:p>
    <w:p w14:paraId="35EB182E" w14:textId="77777777" w:rsidR="00B46946" w:rsidRPr="001C63BA" w:rsidRDefault="00B46946" w:rsidP="00B46946">
      <w:pPr>
        <w:tabs>
          <w:tab w:val="clear" w:pos="567"/>
        </w:tabs>
        <w:spacing w:line="240" w:lineRule="auto"/>
        <w:rPr>
          <w:szCs w:val="22"/>
        </w:rPr>
      </w:pPr>
    </w:p>
    <w:p w14:paraId="2994AF39" w14:textId="77777777" w:rsidR="00F03240" w:rsidRPr="001C63BA" w:rsidRDefault="00F03240" w:rsidP="00B46946">
      <w:pPr>
        <w:tabs>
          <w:tab w:val="clear" w:pos="567"/>
        </w:tabs>
        <w:spacing w:line="240" w:lineRule="auto"/>
        <w:rPr>
          <w:szCs w:val="22"/>
        </w:rPr>
      </w:pPr>
    </w:p>
    <w:p w14:paraId="170B6D09" w14:textId="5D3EA8F8" w:rsidR="00B46946" w:rsidRPr="001C63BA" w:rsidRDefault="00B46946" w:rsidP="00B46946">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VAULT_ND_147e362e-b3e3-4a9a-a9f1-fb7eaa8fe4db \* MERGEFORMAT </w:instrText>
      </w:r>
      <w:r w:rsidR="00893D6E" w:rsidRPr="001C63BA">
        <w:rPr>
          <w:b/>
        </w:rPr>
        <w:fldChar w:fldCharType="separate"/>
      </w:r>
      <w:r w:rsidR="00893D6E" w:rsidRPr="001C63BA">
        <w:rPr>
          <w:b/>
        </w:rPr>
        <w:t xml:space="preserve"> </w:t>
      </w:r>
      <w:r w:rsidR="00893D6E" w:rsidRPr="001C63BA">
        <w:rPr>
          <w:b/>
        </w:rPr>
        <w:fldChar w:fldCharType="end"/>
      </w:r>
    </w:p>
    <w:p w14:paraId="2C62C152" w14:textId="77777777" w:rsidR="00B46946" w:rsidRPr="001C63BA" w:rsidRDefault="00B46946" w:rsidP="00B46946">
      <w:pPr>
        <w:tabs>
          <w:tab w:val="clear" w:pos="567"/>
        </w:tabs>
        <w:spacing w:line="240" w:lineRule="auto"/>
        <w:rPr>
          <w:szCs w:val="22"/>
        </w:rPr>
      </w:pPr>
    </w:p>
    <w:p w14:paraId="639F3277" w14:textId="77777777" w:rsidR="00B46946" w:rsidRPr="001C63BA" w:rsidRDefault="00B46946" w:rsidP="00B46946">
      <w:pPr>
        <w:tabs>
          <w:tab w:val="clear" w:pos="567"/>
        </w:tabs>
        <w:spacing w:line="240" w:lineRule="auto"/>
        <w:rPr>
          <w:i/>
          <w:szCs w:val="22"/>
        </w:rPr>
      </w:pPr>
    </w:p>
    <w:p w14:paraId="6D5FEA9A" w14:textId="77777777" w:rsidR="00B46946" w:rsidRPr="001C63BA" w:rsidRDefault="00B46946" w:rsidP="00B46946">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13B7FAF4" w14:textId="77777777" w:rsidR="00B46946" w:rsidRPr="001C63BA" w:rsidRDefault="00B46946" w:rsidP="00B46946">
      <w:pPr>
        <w:tabs>
          <w:tab w:val="clear" w:pos="567"/>
        </w:tabs>
        <w:spacing w:line="240" w:lineRule="auto"/>
        <w:rPr>
          <w:szCs w:val="22"/>
        </w:rPr>
      </w:pPr>
    </w:p>
    <w:p w14:paraId="1423106D" w14:textId="77777777" w:rsidR="00B46946" w:rsidRPr="001C63BA" w:rsidRDefault="00B46946" w:rsidP="00B46946">
      <w:pPr>
        <w:tabs>
          <w:tab w:val="clear" w:pos="567"/>
        </w:tabs>
        <w:spacing w:line="240" w:lineRule="auto"/>
      </w:pPr>
      <w:r w:rsidRPr="001C63BA">
        <w:rPr>
          <w:highlight w:val="lightGray"/>
        </w:rPr>
        <w:t>Sprejeta je utemeljitev, da Braillova pisava ni potrebna.</w:t>
      </w:r>
    </w:p>
    <w:p w14:paraId="2039D867" w14:textId="77777777" w:rsidR="00B46946" w:rsidRPr="001C63BA" w:rsidRDefault="00B46946" w:rsidP="00B46946">
      <w:pPr>
        <w:pStyle w:val="CommentText"/>
        <w:spacing w:line="240" w:lineRule="auto"/>
        <w:rPr>
          <w:sz w:val="22"/>
          <w:szCs w:val="22"/>
        </w:rPr>
      </w:pPr>
    </w:p>
    <w:p w14:paraId="662FA0BC" w14:textId="77777777" w:rsidR="00B46946" w:rsidRPr="001C63BA" w:rsidRDefault="00B46946" w:rsidP="00B46946">
      <w:pPr>
        <w:spacing w:line="240" w:lineRule="auto"/>
        <w:rPr>
          <w:szCs w:val="22"/>
          <w:shd w:val="clear" w:color="auto" w:fill="CCCCCC"/>
        </w:rPr>
      </w:pPr>
    </w:p>
    <w:p w14:paraId="4C364AC7" w14:textId="77777777" w:rsidR="00B46946" w:rsidRPr="001C63BA" w:rsidRDefault="00B46946" w:rsidP="00B4694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59DF7F25" w14:textId="77777777" w:rsidR="00B46946" w:rsidRPr="001C63BA" w:rsidRDefault="00B46946" w:rsidP="00B46946">
      <w:pPr>
        <w:tabs>
          <w:tab w:val="clear" w:pos="567"/>
        </w:tabs>
        <w:spacing w:line="240" w:lineRule="auto"/>
        <w:rPr>
          <w:szCs w:val="22"/>
        </w:rPr>
      </w:pPr>
    </w:p>
    <w:p w14:paraId="6E1D99E3" w14:textId="77777777" w:rsidR="00B46946" w:rsidRPr="001C63BA" w:rsidRDefault="00B46946" w:rsidP="00B46946">
      <w:pPr>
        <w:spacing w:line="240" w:lineRule="auto"/>
        <w:rPr>
          <w:szCs w:val="22"/>
          <w:shd w:val="clear" w:color="auto" w:fill="CCCCCC"/>
        </w:rPr>
      </w:pPr>
      <w:r w:rsidRPr="001C63BA">
        <w:rPr>
          <w:highlight w:val="lightGray"/>
        </w:rPr>
        <w:t>Vsebuje dvodimenzionalno črtno kodo z edinstveno oznako.</w:t>
      </w:r>
    </w:p>
    <w:p w14:paraId="00A58571" w14:textId="77777777" w:rsidR="00B46946" w:rsidRPr="001C63BA" w:rsidRDefault="00B46946" w:rsidP="00B46946">
      <w:pPr>
        <w:tabs>
          <w:tab w:val="clear" w:pos="567"/>
        </w:tabs>
        <w:spacing w:line="240" w:lineRule="auto"/>
        <w:rPr>
          <w:szCs w:val="22"/>
        </w:rPr>
      </w:pPr>
    </w:p>
    <w:p w14:paraId="68FCE9C9" w14:textId="77777777" w:rsidR="00B46946" w:rsidRPr="001C63BA" w:rsidRDefault="00B46946" w:rsidP="00B46946">
      <w:pPr>
        <w:tabs>
          <w:tab w:val="clear" w:pos="567"/>
        </w:tabs>
        <w:spacing w:line="240" w:lineRule="auto"/>
        <w:rPr>
          <w:szCs w:val="22"/>
        </w:rPr>
      </w:pPr>
    </w:p>
    <w:p w14:paraId="49A1A487" w14:textId="77777777" w:rsidR="00B46946" w:rsidRPr="001C63BA" w:rsidRDefault="00B46946" w:rsidP="00B4694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5931B28C" w14:textId="77777777" w:rsidR="00B46946" w:rsidRPr="001C63BA" w:rsidRDefault="00B46946" w:rsidP="00B46946">
      <w:pPr>
        <w:tabs>
          <w:tab w:val="clear" w:pos="567"/>
        </w:tabs>
        <w:spacing w:line="240" w:lineRule="auto"/>
        <w:rPr>
          <w:szCs w:val="22"/>
        </w:rPr>
      </w:pPr>
    </w:p>
    <w:p w14:paraId="629B8717" w14:textId="77777777" w:rsidR="00B46946" w:rsidRPr="001C63BA" w:rsidRDefault="00B46946" w:rsidP="00B46946">
      <w:pPr>
        <w:spacing w:line="240" w:lineRule="auto"/>
        <w:rPr>
          <w:szCs w:val="22"/>
        </w:rPr>
      </w:pPr>
      <w:r w:rsidRPr="001C63BA">
        <w:t>PC</w:t>
      </w:r>
    </w:p>
    <w:p w14:paraId="039A5C38" w14:textId="77777777" w:rsidR="00B46946" w:rsidRPr="001C63BA" w:rsidRDefault="00B46946" w:rsidP="00B46946">
      <w:pPr>
        <w:spacing w:line="240" w:lineRule="auto"/>
        <w:rPr>
          <w:szCs w:val="22"/>
        </w:rPr>
      </w:pPr>
      <w:r w:rsidRPr="001C63BA">
        <w:t>SN</w:t>
      </w:r>
    </w:p>
    <w:p w14:paraId="53D0822C" w14:textId="77777777" w:rsidR="00B46946" w:rsidRPr="001C63BA" w:rsidRDefault="00B46946" w:rsidP="00B46946">
      <w:pPr>
        <w:pStyle w:val="CommentText"/>
        <w:spacing w:line="240" w:lineRule="auto"/>
        <w:rPr>
          <w:sz w:val="22"/>
        </w:rPr>
      </w:pPr>
      <w:r w:rsidRPr="001C63BA">
        <w:rPr>
          <w:sz w:val="22"/>
        </w:rPr>
        <w:t>NN</w:t>
      </w:r>
    </w:p>
    <w:p w14:paraId="011EA3CF" w14:textId="77777777" w:rsidR="00B46946" w:rsidRPr="001C63BA" w:rsidRDefault="00B46946" w:rsidP="00B46946">
      <w:pPr>
        <w:tabs>
          <w:tab w:val="clear" w:pos="567"/>
        </w:tabs>
        <w:spacing w:line="240" w:lineRule="auto"/>
      </w:pPr>
      <w:r w:rsidRPr="001C63BA">
        <w:br w:type="page"/>
      </w:r>
    </w:p>
    <w:p w14:paraId="0F7EFD2A" w14:textId="25911EC1"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 xml:space="preserve">PODATKI NA </w:t>
      </w:r>
      <w:r w:rsidR="00AE1B5F" w:rsidRPr="001C63BA">
        <w:rPr>
          <w:b/>
        </w:rPr>
        <w:t xml:space="preserve">ZUNANJI </w:t>
      </w:r>
      <w:r w:rsidRPr="001C63BA">
        <w:rPr>
          <w:b/>
        </w:rPr>
        <w:t>OVOJNINI</w:t>
      </w:r>
    </w:p>
    <w:p w14:paraId="15C2FA3F" w14:textId="77777777"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9DFB2A0" w14:textId="4B5589EF" w:rsidR="00B46946" w:rsidRPr="001C63BA" w:rsidRDefault="00AE1B5F" w:rsidP="00B469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NOTRANJA</w:t>
      </w:r>
      <w:r w:rsidR="00B46946" w:rsidRPr="001C63BA">
        <w:rPr>
          <w:b/>
        </w:rPr>
        <w:t xml:space="preserve"> ŠKATLA (brez modrega okenca) – sestavni del skupnega pakiranja – VIALA</w:t>
      </w:r>
      <w:r w:rsidR="006C3011" w:rsidRPr="001C63BA">
        <w:rPr>
          <w:b/>
        </w:rPr>
        <w:t>,</w:t>
      </w:r>
      <w:r w:rsidR="003F4E0D" w:rsidRPr="001C63BA">
        <w:rPr>
          <w:b/>
        </w:rPr>
        <w:t xml:space="preserve"> ENKRATNI ODMEREK</w:t>
      </w:r>
    </w:p>
    <w:p w14:paraId="25D4829D" w14:textId="77777777" w:rsidR="00B46946" w:rsidRPr="001C63BA" w:rsidRDefault="00B46946" w:rsidP="00B46946">
      <w:pPr>
        <w:tabs>
          <w:tab w:val="clear" w:pos="567"/>
        </w:tabs>
        <w:spacing w:line="240" w:lineRule="auto"/>
        <w:rPr>
          <w:szCs w:val="22"/>
        </w:rPr>
      </w:pPr>
    </w:p>
    <w:p w14:paraId="363E7DF0" w14:textId="77777777" w:rsidR="00F03240" w:rsidRPr="001C63BA" w:rsidRDefault="00F03240" w:rsidP="00B46946">
      <w:pPr>
        <w:tabs>
          <w:tab w:val="clear" w:pos="567"/>
        </w:tabs>
        <w:spacing w:line="240" w:lineRule="auto"/>
        <w:rPr>
          <w:szCs w:val="22"/>
        </w:rPr>
      </w:pPr>
    </w:p>
    <w:p w14:paraId="64A37662" w14:textId="7BCA01C6"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VAULT_ND_070b8d60-3872-4b50-bc30-c3829df5c8cf \* MERGEFORMAT </w:instrText>
      </w:r>
      <w:r w:rsidR="00893D6E" w:rsidRPr="001C63BA">
        <w:rPr>
          <w:b/>
        </w:rPr>
        <w:fldChar w:fldCharType="separate"/>
      </w:r>
      <w:r w:rsidR="00893D6E" w:rsidRPr="001C63BA">
        <w:rPr>
          <w:b/>
        </w:rPr>
        <w:t xml:space="preserve"> </w:t>
      </w:r>
      <w:r w:rsidR="00893D6E" w:rsidRPr="001C63BA">
        <w:rPr>
          <w:b/>
        </w:rPr>
        <w:fldChar w:fldCharType="end"/>
      </w:r>
    </w:p>
    <w:p w14:paraId="6E017407" w14:textId="77777777" w:rsidR="00B46946" w:rsidRPr="001C63BA" w:rsidRDefault="00B46946" w:rsidP="00B46946">
      <w:pPr>
        <w:tabs>
          <w:tab w:val="clear" w:pos="567"/>
        </w:tabs>
        <w:spacing w:line="240" w:lineRule="auto"/>
        <w:rPr>
          <w:szCs w:val="22"/>
        </w:rPr>
      </w:pPr>
    </w:p>
    <w:p w14:paraId="48CD15FF" w14:textId="21E7329C" w:rsidR="00B46946" w:rsidRPr="001C63BA" w:rsidRDefault="00B46946" w:rsidP="00B46946">
      <w:pPr>
        <w:tabs>
          <w:tab w:val="clear" w:pos="567"/>
        </w:tabs>
        <w:spacing w:line="240" w:lineRule="auto"/>
        <w:rPr>
          <w:szCs w:val="22"/>
        </w:rPr>
      </w:pPr>
      <w:r w:rsidRPr="001C63BA">
        <w:t xml:space="preserve">Mounjaro 5 mg raztopina za injiciranje v viali </w:t>
      </w:r>
    </w:p>
    <w:p w14:paraId="7ED1AF60" w14:textId="77777777" w:rsidR="00B46946" w:rsidRPr="001C63BA" w:rsidRDefault="00B46946" w:rsidP="00B46946">
      <w:pPr>
        <w:tabs>
          <w:tab w:val="clear" w:pos="567"/>
        </w:tabs>
        <w:spacing w:line="240" w:lineRule="auto"/>
        <w:rPr>
          <w:szCs w:val="22"/>
        </w:rPr>
      </w:pPr>
    </w:p>
    <w:p w14:paraId="4D41EA9D" w14:textId="77777777" w:rsidR="00B46946" w:rsidRPr="001C63BA" w:rsidRDefault="00B46946" w:rsidP="00B46946">
      <w:pPr>
        <w:tabs>
          <w:tab w:val="clear" w:pos="567"/>
        </w:tabs>
        <w:spacing w:line="240" w:lineRule="auto"/>
        <w:rPr>
          <w:szCs w:val="22"/>
        </w:rPr>
      </w:pPr>
      <w:r w:rsidRPr="001C63BA">
        <w:t>tirzepatid</w:t>
      </w:r>
    </w:p>
    <w:p w14:paraId="74D262DF" w14:textId="77777777" w:rsidR="00B46946" w:rsidRPr="001C63BA" w:rsidRDefault="00B46946" w:rsidP="00B46946">
      <w:pPr>
        <w:tabs>
          <w:tab w:val="clear" w:pos="567"/>
        </w:tabs>
        <w:spacing w:line="240" w:lineRule="auto"/>
        <w:rPr>
          <w:szCs w:val="22"/>
        </w:rPr>
      </w:pPr>
    </w:p>
    <w:p w14:paraId="4627FD0C" w14:textId="77777777" w:rsidR="00B46946" w:rsidRPr="001C63BA" w:rsidRDefault="00B46946" w:rsidP="00B46946">
      <w:pPr>
        <w:tabs>
          <w:tab w:val="clear" w:pos="567"/>
        </w:tabs>
        <w:spacing w:line="240" w:lineRule="auto"/>
        <w:rPr>
          <w:szCs w:val="22"/>
        </w:rPr>
      </w:pPr>
    </w:p>
    <w:p w14:paraId="07238EE7" w14:textId="0CFD5E64"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VAULT_ND_7d5f7193-0fac-4c01-bc14-2e09e605a64e \* MERGEFORMAT </w:instrText>
      </w:r>
      <w:r w:rsidR="00893D6E" w:rsidRPr="001C63BA">
        <w:rPr>
          <w:b/>
        </w:rPr>
        <w:fldChar w:fldCharType="separate"/>
      </w:r>
      <w:r w:rsidR="00893D6E" w:rsidRPr="001C63BA">
        <w:rPr>
          <w:b/>
        </w:rPr>
        <w:t xml:space="preserve"> </w:t>
      </w:r>
      <w:r w:rsidR="00893D6E" w:rsidRPr="001C63BA">
        <w:rPr>
          <w:b/>
        </w:rPr>
        <w:fldChar w:fldCharType="end"/>
      </w:r>
    </w:p>
    <w:p w14:paraId="7A2DE9B7" w14:textId="77777777" w:rsidR="00B46946" w:rsidRPr="001C63BA" w:rsidRDefault="00B46946" w:rsidP="00B46946">
      <w:pPr>
        <w:tabs>
          <w:tab w:val="clear" w:pos="567"/>
        </w:tabs>
        <w:spacing w:line="240" w:lineRule="auto"/>
        <w:rPr>
          <w:szCs w:val="22"/>
        </w:rPr>
      </w:pPr>
    </w:p>
    <w:p w14:paraId="4E6BFB5B" w14:textId="0C5579FC" w:rsidR="00B46946" w:rsidRPr="001C63BA" w:rsidRDefault="00B46946" w:rsidP="00B46946">
      <w:pPr>
        <w:tabs>
          <w:tab w:val="clear" w:pos="567"/>
        </w:tabs>
        <w:spacing w:line="240" w:lineRule="auto"/>
        <w:rPr>
          <w:szCs w:val="22"/>
        </w:rPr>
      </w:pPr>
      <w:r w:rsidRPr="001C63BA">
        <w:t>Ena viala vsebuje 5 mg tirzepatida v 0,5 ml raztopine</w:t>
      </w:r>
      <w:r w:rsidR="003F4E0D" w:rsidRPr="001C63BA">
        <w:t xml:space="preserve"> (10 mg/ml)</w:t>
      </w:r>
      <w:r w:rsidR="00477788" w:rsidRPr="001C63BA">
        <w:t>.</w:t>
      </w:r>
    </w:p>
    <w:p w14:paraId="1F969EDD" w14:textId="77777777" w:rsidR="00B46946" w:rsidRPr="001C63BA" w:rsidRDefault="00B46946" w:rsidP="00B46946">
      <w:pPr>
        <w:tabs>
          <w:tab w:val="clear" w:pos="567"/>
        </w:tabs>
        <w:spacing w:line="240" w:lineRule="auto"/>
        <w:rPr>
          <w:szCs w:val="22"/>
        </w:rPr>
      </w:pPr>
    </w:p>
    <w:p w14:paraId="70593EBA" w14:textId="77777777" w:rsidR="00B46946" w:rsidRPr="001C63BA" w:rsidRDefault="00B46946" w:rsidP="00B46946">
      <w:pPr>
        <w:tabs>
          <w:tab w:val="clear" w:pos="567"/>
        </w:tabs>
        <w:spacing w:line="240" w:lineRule="auto"/>
        <w:rPr>
          <w:szCs w:val="22"/>
        </w:rPr>
      </w:pPr>
    </w:p>
    <w:p w14:paraId="2AC8597C" w14:textId="21D40C3F"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VAULT_ND_6f4a3699-5503-446f-8330-eeb4c8a41633 \* MERGEFORMAT </w:instrText>
      </w:r>
      <w:r w:rsidR="00893D6E" w:rsidRPr="001C63BA">
        <w:rPr>
          <w:b/>
        </w:rPr>
        <w:fldChar w:fldCharType="separate"/>
      </w:r>
      <w:r w:rsidR="00893D6E" w:rsidRPr="001C63BA">
        <w:rPr>
          <w:b/>
        </w:rPr>
        <w:t xml:space="preserve"> </w:t>
      </w:r>
      <w:r w:rsidR="00893D6E" w:rsidRPr="001C63BA">
        <w:rPr>
          <w:b/>
        </w:rPr>
        <w:fldChar w:fldCharType="end"/>
      </w:r>
    </w:p>
    <w:p w14:paraId="631DC3E2" w14:textId="77777777" w:rsidR="00B46946" w:rsidRPr="001C63BA" w:rsidRDefault="00B46946" w:rsidP="00B46946">
      <w:pPr>
        <w:tabs>
          <w:tab w:val="clear" w:pos="567"/>
        </w:tabs>
        <w:spacing w:line="240" w:lineRule="auto"/>
        <w:rPr>
          <w:i/>
          <w:szCs w:val="22"/>
        </w:rPr>
      </w:pPr>
    </w:p>
    <w:p w14:paraId="07F0AD24" w14:textId="0D2008C2" w:rsidR="00B46946" w:rsidRPr="001C63BA" w:rsidRDefault="00B46946" w:rsidP="00B46946">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372EF11B" w14:textId="77777777" w:rsidR="00B46946" w:rsidRPr="001C63BA" w:rsidRDefault="00B46946" w:rsidP="00B46946">
      <w:pPr>
        <w:tabs>
          <w:tab w:val="clear" w:pos="567"/>
        </w:tabs>
        <w:spacing w:line="240" w:lineRule="auto"/>
        <w:rPr>
          <w:szCs w:val="22"/>
        </w:rPr>
      </w:pPr>
    </w:p>
    <w:p w14:paraId="1EE46709" w14:textId="77777777" w:rsidR="00B46946" w:rsidRPr="001C63BA" w:rsidRDefault="00B46946" w:rsidP="00B46946">
      <w:pPr>
        <w:tabs>
          <w:tab w:val="clear" w:pos="567"/>
        </w:tabs>
        <w:spacing w:line="240" w:lineRule="auto"/>
        <w:rPr>
          <w:szCs w:val="22"/>
        </w:rPr>
      </w:pPr>
    </w:p>
    <w:p w14:paraId="3B519006" w14:textId="615B521A"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VAULT_ND_730cefb1-6830-44df-bccf-1df0885d37a3 \* MERGEFORMAT </w:instrText>
      </w:r>
      <w:r w:rsidR="00893D6E" w:rsidRPr="001C63BA">
        <w:rPr>
          <w:b/>
        </w:rPr>
        <w:fldChar w:fldCharType="separate"/>
      </w:r>
      <w:r w:rsidR="00893D6E" w:rsidRPr="001C63BA">
        <w:rPr>
          <w:b/>
        </w:rPr>
        <w:t xml:space="preserve"> </w:t>
      </w:r>
      <w:r w:rsidR="00893D6E" w:rsidRPr="001C63BA">
        <w:rPr>
          <w:b/>
        </w:rPr>
        <w:fldChar w:fldCharType="end"/>
      </w:r>
    </w:p>
    <w:p w14:paraId="430F0228" w14:textId="77777777" w:rsidR="00B46946" w:rsidRPr="001C63BA" w:rsidRDefault="00B46946" w:rsidP="00B46946">
      <w:pPr>
        <w:tabs>
          <w:tab w:val="clear" w:pos="567"/>
        </w:tabs>
        <w:spacing w:line="240" w:lineRule="auto"/>
        <w:rPr>
          <w:i/>
          <w:szCs w:val="22"/>
        </w:rPr>
      </w:pPr>
    </w:p>
    <w:p w14:paraId="31D2996A" w14:textId="77777777" w:rsidR="00B46946" w:rsidRPr="001C63BA" w:rsidRDefault="00B46946" w:rsidP="00B46946">
      <w:pPr>
        <w:tabs>
          <w:tab w:val="clear" w:pos="567"/>
        </w:tabs>
        <w:spacing w:line="240" w:lineRule="auto"/>
        <w:rPr>
          <w:szCs w:val="22"/>
          <w:highlight w:val="lightGray"/>
        </w:rPr>
      </w:pPr>
      <w:r w:rsidRPr="001C63BA">
        <w:rPr>
          <w:highlight w:val="lightGray"/>
        </w:rPr>
        <w:t>raztopina za injiciranje</w:t>
      </w:r>
    </w:p>
    <w:p w14:paraId="77544C06" w14:textId="77777777" w:rsidR="00B46946" w:rsidRPr="001C63BA" w:rsidRDefault="00B46946" w:rsidP="00B46946">
      <w:pPr>
        <w:tabs>
          <w:tab w:val="clear" w:pos="567"/>
        </w:tabs>
        <w:spacing w:line="240" w:lineRule="auto"/>
      </w:pPr>
    </w:p>
    <w:p w14:paraId="64172F51" w14:textId="77777777" w:rsidR="00F03240" w:rsidRPr="001C63BA" w:rsidRDefault="00B46946" w:rsidP="00F03240">
      <w:r w:rsidRPr="001C63BA">
        <w:t xml:space="preserve">1 viala. </w:t>
      </w:r>
      <w:r w:rsidR="00F03240" w:rsidRPr="001C63BA">
        <w:t>Sestavni del skupnega pakiranja, ni za ločeno prodajo.</w:t>
      </w:r>
    </w:p>
    <w:p w14:paraId="1FF6C298" w14:textId="77777777" w:rsidR="00B46946" w:rsidRPr="001C63BA" w:rsidRDefault="00B46946" w:rsidP="00B46946">
      <w:pPr>
        <w:tabs>
          <w:tab w:val="clear" w:pos="567"/>
        </w:tabs>
        <w:spacing w:line="240" w:lineRule="auto"/>
        <w:rPr>
          <w:szCs w:val="22"/>
        </w:rPr>
      </w:pPr>
    </w:p>
    <w:p w14:paraId="5893FBE3" w14:textId="77777777" w:rsidR="00B46946" w:rsidRPr="001C63BA" w:rsidRDefault="00B46946" w:rsidP="00B46946">
      <w:pPr>
        <w:tabs>
          <w:tab w:val="clear" w:pos="567"/>
        </w:tabs>
        <w:spacing w:line="240" w:lineRule="auto"/>
        <w:rPr>
          <w:szCs w:val="22"/>
        </w:rPr>
      </w:pPr>
    </w:p>
    <w:p w14:paraId="403315EC" w14:textId="5CDFB773"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VAULT_ND_97a542af-dbdc-4832-8821-a93e06fa2b6a \* MERGEFORMAT </w:instrText>
      </w:r>
      <w:r w:rsidR="00893D6E" w:rsidRPr="001C63BA">
        <w:rPr>
          <w:b/>
        </w:rPr>
        <w:fldChar w:fldCharType="separate"/>
      </w:r>
      <w:r w:rsidR="00893D6E" w:rsidRPr="001C63BA">
        <w:rPr>
          <w:b/>
        </w:rPr>
        <w:t xml:space="preserve"> </w:t>
      </w:r>
      <w:r w:rsidR="00893D6E" w:rsidRPr="001C63BA">
        <w:rPr>
          <w:b/>
        </w:rPr>
        <w:fldChar w:fldCharType="end"/>
      </w:r>
    </w:p>
    <w:p w14:paraId="02DCCC24" w14:textId="77777777" w:rsidR="00B46946" w:rsidRPr="001C63BA" w:rsidRDefault="00B46946" w:rsidP="00B46946">
      <w:pPr>
        <w:tabs>
          <w:tab w:val="clear" w:pos="567"/>
        </w:tabs>
        <w:spacing w:line="240" w:lineRule="auto"/>
        <w:rPr>
          <w:i/>
          <w:szCs w:val="22"/>
        </w:rPr>
      </w:pPr>
    </w:p>
    <w:p w14:paraId="6B90268A" w14:textId="77777777" w:rsidR="00B46946" w:rsidRPr="001C63BA" w:rsidRDefault="00B46946" w:rsidP="00B46946">
      <w:pPr>
        <w:tabs>
          <w:tab w:val="clear" w:pos="567"/>
        </w:tabs>
        <w:spacing w:line="240" w:lineRule="auto"/>
        <w:rPr>
          <w:szCs w:val="22"/>
        </w:rPr>
      </w:pPr>
      <w:r w:rsidRPr="001C63BA">
        <w:t>samo za enkratno uporabo</w:t>
      </w:r>
    </w:p>
    <w:p w14:paraId="14237572" w14:textId="77777777" w:rsidR="00B46946" w:rsidRPr="001C63BA" w:rsidRDefault="00B46946" w:rsidP="00B46946">
      <w:pPr>
        <w:tabs>
          <w:tab w:val="clear" w:pos="567"/>
        </w:tabs>
        <w:spacing w:line="240" w:lineRule="auto"/>
        <w:rPr>
          <w:szCs w:val="22"/>
        </w:rPr>
      </w:pPr>
      <w:r w:rsidRPr="001C63BA">
        <w:t xml:space="preserve">enkrat tedensko </w:t>
      </w:r>
    </w:p>
    <w:p w14:paraId="2F5D63D1" w14:textId="77777777" w:rsidR="00B46946" w:rsidRPr="001C63BA" w:rsidRDefault="00B46946" w:rsidP="00B46946">
      <w:pPr>
        <w:tabs>
          <w:tab w:val="clear" w:pos="567"/>
        </w:tabs>
        <w:spacing w:line="240" w:lineRule="auto"/>
        <w:rPr>
          <w:szCs w:val="22"/>
        </w:rPr>
      </w:pPr>
      <w:r w:rsidRPr="001C63BA">
        <w:t>Pred uporabo preberite priloženo navodilo!</w:t>
      </w:r>
    </w:p>
    <w:p w14:paraId="2CCB14C1" w14:textId="77777777" w:rsidR="00B46946" w:rsidRPr="001C63BA" w:rsidRDefault="00B46946" w:rsidP="00B46946">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05E80310" w14:textId="77777777" w:rsidR="00B46946" w:rsidRPr="001C63BA" w:rsidRDefault="00B46946" w:rsidP="00B46946">
      <w:pPr>
        <w:tabs>
          <w:tab w:val="clear" w:pos="567"/>
          <w:tab w:val="left" w:pos="0"/>
        </w:tabs>
        <w:autoSpaceDE w:val="0"/>
        <w:autoSpaceDN w:val="0"/>
        <w:adjustRightInd w:val="0"/>
        <w:spacing w:line="240" w:lineRule="auto"/>
        <w:ind w:left="432" w:hanging="432"/>
        <w:rPr>
          <w:szCs w:val="22"/>
        </w:rPr>
      </w:pPr>
    </w:p>
    <w:p w14:paraId="30CA3336" w14:textId="77777777" w:rsidR="00B46946" w:rsidRPr="001C63BA" w:rsidRDefault="00B46946" w:rsidP="00B46946">
      <w:pPr>
        <w:tabs>
          <w:tab w:val="clear" w:pos="567"/>
          <w:tab w:val="left" w:pos="0"/>
        </w:tabs>
        <w:autoSpaceDE w:val="0"/>
        <w:autoSpaceDN w:val="0"/>
        <w:adjustRightInd w:val="0"/>
        <w:spacing w:line="240" w:lineRule="auto"/>
        <w:ind w:left="432" w:hanging="432"/>
        <w:rPr>
          <w:szCs w:val="22"/>
        </w:rPr>
      </w:pPr>
    </w:p>
    <w:p w14:paraId="581B7383" w14:textId="6E6C1723" w:rsidR="00B46946" w:rsidRPr="001C63BA" w:rsidRDefault="00B46946" w:rsidP="00B469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VAULT_ND_797ecff2-cdff-48b1-bd49-7754f2a82f4c \* MERGEFORMAT </w:instrText>
      </w:r>
      <w:r w:rsidR="00893D6E" w:rsidRPr="001C63BA">
        <w:rPr>
          <w:b/>
        </w:rPr>
        <w:fldChar w:fldCharType="separate"/>
      </w:r>
      <w:r w:rsidR="00893D6E" w:rsidRPr="001C63BA">
        <w:rPr>
          <w:b/>
        </w:rPr>
        <w:t xml:space="preserve"> </w:t>
      </w:r>
      <w:r w:rsidR="00893D6E" w:rsidRPr="001C63BA">
        <w:rPr>
          <w:b/>
        </w:rPr>
        <w:fldChar w:fldCharType="end"/>
      </w:r>
    </w:p>
    <w:p w14:paraId="302B3AB6" w14:textId="77777777" w:rsidR="00B46946" w:rsidRPr="001C63BA" w:rsidRDefault="00B46946" w:rsidP="00B46946">
      <w:pPr>
        <w:keepNext/>
        <w:tabs>
          <w:tab w:val="clear" w:pos="567"/>
        </w:tabs>
        <w:spacing w:line="240" w:lineRule="auto"/>
        <w:rPr>
          <w:szCs w:val="22"/>
        </w:rPr>
      </w:pPr>
    </w:p>
    <w:p w14:paraId="057834F5" w14:textId="573C1912" w:rsidR="00B46946" w:rsidRPr="001C63BA" w:rsidRDefault="00B46946" w:rsidP="00B46946">
      <w:pPr>
        <w:keepNext/>
        <w:tabs>
          <w:tab w:val="clear" w:pos="567"/>
        </w:tabs>
        <w:spacing w:line="240" w:lineRule="auto"/>
        <w:outlineLvl w:val="0"/>
        <w:rPr>
          <w:szCs w:val="22"/>
        </w:rPr>
      </w:pPr>
      <w:r w:rsidRPr="001C63BA">
        <w:t>Zdravilo shranjujte nedosegljivo otrokom!</w:t>
      </w:r>
      <w:fldSimple w:instr=" DOCVARIABLE vault_nd_5b2ac2ef-3630-4a26-804e-898a057eebdf \* MERGEFORMAT ">
        <w:r w:rsidR="00893D6E" w:rsidRPr="001C63BA">
          <w:t xml:space="preserve"> </w:t>
        </w:r>
      </w:fldSimple>
    </w:p>
    <w:p w14:paraId="6F945080" w14:textId="77777777" w:rsidR="00B46946" w:rsidRPr="001C63BA" w:rsidRDefault="00B46946" w:rsidP="00B46946">
      <w:pPr>
        <w:tabs>
          <w:tab w:val="clear" w:pos="567"/>
        </w:tabs>
        <w:spacing w:line="240" w:lineRule="auto"/>
        <w:rPr>
          <w:szCs w:val="22"/>
        </w:rPr>
      </w:pPr>
    </w:p>
    <w:p w14:paraId="27E132DE" w14:textId="77777777" w:rsidR="00B46946" w:rsidRPr="001C63BA" w:rsidRDefault="00B46946" w:rsidP="00B46946">
      <w:pPr>
        <w:tabs>
          <w:tab w:val="clear" w:pos="567"/>
        </w:tabs>
        <w:spacing w:line="240" w:lineRule="auto"/>
        <w:rPr>
          <w:szCs w:val="22"/>
        </w:rPr>
      </w:pPr>
    </w:p>
    <w:p w14:paraId="05692593" w14:textId="384A7373"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VAULT_ND_b839c731-6407-4db1-9138-6ca9e99d07f4 \* MERGEFORMAT </w:instrText>
      </w:r>
      <w:r w:rsidR="00893D6E" w:rsidRPr="001C63BA">
        <w:rPr>
          <w:b/>
        </w:rPr>
        <w:fldChar w:fldCharType="separate"/>
      </w:r>
      <w:r w:rsidR="00893D6E" w:rsidRPr="001C63BA">
        <w:rPr>
          <w:b/>
        </w:rPr>
        <w:t xml:space="preserve"> </w:t>
      </w:r>
      <w:r w:rsidR="00893D6E" w:rsidRPr="001C63BA">
        <w:rPr>
          <w:b/>
        </w:rPr>
        <w:fldChar w:fldCharType="end"/>
      </w:r>
    </w:p>
    <w:p w14:paraId="2DD33159" w14:textId="77777777" w:rsidR="00B46946" w:rsidRPr="001C63BA" w:rsidRDefault="00B46946" w:rsidP="00B46946">
      <w:pPr>
        <w:tabs>
          <w:tab w:val="clear" w:pos="567"/>
        </w:tabs>
        <w:spacing w:line="240" w:lineRule="auto"/>
        <w:rPr>
          <w:szCs w:val="22"/>
        </w:rPr>
      </w:pPr>
    </w:p>
    <w:p w14:paraId="1A18FEF9" w14:textId="77777777" w:rsidR="00B46946" w:rsidRPr="001C63BA" w:rsidRDefault="00B46946" w:rsidP="00B46946">
      <w:pPr>
        <w:tabs>
          <w:tab w:val="clear" w:pos="567"/>
          <w:tab w:val="left" w:pos="749"/>
        </w:tabs>
        <w:spacing w:line="240" w:lineRule="auto"/>
        <w:rPr>
          <w:szCs w:val="22"/>
        </w:rPr>
      </w:pPr>
    </w:p>
    <w:p w14:paraId="4BFA4F8D" w14:textId="0B5064FF" w:rsidR="00B46946" w:rsidRPr="001C63BA" w:rsidRDefault="00B46946" w:rsidP="00B469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VAULT_ND_abd28662-eb4e-4cd9-bf42-9c33333cd26e \* MERGEFORMAT </w:instrText>
      </w:r>
      <w:r w:rsidR="00893D6E" w:rsidRPr="001C63BA">
        <w:rPr>
          <w:b/>
        </w:rPr>
        <w:fldChar w:fldCharType="separate"/>
      </w:r>
      <w:r w:rsidR="00893D6E" w:rsidRPr="001C63BA">
        <w:rPr>
          <w:b/>
        </w:rPr>
        <w:t xml:space="preserve"> </w:t>
      </w:r>
      <w:r w:rsidR="00893D6E" w:rsidRPr="001C63BA">
        <w:rPr>
          <w:b/>
        </w:rPr>
        <w:fldChar w:fldCharType="end"/>
      </w:r>
    </w:p>
    <w:p w14:paraId="5CCABDCC" w14:textId="77777777" w:rsidR="00B46946" w:rsidRPr="001C63BA" w:rsidRDefault="00B46946" w:rsidP="00B46946">
      <w:pPr>
        <w:tabs>
          <w:tab w:val="clear" w:pos="567"/>
        </w:tabs>
        <w:spacing w:line="240" w:lineRule="auto"/>
        <w:rPr>
          <w:i/>
          <w:szCs w:val="22"/>
        </w:rPr>
      </w:pPr>
    </w:p>
    <w:p w14:paraId="68E01253" w14:textId="77777777" w:rsidR="00B46946" w:rsidRPr="001C63BA" w:rsidRDefault="00B46946" w:rsidP="00B46946">
      <w:pPr>
        <w:tabs>
          <w:tab w:val="clear" w:pos="567"/>
        </w:tabs>
        <w:spacing w:line="240" w:lineRule="auto"/>
        <w:rPr>
          <w:szCs w:val="22"/>
        </w:rPr>
      </w:pPr>
      <w:r w:rsidRPr="001C63BA">
        <w:t>EXP</w:t>
      </w:r>
    </w:p>
    <w:p w14:paraId="772BE479" w14:textId="77777777" w:rsidR="00B46946" w:rsidRPr="001C63BA" w:rsidRDefault="00B46946" w:rsidP="00B46946">
      <w:pPr>
        <w:tabs>
          <w:tab w:val="clear" w:pos="567"/>
        </w:tabs>
        <w:spacing w:line="240" w:lineRule="auto"/>
        <w:rPr>
          <w:szCs w:val="22"/>
        </w:rPr>
      </w:pPr>
    </w:p>
    <w:p w14:paraId="69E8EC7E" w14:textId="77777777" w:rsidR="00B46946" w:rsidRPr="001C63BA" w:rsidRDefault="00B46946" w:rsidP="00B46946">
      <w:pPr>
        <w:tabs>
          <w:tab w:val="clear" w:pos="567"/>
        </w:tabs>
        <w:spacing w:line="240" w:lineRule="auto"/>
        <w:rPr>
          <w:szCs w:val="22"/>
        </w:rPr>
      </w:pPr>
    </w:p>
    <w:p w14:paraId="27C58567" w14:textId="5CBD9A93" w:rsidR="00B46946" w:rsidRPr="001C63BA" w:rsidRDefault="00B46946" w:rsidP="00B469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VAULT_ND_0319bd4e-86f8-45ad-8d20-c34e615b05b9 \* MERGEFORMAT </w:instrText>
      </w:r>
      <w:r w:rsidR="00893D6E" w:rsidRPr="001C63BA">
        <w:rPr>
          <w:b/>
        </w:rPr>
        <w:fldChar w:fldCharType="separate"/>
      </w:r>
      <w:r w:rsidR="00893D6E" w:rsidRPr="001C63BA">
        <w:rPr>
          <w:b/>
        </w:rPr>
        <w:t xml:space="preserve"> </w:t>
      </w:r>
      <w:r w:rsidR="00893D6E" w:rsidRPr="001C63BA">
        <w:rPr>
          <w:b/>
        </w:rPr>
        <w:fldChar w:fldCharType="end"/>
      </w:r>
    </w:p>
    <w:p w14:paraId="5F9B7BE9" w14:textId="77777777" w:rsidR="00B46946" w:rsidRPr="001C63BA" w:rsidRDefault="00B46946" w:rsidP="00B46946">
      <w:pPr>
        <w:tabs>
          <w:tab w:val="clear" w:pos="567"/>
        </w:tabs>
        <w:spacing w:line="240" w:lineRule="auto"/>
        <w:rPr>
          <w:i/>
          <w:szCs w:val="22"/>
        </w:rPr>
      </w:pPr>
    </w:p>
    <w:p w14:paraId="6AED7C06" w14:textId="77777777" w:rsidR="00B46946" w:rsidRPr="001C63BA" w:rsidRDefault="00B46946" w:rsidP="00B46946">
      <w:pPr>
        <w:spacing w:line="240" w:lineRule="auto"/>
        <w:rPr>
          <w:szCs w:val="22"/>
        </w:rPr>
      </w:pPr>
      <w:r w:rsidRPr="001C63BA">
        <w:t>Shranjujte v hladilniku.</w:t>
      </w:r>
    </w:p>
    <w:p w14:paraId="33BBDEFA" w14:textId="20FCA6E9" w:rsidR="00B46946" w:rsidRPr="001C63BA" w:rsidRDefault="00B46946" w:rsidP="00B46946">
      <w:pPr>
        <w:spacing w:line="240" w:lineRule="auto"/>
        <w:rPr>
          <w:szCs w:val="22"/>
        </w:rPr>
      </w:pPr>
      <w:r w:rsidRPr="001C63BA">
        <w:t>Lahko se shranjuje zunaj hladilnika pri temperaturi do 30 ºC največ 21 dni.</w:t>
      </w:r>
    </w:p>
    <w:p w14:paraId="4965ECC5" w14:textId="77777777" w:rsidR="00B46946" w:rsidRPr="001C63BA" w:rsidRDefault="00B46946" w:rsidP="00B46946">
      <w:pPr>
        <w:spacing w:line="240" w:lineRule="auto"/>
        <w:rPr>
          <w:szCs w:val="22"/>
        </w:rPr>
      </w:pPr>
      <w:r w:rsidRPr="001C63BA">
        <w:t>Ne zamrzujte.</w:t>
      </w:r>
    </w:p>
    <w:p w14:paraId="66391423" w14:textId="77777777" w:rsidR="00B46946" w:rsidRPr="001C63BA" w:rsidRDefault="00B46946" w:rsidP="00B46946">
      <w:pPr>
        <w:tabs>
          <w:tab w:val="clear" w:pos="567"/>
        </w:tabs>
        <w:spacing w:line="240" w:lineRule="auto"/>
        <w:ind w:left="567" w:hanging="567"/>
        <w:rPr>
          <w:szCs w:val="22"/>
        </w:rPr>
      </w:pPr>
      <w:r w:rsidRPr="001C63BA">
        <w:t>Shranjujte v originalni ovojnini za zagotovitev zaščite pred svetlobo.</w:t>
      </w:r>
    </w:p>
    <w:p w14:paraId="36C66300" w14:textId="77777777" w:rsidR="00B46946" w:rsidRPr="001C63BA" w:rsidRDefault="00B46946" w:rsidP="00B46946">
      <w:pPr>
        <w:tabs>
          <w:tab w:val="clear" w:pos="567"/>
        </w:tabs>
        <w:spacing w:line="240" w:lineRule="auto"/>
        <w:ind w:left="567" w:hanging="567"/>
        <w:rPr>
          <w:szCs w:val="22"/>
        </w:rPr>
      </w:pPr>
    </w:p>
    <w:p w14:paraId="73D0BA22" w14:textId="77777777" w:rsidR="00B46946" w:rsidRPr="001C63BA" w:rsidRDefault="00B46946" w:rsidP="00B46946">
      <w:pPr>
        <w:tabs>
          <w:tab w:val="clear" w:pos="567"/>
        </w:tabs>
        <w:spacing w:line="240" w:lineRule="auto"/>
        <w:ind w:left="567" w:hanging="567"/>
        <w:rPr>
          <w:szCs w:val="22"/>
        </w:rPr>
      </w:pPr>
    </w:p>
    <w:p w14:paraId="2981A0F7" w14:textId="6AD1744F"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VAULT_ND_68b0d67e-76cc-4579-84ce-99d3578f26e3 \* MERGEFORMAT </w:instrText>
      </w:r>
      <w:r w:rsidR="00893D6E" w:rsidRPr="001C63BA">
        <w:rPr>
          <w:b/>
        </w:rPr>
        <w:fldChar w:fldCharType="separate"/>
      </w:r>
      <w:r w:rsidR="00893D6E" w:rsidRPr="001C63BA">
        <w:rPr>
          <w:b/>
        </w:rPr>
        <w:t xml:space="preserve"> </w:t>
      </w:r>
      <w:r w:rsidR="00893D6E" w:rsidRPr="001C63BA">
        <w:rPr>
          <w:b/>
        </w:rPr>
        <w:fldChar w:fldCharType="end"/>
      </w:r>
    </w:p>
    <w:p w14:paraId="6D08EBE2" w14:textId="77777777" w:rsidR="00B46946" w:rsidRPr="001C63BA" w:rsidRDefault="00B46946" w:rsidP="00B46946">
      <w:pPr>
        <w:tabs>
          <w:tab w:val="clear" w:pos="567"/>
        </w:tabs>
        <w:spacing w:line="240" w:lineRule="auto"/>
        <w:rPr>
          <w:i/>
          <w:szCs w:val="22"/>
        </w:rPr>
      </w:pPr>
    </w:p>
    <w:p w14:paraId="0A4E3A3C" w14:textId="77777777" w:rsidR="00B46946" w:rsidRPr="001C63BA" w:rsidRDefault="00B46946" w:rsidP="00B46946">
      <w:pPr>
        <w:tabs>
          <w:tab w:val="clear" w:pos="567"/>
        </w:tabs>
        <w:spacing w:line="240" w:lineRule="auto"/>
        <w:rPr>
          <w:szCs w:val="22"/>
        </w:rPr>
      </w:pPr>
    </w:p>
    <w:p w14:paraId="761CD075" w14:textId="7902A071"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VAULT_ND_02bcae41-2706-47e2-8685-84fdecd23e31 \* MERGEFORMAT </w:instrText>
      </w:r>
      <w:r w:rsidR="00893D6E" w:rsidRPr="001C63BA">
        <w:rPr>
          <w:b/>
        </w:rPr>
        <w:fldChar w:fldCharType="separate"/>
      </w:r>
      <w:r w:rsidR="00893D6E" w:rsidRPr="001C63BA">
        <w:rPr>
          <w:b/>
        </w:rPr>
        <w:t xml:space="preserve"> </w:t>
      </w:r>
      <w:r w:rsidR="00893D6E" w:rsidRPr="001C63BA">
        <w:rPr>
          <w:b/>
        </w:rPr>
        <w:fldChar w:fldCharType="end"/>
      </w:r>
    </w:p>
    <w:p w14:paraId="4A760F57" w14:textId="77777777" w:rsidR="00B46946" w:rsidRPr="001C63BA" w:rsidRDefault="00B46946" w:rsidP="00B46946">
      <w:pPr>
        <w:tabs>
          <w:tab w:val="clear" w:pos="567"/>
        </w:tabs>
        <w:spacing w:line="240" w:lineRule="auto"/>
        <w:rPr>
          <w:i/>
          <w:szCs w:val="22"/>
        </w:rPr>
      </w:pPr>
    </w:p>
    <w:p w14:paraId="2E3759BE" w14:textId="77777777" w:rsidR="00B46946" w:rsidRPr="001C63BA" w:rsidRDefault="00B46946" w:rsidP="00B46946">
      <w:pPr>
        <w:pStyle w:val="Default"/>
        <w:jc w:val="both"/>
        <w:rPr>
          <w:color w:val="auto"/>
          <w:sz w:val="22"/>
          <w:szCs w:val="22"/>
        </w:rPr>
      </w:pPr>
      <w:r w:rsidRPr="001C63BA">
        <w:rPr>
          <w:color w:val="auto"/>
          <w:sz w:val="22"/>
        </w:rPr>
        <w:t xml:space="preserve">Eli Lilly Nederland B.V. </w:t>
      </w:r>
    </w:p>
    <w:p w14:paraId="1C7A9F66" w14:textId="6014D75A" w:rsidR="00B46946" w:rsidRPr="001C63BA" w:rsidRDefault="006433F5" w:rsidP="00B46946">
      <w:pPr>
        <w:tabs>
          <w:tab w:val="clear" w:pos="567"/>
        </w:tabs>
        <w:spacing w:line="240" w:lineRule="auto"/>
        <w:rPr>
          <w:szCs w:val="22"/>
        </w:rPr>
      </w:pPr>
      <w:r>
        <w:t>Orteliuslaan 1000, 3528 BD</w:t>
      </w:r>
      <w:r w:rsidR="00B46946" w:rsidRPr="001C63BA">
        <w:t xml:space="preserve"> Utrecht</w:t>
      </w:r>
    </w:p>
    <w:p w14:paraId="2741C993" w14:textId="77777777" w:rsidR="00B46946" w:rsidRPr="001C63BA" w:rsidRDefault="00B46946" w:rsidP="00B46946">
      <w:pPr>
        <w:tabs>
          <w:tab w:val="clear" w:pos="567"/>
        </w:tabs>
        <w:spacing w:line="240" w:lineRule="auto"/>
        <w:rPr>
          <w:szCs w:val="22"/>
        </w:rPr>
      </w:pPr>
      <w:r w:rsidRPr="001C63BA">
        <w:t>Nizozemska</w:t>
      </w:r>
    </w:p>
    <w:p w14:paraId="21DEC4C0" w14:textId="77777777" w:rsidR="00B46946" w:rsidRPr="001C63BA" w:rsidRDefault="00B46946" w:rsidP="00B46946">
      <w:pPr>
        <w:tabs>
          <w:tab w:val="clear" w:pos="567"/>
        </w:tabs>
        <w:spacing w:line="240" w:lineRule="auto"/>
        <w:rPr>
          <w:szCs w:val="22"/>
        </w:rPr>
      </w:pPr>
    </w:p>
    <w:p w14:paraId="7A2EC400" w14:textId="77777777" w:rsidR="00B46946" w:rsidRPr="001C63BA" w:rsidRDefault="00B46946" w:rsidP="00B46946">
      <w:pPr>
        <w:tabs>
          <w:tab w:val="clear" w:pos="567"/>
        </w:tabs>
        <w:spacing w:line="240" w:lineRule="auto"/>
        <w:rPr>
          <w:szCs w:val="22"/>
        </w:rPr>
      </w:pPr>
    </w:p>
    <w:p w14:paraId="6F22346D" w14:textId="6686E104"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VAULT_ND_0ef357d8-25a3-49db-a8cf-37d5094edab3 \* MERGEFORMAT </w:instrText>
      </w:r>
      <w:r w:rsidR="00893D6E" w:rsidRPr="001C63BA">
        <w:rPr>
          <w:b/>
        </w:rPr>
        <w:fldChar w:fldCharType="separate"/>
      </w:r>
      <w:r w:rsidR="00893D6E" w:rsidRPr="001C63BA">
        <w:rPr>
          <w:b/>
        </w:rPr>
        <w:t xml:space="preserve"> </w:t>
      </w:r>
      <w:r w:rsidR="00893D6E" w:rsidRPr="001C63BA">
        <w:rPr>
          <w:b/>
        </w:rPr>
        <w:fldChar w:fldCharType="end"/>
      </w:r>
    </w:p>
    <w:p w14:paraId="0E422054" w14:textId="77777777" w:rsidR="00B46946" w:rsidRPr="001C63BA" w:rsidRDefault="00B46946" w:rsidP="00B46946">
      <w:pPr>
        <w:tabs>
          <w:tab w:val="clear" w:pos="567"/>
        </w:tabs>
        <w:spacing w:line="240" w:lineRule="auto"/>
        <w:rPr>
          <w:szCs w:val="22"/>
        </w:rPr>
      </w:pPr>
    </w:p>
    <w:p w14:paraId="19DEEB31" w14:textId="2161067A" w:rsidR="00B46946" w:rsidRPr="001C63BA" w:rsidRDefault="00B46946" w:rsidP="00B46946">
      <w:pPr>
        <w:tabs>
          <w:tab w:val="clear" w:pos="567"/>
        </w:tabs>
        <w:spacing w:line="240" w:lineRule="auto"/>
        <w:outlineLvl w:val="0"/>
        <w:rPr>
          <w:szCs w:val="22"/>
        </w:rPr>
      </w:pPr>
      <w:r w:rsidRPr="001C63BA">
        <w:t>EU/1/22/1685/0</w:t>
      </w:r>
      <w:r w:rsidR="00287128" w:rsidRPr="001C63BA">
        <w:t>31</w:t>
      </w:r>
      <w:fldSimple w:instr=" DOCVARIABLE VAULT_ND_e1119e36-3de3-4d57-8997-f3cb42aaa137 \* MERGEFORMAT ">
        <w:r w:rsidR="00893D6E" w:rsidRPr="001C63BA">
          <w:t xml:space="preserve"> </w:t>
        </w:r>
      </w:fldSimple>
    </w:p>
    <w:p w14:paraId="17F184E1" w14:textId="53CA8841" w:rsidR="00B46946" w:rsidRPr="001C63BA" w:rsidRDefault="00B46946" w:rsidP="00B46946">
      <w:pPr>
        <w:tabs>
          <w:tab w:val="clear" w:pos="567"/>
        </w:tabs>
        <w:spacing w:line="240" w:lineRule="auto"/>
        <w:outlineLvl w:val="0"/>
        <w:rPr>
          <w:szCs w:val="22"/>
        </w:rPr>
      </w:pPr>
      <w:r w:rsidRPr="001C63BA">
        <w:rPr>
          <w:szCs w:val="22"/>
          <w:highlight w:val="lightGray"/>
        </w:rPr>
        <w:t>EU/1/22/1685/0</w:t>
      </w:r>
      <w:r w:rsidR="00287128" w:rsidRPr="001C63BA">
        <w:rPr>
          <w:szCs w:val="22"/>
          <w:highlight w:val="lightGray"/>
        </w:rPr>
        <w:t>32</w:t>
      </w:r>
      <w:r w:rsidR="00893D6E" w:rsidRPr="001C63BA">
        <w:rPr>
          <w:szCs w:val="22"/>
          <w:highlight w:val="lightGray"/>
        </w:rPr>
        <w:fldChar w:fldCharType="begin"/>
      </w:r>
      <w:r w:rsidR="00893D6E" w:rsidRPr="001C63BA">
        <w:rPr>
          <w:szCs w:val="22"/>
          <w:highlight w:val="lightGray"/>
        </w:rPr>
        <w:instrText xml:space="preserve"> DOCVARIABLE VAULT_ND_f0fb2e36-680b-4e36-8977-3da5268ce54a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2783698E" w14:textId="77777777" w:rsidR="00B46946" w:rsidRPr="001C63BA" w:rsidRDefault="00B46946" w:rsidP="00B46946">
      <w:pPr>
        <w:tabs>
          <w:tab w:val="clear" w:pos="567"/>
        </w:tabs>
        <w:spacing w:line="240" w:lineRule="auto"/>
        <w:rPr>
          <w:szCs w:val="22"/>
        </w:rPr>
      </w:pPr>
    </w:p>
    <w:p w14:paraId="777540CD" w14:textId="77777777" w:rsidR="00B46946" w:rsidRPr="001C63BA" w:rsidRDefault="00B46946" w:rsidP="00B46946">
      <w:pPr>
        <w:tabs>
          <w:tab w:val="clear" w:pos="567"/>
        </w:tabs>
        <w:spacing w:line="240" w:lineRule="auto"/>
        <w:rPr>
          <w:szCs w:val="22"/>
        </w:rPr>
      </w:pPr>
    </w:p>
    <w:p w14:paraId="6843FEF8" w14:textId="12C4231D"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VAULT_ND_f1df2618-b21f-4585-a33d-dfc8a2b858e0 \* MERGEFORMAT </w:instrText>
      </w:r>
      <w:r w:rsidR="00893D6E" w:rsidRPr="001C63BA">
        <w:rPr>
          <w:b/>
        </w:rPr>
        <w:fldChar w:fldCharType="separate"/>
      </w:r>
      <w:r w:rsidR="00893D6E" w:rsidRPr="001C63BA">
        <w:rPr>
          <w:b/>
        </w:rPr>
        <w:t xml:space="preserve"> </w:t>
      </w:r>
      <w:r w:rsidR="00893D6E" w:rsidRPr="001C63BA">
        <w:rPr>
          <w:b/>
        </w:rPr>
        <w:fldChar w:fldCharType="end"/>
      </w:r>
    </w:p>
    <w:p w14:paraId="13994BBC" w14:textId="77777777" w:rsidR="00B46946" w:rsidRPr="001C63BA" w:rsidRDefault="00B46946" w:rsidP="00B46946">
      <w:pPr>
        <w:tabs>
          <w:tab w:val="clear" w:pos="567"/>
        </w:tabs>
        <w:spacing w:line="240" w:lineRule="auto"/>
        <w:rPr>
          <w:szCs w:val="22"/>
        </w:rPr>
      </w:pPr>
    </w:p>
    <w:p w14:paraId="7AFB2464" w14:textId="77777777" w:rsidR="00B46946" w:rsidRPr="001C63BA" w:rsidRDefault="00B46946" w:rsidP="00B46946">
      <w:pPr>
        <w:tabs>
          <w:tab w:val="clear" w:pos="567"/>
        </w:tabs>
        <w:spacing w:line="240" w:lineRule="auto"/>
        <w:rPr>
          <w:szCs w:val="22"/>
        </w:rPr>
      </w:pPr>
      <w:r w:rsidRPr="001C63BA">
        <w:t>Lot</w:t>
      </w:r>
    </w:p>
    <w:p w14:paraId="0FAFF9E8" w14:textId="77777777" w:rsidR="00B46946" w:rsidRPr="001C63BA" w:rsidRDefault="00B46946" w:rsidP="00B46946">
      <w:pPr>
        <w:tabs>
          <w:tab w:val="clear" w:pos="567"/>
        </w:tabs>
        <w:spacing w:line="240" w:lineRule="auto"/>
        <w:rPr>
          <w:szCs w:val="22"/>
        </w:rPr>
      </w:pPr>
    </w:p>
    <w:p w14:paraId="6D12EA35" w14:textId="77777777" w:rsidR="00B46946" w:rsidRPr="001C63BA" w:rsidRDefault="00B46946" w:rsidP="00B46946">
      <w:pPr>
        <w:tabs>
          <w:tab w:val="clear" w:pos="567"/>
        </w:tabs>
        <w:spacing w:line="240" w:lineRule="auto"/>
        <w:rPr>
          <w:szCs w:val="22"/>
        </w:rPr>
      </w:pPr>
    </w:p>
    <w:p w14:paraId="09AFE48D" w14:textId="69C5E80C" w:rsidR="00B46946" w:rsidRPr="001C63BA" w:rsidRDefault="00B46946" w:rsidP="00B46946">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VAULT_ND_e588eb85-f149-4411-820f-070cb30f17ce \* MERGEFORMAT </w:instrText>
      </w:r>
      <w:r w:rsidR="00893D6E" w:rsidRPr="001C63BA">
        <w:rPr>
          <w:b/>
        </w:rPr>
        <w:fldChar w:fldCharType="separate"/>
      </w:r>
      <w:r w:rsidR="00893D6E" w:rsidRPr="001C63BA">
        <w:rPr>
          <w:b/>
        </w:rPr>
        <w:t xml:space="preserve"> </w:t>
      </w:r>
      <w:r w:rsidR="00893D6E" w:rsidRPr="001C63BA">
        <w:rPr>
          <w:b/>
        </w:rPr>
        <w:fldChar w:fldCharType="end"/>
      </w:r>
    </w:p>
    <w:p w14:paraId="3BDF9AEA" w14:textId="77777777" w:rsidR="00B46946" w:rsidRPr="001C63BA" w:rsidRDefault="00B46946" w:rsidP="00B46946">
      <w:pPr>
        <w:suppressLineNumbers/>
        <w:spacing w:line="240" w:lineRule="auto"/>
        <w:rPr>
          <w:szCs w:val="22"/>
        </w:rPr>
      </w:pPr>
    </w:p>
    <w:p w14:paraId="0C46C480" w14:textId="77777777" w:rsidR="00B46946" w:rsidRPr="001C63BA" w:rsidRDefault="00B46946" w:rsidP="00B46946">
      <w:pPr>
        <w:tabs>
          <w:tab w:val="clear" w:pos="567"/>
        </w:tabs>
        <w:spacing w:line="240" w:lineRule="auto"/>
        <w:rPr>
          <w:szCs w:val="22"/>
        </w:rPr>
      </w:pPr>
    </w:p>
    <w:p w14:paraId="11ED0C8A" w14:textId="0C44BA57" w:rsidR="00B46946" w:rsidRPr="001C63BA" w:rsidRDefault="00B46946" w:rsidP="00B46946">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VAULT_ND_2d0dc9ed-a0b1-47ad-917c-ff0c05a09f54 \* MERGEFORMAT </w:instrText>
      </w:r>
      <w:r w:rsidR="00893D6E" w:rsidRPr="001C63BA">
        <w:rPr>
          <w:b/>
        </w:rPr>
        <w:fldChar w:fldCharType="separate"/>
      </w:r>
      <w:r w:rsidR="00893D6E" w:rsidRPr="001C63BA">
        <w:rPr>
          <w:b/>
        </w:rPr>
        <w:t xml:space="preserve"> </w:t>
      </w:r>
      <w:r w:rsidR="00893D6E" w:rsidRPr="001C63BA">
        <w:rPr>
          <w:b/>
        </w:rPr>
        <w:fldChar w:fldCharType="end"/>
      </w:r>
    </w:p>
    <w:p w14:paraId="4E06B9C9" w14:textId="77777777" w:rsidR="00B46946" w:rsidRPr="001C63BA" w:rsidRDefault="00B46946" w:rsidP="00B46946">
      <w:pPr>
        <w:tabs>
          <w:tab w:val="clear" w:pos="567"/>
        </w:tabs>
        <w:spacing w:line="240" w:lineRule="auto"/>
        <w:rPr>
          <w:szCs w:val="22"/>
        </w:rPr>
      </w:pPr>
    </w:p>
    <w:p w14:paraId="731241F0" w14:textId="77777777" w:rsidR="00B46946" w:rsidRPr="001C63BA" w:rsidRDefault="00B46946" w:rsidP="00B46946">
      <w:pPr>
        <w:tabs>
          <w:tab w:val="clear" w:pos="567"/>
        </w:tabs>
        <w:spacing w:line="240" w:lineRule="auto"/>
        <w:rPr>
          <w:i/>
          <w:szCs w:val="22"/>
        </w:rPr>
      </w:pPr>
    </w:p>
    <w:p w14:paraId="1E787FF0" w14:textId="77777777" w:rsidR="00B46946" w:rsidRPr="001C63BA" w:rsidRDefault="00B46946" w:rsidP="00B46946">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0FD0D576" w14:textId="77777777" w:rsidR="00B46946" w:rsidRPr="001C63BA" w:rsidRDefault="00B46946" w:rsidP="00B46946">
      <w:pPr>
        <w:tabs>
          <w:tab w:val="clear" w:pos="567"/>
        </w:tabs>
        <w:spacing w:line="240" w:lineRule="auto"/>
        <w:rPr>
          <w:szCs w:val="22"/>
        </w:rPr>
      </w:pPr>
    </w:p>
    <w:p w14:paraId="5999B6FB" w14:textId="77777777" w:rsidR="00B46946" w:rsidRPr="001C63BA" w:rsidRDefault="00B46946" w:rsidP="00B46946">
      <w:pPr>
        <w:tabs>
          <w:tab w:val="clear" w:pos="567"/>
        </w:tabs>
        <w:spacing w:line="240" w:lineRule="auto"/>
        <w:rPr>
          <w:highlight w:val="lightGray"/>
        </w:rPr>
      </w:pPr>
      <w:r w:rsidRPr="001C63BA">
        <w:rPr>
          <w:highlight w:val="lightGray"/>
        </w:rPr>
        <w:t>Sprejeta je utemeljitev, da Braillova pisava ni potrebna.</w:t>
      </w:r>
    </w:p>
    <w:p w14:paraId="053BCE07" w14:textId="77777777" w:rsidR="00287128" w:rsidRPr="001C63BA" w:rsidRDefault="00287128" w:rsidP="00B46946">
      <w:pPr>
        <w:tabs>
          <w:tab w:val="clear" w:pos="567"/>
        </w:tabs>
        <w:spacing w:line="240" w:lineRule="auto"/>
        <w:rPr>
          <w:highlight w:val="lightGray"/>
        </w:rPr>
      </w:pPr>
    </w:p>
    <w:p w14:paraId="344E59C9" w14:textId="77777777" w:rsidR="00C221D3" w:rsidRPr="001C63BA" w:rsidRDefault="00C221D3" w:rsidP="00B46946">
      <w:pPr>
        <w:tabs>
          <w:tab w:val="clear" w:pos="567"/>
        </w:tabs>
        <w:spacing w:line="240" w:lineRule="auto"/>
        <w:rPr>
          <w:highlight w:val="lightGray"/>
        </w:rPr>
      </w:pPr>
    </w:p>
    <w:p w14:paraId="543317E1" w14:textId="77777777" w:rsidR="00287128" w:rsidRPr="001C63BA" w:rsidRDefault="00287128" w:rsidP="002871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4727E35C" w14:textId="77777777" w:rsidR="00287128" w:rsidRPr="001C63BA" w:rsidRDefault="00287128" w:rsidP="00287128">
      <w:pPr>
        <w:tabs>
          <w:tab w:val="clear" w:pos="567"/>
        </w:tabs>
        <w:spacing w:line="240" w:lineRule="auto"/>
        <w:rPr>
          <w:szCs w:val="22"/>
        </w:rPr>
      </w:pPr>
    </w:p>
    <w:p w14:paraId="4319F18D" w14:textId="77777777" w:rsidR="00287128" w:rsidRPr="001C63BA" w:rsidRDefault="00287128" w:rsidP="00287128">
      <w:pPr>
        <w:tabs>
          <w:tab w:val="clear" w:pos="567"/>
        </w:tabs>
        <w:spacing w:line="240" w:lineRule="auto"/>
        <w:rPr>
          <w:szCs w:val="22"/>
        </w:rPr>
      </w:pPr>
    </w:p>
    <w:p w14:paraId="55548523" w14:textId="77777777" w:rsidR="00287128" w:rsidRPr="001C63BA" w:rsidRDefault="00287128" w:rsidP="002871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45FBFFBE" w14:textId="77777777" w:rsidR="00287128" w:rsidRPr="001C63BA" w:rsidRDefault="00287128" w:rsidP="00B46946">
      <w:pPr>
        <w:tabs>
          <w:tab w:val="clear" w:pos="567"/>
        </w:tabs>
        <w:spacing w:line="240" w:lineRule="auto"/>
        <w:rPr>
          <w:highlight w:val="lightGray"/>
        </w:rPr>
      </w:pPr>
    </w:p>
    <w:p w14:paraId="790D8DFA" w14:textId="77777777" w:rsidR="00B46946" w:rsidRPr="001C63BA" w:rsidRDefault="00B46946" w:rsidP="00B46946">
      <w:pPr>
        <w:tabs>
          <w:tab w:val="clear" w:pos="567"/>
        </w:tabs>
        <w:spacing w:line="240" w:lineRule="auto"/>
        <w:rPr>
          <w:highlight w:val="lightGray"/>
        </w:rPr>
      </w:pPr>
      <w:r w:rsidRPr="001C63BA">
        <w:rPr>
          <w:highlight w:val="lightGray"/>
        </w:rPr>
        <w:br w:type="page"/>
      </w:r>
    </w:p>
    <w:p w14:paraId="2B6793FE" w14:textId="77777777" w:rsidR="007214A3" w:rsidRPr="001C63BA" w:rsidRDefault="007214A3" w:rsidP="007214A3">
      <w:pPr>
        <w:tabs>
          <w:tab w:val="clear" w:pos="567"/>
        </w:tabs>
        <w:spacing w:line="240" w:lineRule="auto"/>
        <w:rPr>
          <w:szCs w:val="22"/>
        </w:rPr>
      </w:pPr>
    </w:p>
    <w:p w14:paraId="3FA53FA8"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KI MORAJO BITI NAJMANJ NAVEDENI NA MANJŠIH STIČNIH OVOJNINAH</w:t>
      </w:r>
    </w:p>
    <w:p w14:paraId="4187D557"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310451F" w14:textId="179C0779"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NALEPKA NA VIALI</w:t>
      </w:r>
      <w:r w:rsidR="006C3011" w:rsidRPr="001C63BA">
        <w:rPr>
          <w:b/>
        </w:rPr>
        <w:t>,</w:t>
      </w:r>
      <w:r w:rsidR="003F4E0D" w:rsidRPr="001C63BA">
        <w:rPr>
          <w:b/>
        </w:rPr>
        <w:t xml:space="preserve"> ENKRATNI ODMEREK</w:t>
      </w:r>
    </w:p>
    <w:p w14:paraId="723879EB" w14:textId="77777777" w:rsidR="007214A3" w:rsidRPr="001C63BA" w:rsidRDefault="007214A3" w:rsidP="007214A3">
      <w:pPr>
        <w:tabs>
          <w:tab w:val="clear" w:pos="567"/>
        </w:tabs>
        <w:spacing w:line="240" w:lineRule="auto"/>
        <w:rPr>
          <w:szCs w:val="22"/>
        </w:rPr>
      </w:pPr>
    </w:p>
    <w:p w14:paraId="7BAA2D65" w14:textId="77777777" w:rsidR="007214A3" w:rsidRPr="001C63BA" w:rsidRDefault="007214A3" w:rsidP="007214A3">
      <w:pPr>
        <w:tabs>
          <w:tab w:val="clear" w:pos="567"/>
        </w:tabs>
        <w:spacing w:line="240" w:lineRule="auto"/>
        <w:rPr>
          <w:szCs w:val="22"/>
        </w:rPr>
      </w:pPr>
    </w:p>
    <w:p w14:paraId="4A9C73CD"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rPr>
      </w:pPr>
      <w:r w:rsidRPr="001C63BA">
        <w:rPr>
          <w:b/>
        </w:rPr>
        <w:t>1.</w:t>
      </w:r>
      <w:r w:rsidRPr="001C63BA">
        <w:rPr>
          <w:b/>
        </w:rPr>
        <w:tab/>
        <w:t>IME ZDRAVILA IN POT(I) UPORABE</w:t>
      </w:r>
      <w:r w:rsidRPr="001C63BA">
        <w:rPr>
          <w:b/>
        </w:rPr>
        <w:fldChar w:fldCharType="begin"/>
      </w:r>
      <w:r w:rsidRPr="001C63BA">
        <w:rPr>
          <w:b/>
        </w:rPr>
        <w:instrText xml:space="preserve"> DOCVARIABLE VAULT_ND_261e7889-df0b-4e7b-bb47-2c5f21e6da4f \* MERGEFORMAT </w:instrText>
      </w:r>
      <w:r w:rsidRPr="001C63BA">
        <w:rPr>
          <w:b/>
        </w:rPr>
        <w:fldChar w:fldCharType="end"/>
      </w:r>
    </w:p>
    <w:p w14:paraId="6F135FE7" w14:textId="77777777" w:rsidR="007214A3" w:rsidRPr="001C63BA" w:rsidRDefault="007214A3" w:rsidP="007214A3">
      <w:pPr>
        <w:tabs>
          <w:tab w:val="clear" w:pos="567"/>
        </w:tabs>
        <w:spacing w:line="240" w:lineRule="auto"/>
        <w:rPr>
          <w:szCs w:val="22"/>
        </w:rPr>
      </w:pPr>
    </w:p>
    <w:p w14:paraId="5553185A" w14:textId="77777777" w:rsidR="007214A3" w:rsidRPr="001C63BA" w:rsidRDefault="007214A3" w:rsidP="007214A3">
      <w:pPr>
        <w:tabs>
          <w:tab w:val="clear" w:pos="567"/>
        </w:tabs>
        <w:spacing w:line="240" w:lineRule="auto"/>
        <w:rPr>
          <w:szCs w:val="22"/>
        </w:rPr>
      </w:pPr>
      <w:r w:rsidRPr="001C63BA">
        <w:t xml:space="preserve">Mounjaro 5 mg injekcija </w:t>
      </w:r>
    </w:p>
    <w:p w14:paraId="6FDA2336" w14:textId="77777777" w:rsidR="007214A3" w:rsidRPr="001C63BA" w:rsidRDefault="007214A3" w:rsidP="007214A3">
      <w:pPr>
        <w:tabs>
          <w:tab w:val="clear" w:pos="567"/>
        </w:tabs>
        <w:spacing w:line="240" w:lineRule="auto"/>
        <w:rPr>
          <w:szCs w:val="22"/>
        </w:rPr>
      </w:pPr>
    </w:p>
    <w:p w14:paraId="1E85CBC0" w14:textId="77777777" w:rsidR="007214A3" w:rsidRPr="001C63BA" w:rsidRDefault="007214A3" w:rsidP="007214A3">
      <w:pPr>
        <w:tabs>
          <w:tab w:val="clear" w:pos="567"/>
        </w:tabs>
        <w:spacing w:line="240" w:lineRule="auto"/>
        <w:rPr>
          <w:szCs w:val="22"/>
        </w:rPr>
      </w:pPr>
      <w:r w:rsidRPr="001C63BA">
        <w:t>tirzepatid</w:t>
      </w:r>
    </w:p>
    <w:p w14:paraId="0DE6456B" w14:textId="77777777" w:rsidR="007214A3" w:rsidRPr="001C63BA" w:rsidRDefault="007214A3" w:rsidP="007214A3">
      <w:pPr>
        <w:tabs>
          <w:tab w:val="clear" w:pos="567"/>
        </w:tabs>
        <w:spacing w:line="240" w:lineRule="auto"/>
        <w:rPr>
          <w:szCs w:val="22"/>
        </w:rPr>
      </w:pPr>
      <w:r w:rsidRPr="001C63BA">
        <w:t>subkutana uporaba</w:t>
      </w:r>
    </w:p>
    <w:p w14:paraId="5601C3FB" w14:textId="77777777" w:rsidR="007214A3" w:rsidRPr="001C63BA" w:rsidRDefault="007214A3" w:rsidP="007214A3">
      <w:pPr>
        <w:tabs>
          <w:tab w:val="clear" w:pos="567"/>
        </w:tabs>
        <w:spacing w:line="240" w:lineRule="auto"/>
        <w:rPr>
          <w:szCs w:val="22"/>
        </w:rPr>
      </w:pPr>
    </w:p>
    <w:p w14:paraId="1CC8512C" w14:textId="77777777" w:rsidR="007214A3" w:rsidRPr="001C63BA" w:rsidRDefault="007214A3" w:rsidP="007214A3">
      <w:pPr>
        <w:tabs>
          <w:tab w:val="clear" w:pos="567"/>
        </w:tabs>
        <w:spacing w:line="240" w:lineRule="auto"/>
        <w:rPr>
          <w:szCs w:val="22"/>
        </w:rPr>
      </w:pPr>
    </w:p>
    <w:p w14:paraId="4BDEC86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2.</w:t>
      </w:r>
      <w:r w:rsidRPr="001C63BA">
        <w:rPr>
          <w:b/>
        </w:rPr>
        <w:tab/>
        <w:t>POSTOPEK UPORABE</w:t>
      </w:r>
      <w:r w:rsidRPr="001C63BA">
        <w:rPr>
          <w:b/>
        </w:rPr>
        <w:fldChar w:fldCharType="begin"/>
      </w:r>
      <w:r w:rsidRPr="001C63BA">
        <w:rPr>
          <w:b/>
        </w:rPr>
        <w:instrText xml:space="preserve"> DOCVARIABLE VAULT_ND_3d3af17c-5f1c-444d-963e-3e72101b1957 \* MERGEFORMAT </w:instrText>
      </w:r>
      <w:r w:rsidRPr="001C63BA">
        <w:rPr>
          <w:b/>
        </w:rPr>
        <w:fldChar w:fldCharType="end"/>
      </w:r>
    </w:p>
    <w:p w14:paraId="3CBB9CFE" w14:textId="77777777" w:rsidR="007214A3" w:rsidRPr="001C63BA" w:rsidRDefault="007214A3" w:rsidP="007214A3">
      <w:pPr>
        <w:tabs>
          <w:tab w:val="clear" w:pos="567"/>
        </w:tabs>
        <w:spacing w:line="240" w:lineRule="auto"/>
        <w:rPr>
          <w:i/>
          <w:szCs w:val="22"/>
        </w:rPr>
      </w:pPr>
    </w:p>
    <w:p w14:paraId="04829A3D" w14:textId="77777777" w:rsidR="007214A3" w:rsidRPr="001C63BA" w:rsidRDefault="007214A3" w:rsidP="007214A3">
      <w:pPr>
        <w:tabs>
          <w:tab w:val="clear" w:pos="567"/>
        </w:tabs>
        <w:spacing w:line="240" w:lineRule="auto"/>
        <w:rPr>
          <w:szCs w:val="22"/>
        </w:rPr>
      </w:pPr>
    </w:p>
    <w:p w14:paraId="2163C119" w14:textId="77777777" w:rsidR="007214A3" w:rsidRPr="001C63BA" w:rsidRDefault="007214A3" w:rsidP="007214A3">
      <w:pPr>
        <w:tabs>
          <w:tab w:val="clear" w:pos="567"/>
        </w:tabs>
        <w:spacing w:line="240" w:lineRule="auto"/>
        <w:rPr>
          <w:szCs w:val="22"/>
        </w:rPr>
      </w:pPr>
    </w:p>
    <w:p w14:paraId="0AF392A2"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3.</w:t>
      </w:r>
      <w:r w:rsidRPr="001C63BA">
        <w:rPr>
          <w:b/>
        </w:rPr>
        <w:tab/>
        <w:t>DATUM IZTEKA ROKA UPORABNOSTI ZDRAVILA</w:t>
      </w:r>
      <w:r w:rsidRPr="001C63BA">
        <w:rPr>
          <w:b/>
        </w:rPr>
        <w:fldChar w:fldCharType="begin"/>
      </w:r>
      <w:r w:rsidRPr="001C63BA">
        <w:rPr>
          <w:b/>
        </w:rPr>
        <w:instrText xml:space="preserve"> DOCVARIABLE VAULT_ND_8b9ece12-9568-4dd2-a821-ea6ad9c9a0b3 \* MERGEFORMAT </w:instrText>
      </w:r>
      <w:r w:rsidRPr="001C63BA">
        <w:rPr>
          <w:b/>
        </w:rPr>
        <w:fldChar w:fldCharType="end"/>
      </w:r>
    </w:p>
    <w:p w14:paraId="3D4D0D52" w14:textId="77777777" w:rsidR="007214A3" w:rsidRPr="001C63BA" w:rsidRDefault="007214A3" w:rsidP="007214A3">
      <w:pPr>
        <w:tabs>
          <w:tab w:val="clear" w:pos="567"/>
        </w:tabs>
        <w:spacing w:line="240" w:lineRule="auto"/>
        <w:rPr>
          <w:szCs w:val="22"/>
        </w:rPr>
      </w:pPr>
    </w:p>
    <w:p w14:paraId="5004CCAB" w14:textId="77777777" w:rsidR="007214A3" w:rsidRPr="001C63BA" w:rsidRDefault="007214A3" w:rsidP="007214A3">
      <w:pPr>
        <w:tabs>
          <w:tab w:val="clear" w:pos="567"/>
        </w:tabs>
        <w:spacing w:line="240" w:lineRule="auto"/>
        <w:rPr>
          <w:szCs w:val="22"/>
        </w:rPr>
      </w:pPr>
      <w:r w:rsidRPr="001C63BA">
        <w:t>EXP</w:t>
      </w:r>
    </w:p>
    <w:p w14:paraId="632C99B4" w14:textId="77777777" w:rsidR="007214A3" w:rsidRPr="001C63BA" w:rsidRDefault="007214A3" w:rsidP="007214A3">
      <w:pPr>
        <w:tabs>
          <w:tab w:val="clear" w:pos="567"/>
        </w:tabs>
        <w:spacing w:line="240" w:lineRule="auto"/>
        <w:rPr>
          <w:szCs w:val="22"/>
        </w:rPr>
      </w:pPr>
    </w:p>
    <w:p w14:paraId="41118993" w14:textId="77777777" w:rsidR="007214A3" w:rsidRPr="001C63BA" w:rsidRDefault="007214A3" w:rsidP="007214A3">
      <w:pPr>
        <w:tabs>
          <w:tab w:val="clear" w:pos="567"/>
        </w:tabs>
        <w:spacing w:line="240" w:lineRule="auto"/>
        <w:rPr>
          <w:szCs w:val="22"/>
        </w:rPr>
      </w:pPr>
    </w:p>
    <w:p w14:paraId="58D7978E"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4.</w:t>
      </w:r>
      <w:r w:rsidRPr="001C63BA">
        <w:rPr>
          <w:b/>
        </w:rPr>
        <w:tab/>
        <w:t>ŠTEVILKA SERIJE</w:t>
      </w:r>
      <w:r w:rsidRPr="001C63BA">
        <w:rPr>
          <w:b/>
        </w:rPr>
        <w:fldChar w:fldCharType="begin"/>
      </w:r>
      <w:r w:rsidRPr="001C63BA">
        <w:rPr>
          <w:b/>
        </w:rPr>
        <w:instrText xml:space="preserve"> DOCVARIABLE VAULT_ND_3e2a85a3-d542-4dd5-a6ae-6f3ab1d1565d \* MERGEFORMAT </w:instrText>
      </w:r>
      <w:r w:rsidRPr="001C63BA">
        <w:rPr>
          <w:b/>
        </w:rPr>
        <w:fldChar w:fldCharType="end"/>
      </w:r>
    </w:p>
    <w:p w14:paraId="61DE038B" w14:textId="77777777" w:rsidR="007214A3" w:rsidRPr="001C63BA" w:rsidRDefault="007214A3" w:rsidP="007214A3">
      <w:pPr>
        <w:tabs>
          <w:tab w:val="clear" w:pos="567"/>
        </w:tabs>
        <w:spacing w:line="240" w:lineRule="auto"/>
        <w:ind w:right="113"/>
        <w:rPr>
          <w:i/>
          <w:szCs w:val="22"/>
        </w:rPr>
      </w:pPr>
    </w:p>
    <w:p w14:paraId="1D3AC6FC" w14:textId="77777777" w:rsidR="007214A3" w:rsidRPr="001C63BA" w:rsidRDefault="007214A3" w:rsidP="007214A3">
      <w:pPr>
        <w:tabs>
          <w:tab w:val="clear" w:pos="567"/>
        </w:tabs>
        <w:spacing w:line="240" w:lineRule="auto"/>
        <w:ind w:right="113"/>
        <w:rPr>
          <w:szCs w:val="22"/>
        </w:rPr>
      </w:pPr>
      <w:r w:rsidRPr="001C63BA">
        <w:t>Lot</w:t>
      </w:r>
    </w:p>
    <w:p w14:paraId="72F08311" w14:textId="77777777" w:rsidR="007214A3" w:rsidRPr="001C63BA" w:rsidRDefault="007214A3" w:rsidP="007214A3">
      <w:pPr>
        <w:tabs>
          <w:tab w:val="clear" w:pos="567"/>
        </w:tabs>
        <w:spacing w:line="240" w:lineRule="auto"/>
        <w:ind w:right="113"/>
        <w:rPr>
          <w:szCs w:val="22"/>
        </w:rPr>
      </w:pPr>
    </w:p>
    <w:p w14:paraId="0FE114FF" w14:textId="77777777" w:rsidR="007214A3" w:rsidRPr="001C63BA" w:rsidRDefault="007214A3" w:rsidP="007214A3">
      <w:pPr>
        <w:tabs>
          <w:tab w:val="clear" w:pos="567"/>
        </w:tabs>
        <w:spacing w:line="240" w:lineRule="auto"/>
        <w:ind w:right="113"/>
        <w:rPr>
          <w:szCs w:val="22"/>
        </w:rPr>
      </w:pPr>
    </w:p>
    <w:p w14:paraId="48EF2AD1" w14:textId="569E8774"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VAULT_ND_7d48e1c1-c039-4b1d-8160-3532981e85bd \* MERGEFORMAT </w:instrText>
      </w:r>
      <w:r w:rsidR="00893D6E" w:rsidRPr="001C63BA">
        <w:rPr>
          <w:b/>
        </w:rPr>
        <w:fldChar w:fldCharType="separate"/>
      </w:r>
      <w:r w:rsidR="00893D6E" w:rsidRPr="001C63BA">
        <w:rPr>
          <w:b/>
        </w:rPr>
        <w:t xml:space="preserve"> </w:t>
      </w:r>
      <w:r w:rsidR="00893D6E" w:rsidRPr="001C63BA">
        <w:rPr>
          <w:b/>
        </w:rPr>
        <w:fldChar w:fldCharType="end"/>
      </w:r>
    </w:p>
    <w:p w14:paraId="1A4A65E6" w14:textId="77777777" w:rsidR="007214A3" w:rsidRPr="001C63BA" w:rsidRDefault="007214A3" w:rsidP="007214A3">
      <w:pPr>
        <w:tabs>
          <w:tab w:val="clear" w:pos="567"/>
        </w:tabs>
        <w:spacing w:line="240" w:lineRule="auto"/>
        <w:ind w:right="113"/>
        <w:rPr>
          <w:szCs w:val="22"/>
        </w:rPr>
      </w:pPr>
    </w:p>
    <w:p w14:paraId="3333F775" w14:textId="77777777" w:rsidR="007214A3" w:rsidRPr="001C63BA" w:rsidRDefault="007214A3" w:rsidP="007214A3">
      <w:pPr>
        <w:tabs>
          <w:tab w:val="clear" w:pos="567"/>
        </w:tabs>
        <w:spacing w:line="240" w:lineRule="auto"/>
        <w:ind w:right="113"/>
        <w:rPr>
          <w:szCs w:val="22"/>
        </w:rPr>
      </w:pPr>
      <w:r w:rsidRPr="001C63BA">
        <w:t>0,5 ml</w:t>
      </w:r>
    </w:p>
    <w:p w14:paraId="6BA9013E" w14:textId="77777777" w:rsidR="007214A3" w:rsidRPr="001C63BA" w:rsidRDefault="007214A3" w:rsidP="007214A3">
      <w:pPr>
        <w:tabs>
          <w:tab w:val="clear" w:pos="567"/>
        </w:tabs>
        <w:spacing w:line="240" w:lineRule="auto"/>
        <w:ind w:right="113"/>
        <w:rPr>
          <w:szCs w:val="22"/>
        </w:rPr>
      </w:pPr>
    </w:p>
    <w:p w14:paraId="4DA19B23" w14:textId="77777777" w:rsidR="007214A3" w:rsidRPr="001C63BA" w:rsidRDefault="007214A3" w:rsidP="007214A3">
      <w:pPr>
        <w:tabs>
          <w:tab w:val="clear" w:pos="567"/>
        </w:tabs>
        <w:spacing w:line="240" w:lineRule="auto"/>
        <w:ind w:right="113"/>
        <w:rPr>
          <w:szCs w:val="22"/>
        </w:rPr>
      </w:pPr>
    </w:p>
    <w:p w14:paraId="4BC9720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6.</w:t>
      </w:r>
      <w:r w:rsidRPr="001C63BA">
        <w:rPr>
          <w:b/>
        </w:rPr>
        <w:tab/>
        <w:t>DRUGI PODATKI</w:t>
      </w:r>
      <w:r w:rsidRPr="001C63BA">
        <w:rPr>
          <w:b/>
        </w:rPr>
        <w:fldChar w:fldCharType="begin"/>
      </w:r>
      <w:r w:rsidRPr="001C63BA">
        <w:rPr>
          <w:b/>
        </w:rPr>
        <w:instrText xml:space="preserve"> DOCVARIABLE VAULT_ND_047a7678-916f-41fc-8cde-15447d294f2a \* MERGEFORMAT </w:instrText>
      </w:r>
      <w:r w:rsidRPr="001C63BA">
        <w:rPr>
          <w:b/>
        </w:rPr>
        <w:fldChar w:fldCharType="end"/>
      </w:r>
    </w:p>
    <w:p w14:paraId="518B37B2" w14:textId="723EB217" w:rsidR="00F03240" w:rsidRPr="001C63BA" w:rsidRDefault="00F03240">
      <w:pPr>
        <w:tabs>
          <w:tab w:val="clear" w:pos="567"/>
        </w:tabs>
        <w:spacing w:line="240" w:lineRule="auto"/>
        <w:rPr>
          <w:szCs w:val="22"/>
        </w:rPr>
      </w:pPr>
      <w:r w:rsidRPr="001C63BA">
        <w:rPr>
          <w:szCs w:val="22"/>
        </w:rPr>
        <w:br w:type="page"/>
      </w:r>
    </w:p>
    <w:p w14:paraId="6A4306C0" w14:textId="77777777" w:rsidR="007214A3" w:rsidRPr="001C63BA" w:rsidRDefault="007214A3" w:rsidP="007214A3">
      <w:pPr>
        <w:tabs>
          <w:tab w:val="clear" w:pos="567"/>
        </w:tabs>
        <w:spacing w:line="240" w:lineRule="auto"/>
        <w:rPr>
          <w:szCs w:val="22"/>
        </w:rPr>
      </w:pPr>
    </w:p>
    <w:p w14:paraId="30795ECF"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NA ZUNANJI OVOJNINI</w:t>
      </w:r>
    </w:p>
    <w:p w14:paraId="3B36F11C"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20BDCCF" w14:textId="4FFE966D"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ZUNANJA ŠKATLA – VIALA</w:t>
      </w:r>
      <w:r w:rsidR="006C3011" w:rsidRPr="001C63BA">
        <w:rPr>
          <w:b/>
        </w:rPr>
        <w:t>,</w:t>
      </w:r>
      <w:r w:rsidR="003F4E0D" w:rsidRPr="001C63BA">
        <w:rPr>
          <w:b/>
        </w:rPr>
        <w:t xml:space="preserve"> ENKRATNI ODMEREK</w:t>
      </w:r>
    </w:p>
    <w:p w14:paraId="2C22CEDC" w14:textId="77777777" w:rsidR="007214A3" w:rsidRPr="001C63BA" w:rsidRDefault="007214A3" w:rsidP="007214A3">
      <w:pPr>
        <w:tabs>
          <w:tab w:val="clear" w:pos="567"/>
        </w:tabs>
        <w:spacing w:line="240" w:lineRule="auto"/>
        <w:rPr>
          <w:szCs w:val="22"/>
        </w:rPr>
      </w:pPr>
    </w:p>
    <w:p w14:paraId="4E66A9B5"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Pr="001C63BA">
        <w:rPr>
          <w:b/>
        </w:rPr>
        <w:fldChar w:fldCharType="begin"/>
      </w:r>
      <w:r w:rsidRPr="001C63BA">
        <w:rPr>
          <w:b/>
        </w:rPr>
        <w:instrText xml:space="preserve"> DOCVARIABLE VAULT_ND_062c43ef-a59e-4276-9e27-a9ea585a2aae \* MERGEFORMAT </w:instrText>
      </w:r>
      <w:r w:rsidRPr="001C63BA">
        <w:rPr>
          <w:b/>
        </w:rPr>
        <w:fldChar w:fldCharType="end"/>
      </w:r>
    </w:p>
    <w:p w14:paraId="53897226" w14:textId="77777777" w:rsidR="007214A3" w:rsidRPr="001C63BA" w:rsidRDefault="007214A3" w:rsidP="007214A3">
      <w:pPr>
        <w:tabs>
          <w:tab w:val="clear" w:pos="567"/>
        </w:tabs>
        <w:spacing w:line="240" w:lineRule="auto"/>
        <w:rPr>
          <w:szCs w:val="22"/>
        </w:rPr>
      </w:pPr>
    </w:p>
    <w:p w14:paraId="5AECFD23" w14:textId="77777777" w:rsidR="007214A3" w:rsidRPr="001C63BA" w:rsidRDefault="007214A3" w:rsidP="007214A3">
      <w:pPr>
        <w:tabs>
          <w:tab w:val="clear" w:pos="567"/>
        </w:tabs>
        <w:spacing w:line="240" w:lineRule="auto"/>
        <w:rPr>
          <w:szCs w:val="22"/>
        </w:rPr>
      </w:pPr>
      <w:r w:rsidRPr="001C63BA">
        <w:t xml:space="preserve">Mounjaro 7,5 mg raztopina za injiciranje v viali </w:t>
      </w:r>
    </w:p>
    <w:p w14:paraId="50B7FFAE" w14:textId="77777777" w:rsidR="007214A3" w:rsidRPr="001C63BA" w:rsidRDefault="007214A3" w:rsidP="007214A3">
      <w:pPr>
        <w:tabs>
          <w:tab w:val="clear" w:pos="567"/>
        </w:tabs>
        <w:spacing w:line="240" w:lineRule="auto"/>
        <w:rPr>
          <w:szCs w:val="22"/>
        </w:rPr>
      </w:pPr>
    </w:p>
    <w:p w14:paraId="3DD8997E" w14:textId="77777777" w:rsidR="007214A3" w:rsidRPr="001C63BA" w:rsidRDefault="007214A3" w:rsidP="007214A3">
      <w:pPr>
        <w:tabs>
          <w:tab w:val="clear" w:pos="567"/>
        </w:tabs>
        <w:spacing w:line="240" w:lineRule="auto"/>
        <w:rPr>
          <w:szCs w:val="22"/>
        </w:rPr>
      </w:pPr>
      <w:r w:rsidRPr="001C63BA">
        <w:t>tirzepatid</w:t>
      </w:r>
    </w:p>
    <w:p w14:paraId="3985441A" w14:textId="77777777" w:rsidR="007214A3" w:rsidRPr="001C63BA" w:rsidRDefault="007214A3" w:rsidP="007214A3">
      <w:pPr>
        <w:tabs>
          <w:tab w:val="clear" w:pos="567"/>
        </w:tabs>
        <w:spacing w:line="240" w:lineRule="auto"/>
        <w:rPr>
          <w:szCs w:val="22"/>
        </w:rPr>
      </w:pPr>
    </w:p>
    <w:p w14:paraId="48925E4E" w14:textId="77777777" w:rsidR="007214A3" w:rsidRPr="001C63BA" w:rsidRDefault="007214A3" w:rsidP="007214A3">
      <w:pPr>
        <w:tabs>
          <w:tab w:val="clear" w:pos="567"/>
        </w:tabs>
        <w:spacing w:line="240" w:lineRule="auto"/>
        <w:rPr>
          <w:szCs w:val="22"/>
        </w:rPr>
      </w:pPr>
    </w:p>
    <w:p w14:paraId="3238AD67" w14:textId="5C5A575D"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VAULT_ND_81ab91b0-077d-420d-bbb8-0c72d31845e2 \* MERGEFORMAT </w:instrText>
      </w:r>
      <w:r w:rsidR="00893D6E" w:rsidRPr="001C63BA">
        <w:rPr>
          <w:b/>
        </w:rPr>
        <w:fldChar w:fldCharType="separate"/>
      </w:r>
      <w:r w:rsidR="00893D6E" w:rsidRPr="001C63BA">
        <w:rPr>
          <w:b/>
        </w:rPr>
        <w:t xml:space="preserve"> </w:t>
      </w:r>
      <w:r w:rsidR="00893D6E" w:rsidRPr="001C63BA">
        <w:rPr>
          <w:b/>
        </w:rPr>
        <w:fldChar w:fldCharType="end"/>
      </w:r>
    </w:p>
    <w:p w14:paraId="436124CE" w14:textId="77777777" w:rsidR="007214A3" w:rsidRPr="001C63BA" w:rsidRDefault="007214A3" w:rsidP="007214A3">
      <w:pPr>
        <w:tabs>
          <w:tab w:val="clear" w:pos="567"/>
        </w:tabs>
        <w:spacing w:line="240" w:lineRule="auto"/>
        <w:rPr>
          <w:szCs w:val="22"/>
        </w:rPr>
      </w:pPr>
    </w:p>
    <w:p w14:paraId="00CDCB41" w14:textId="38DA7931" w:rsidR="007214A3" w:rsidRPr="001C63BA" w:rsidRDefault="007214A3" w:rsidP="007214A3">
      <w:pPr>
        <w:tabs>
          <w:tab w:val="clear" w:pos="567"/>
        </w:tabs>
        <w:spacing w:line="240" w:lineRule="auto"/>
        <w:rPr>
          <w:szCs w:val="22"/>
        </w:rPr>
      </w:pPr>
      <w:r w:rsidRPr="001C63BA">
        <w:t>Ena viala vsebuje 7,5 mg tirzepatida v 0,5 ml raztopine</w:t>
      </w:r>
      <w:r w:rsidR="003F4E0D" w:rsidRPr="001C63BA">
        <w:t xml:space="preserve"> (15 mg/ml)</w:t>
      </w:r>
      <w:r w:rsidR="00477788" w:rsidRPr="001C63BA">
        <w:t>.</w:t>
      </w:r>
    </w:p>
    <w:p w14:paraId="71FB3CF9" w14:textId="77777777" w:rsidR="007214A3" w:rsidRPr="001C63BA" w:rsidRDefault="007214A3" w:rsidP="007214A3">
      <w:pPr>
        <w:tabs>
          <w:tab w:val="clear" w:pos="567"/>
        </w:tabs>
        <w:spacing w:line="240" w:lineRule="auto"/>
        <w:rPr>
          <w:szCs w:val="22"/>
        </w:rPr>
      </w:pPr>
    </w:p>
    <w:p w14:paraId="4E5F1DC9" w14:textId="77777777" w:rsidR="007214A3" w:rsidRPr="001C63BA" w:rsidRDefault="007214A3" w:rsidP="007214A3">
      <w:pPr>
        <w:tabs>
          <w:tab w:val="clear" w:pos="567"/>
        </w:tabs>
        <w:spacing w:line="240" w:lineRule="auto"/>
        <w:rPr>
          <w:szCs w:val="22"/>
        </w:rPr>
      </w:pPr>
    </w:p>
    <w:p w14:paraId="32067AAB"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Pr="001C63BA">
        <w:rPr>
          <w:b/>
        </w:rPr>
        <w:fldChar w:fldCharType="begin"/>
      </w:r>
      <w:r w:rsidRPr="001C63BA">
        <w:rPr>
          <w:b/>
        </w:rPr>
        <w:instrText xml:space="preserve"> DOCVARIABLE VAULT_ND_b1867826-ca02-48dc-becd-4df63fb22eef \* MERGEFORMAT </w:instrText>
      </w:r>
      <w:r w:rsidRPr="001C63BA">
        <w:rPr>
          <w:b/>
        </w:rPr>
        <w:fldChar w:fldCharType="end"/>
      </w:r>
    </w:p>
    <w:p w14:paraId="3D9CB302" w14:textId="77777777" w:rsidR="007214A3" w:rsidRPr="001C63BA" w:rsidRDefault="007214A3" w:rsidP="007214A3">
      <w:pPr>
        <w:tabs>
          <w:tab w:val="clear" w:pos="567"/>
        </w:tabs>
        <w:spacing w:line="240" w:lineRule="auto"/>
        <w:rPr>
          <w:i/>
          <w:szCs w:val="22"/>
        </w:rPr>
      </w:pPr>
    </w:p>
    <w:p w14:paraId="3F8C391B" w14:textId="55D6940F" w:rsidR="007214A3" w:rsidRPr="001C63BA" w:rsidRDefault="007214A3" w:rsidP="007214A3">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01779170" w14:textId="77777777" w:rsidR="007214A3" w:rsidRPr="001C63BA" w:rsidRDefault="007214A3" w:rsidP="007214A3">
      <w:pPr>
        <w:tabs>
          <w:tab w:val="clear" w:pos="567"/>
        </w:tabs>
        <w:spacing w:line="240" w:lineRule="auto"/>
        <w:rPr>
          <w:szCs w:val="22"/>
        </w:rPr>
      </w:pPr>
    </w:p>
    <w:p w14:paraId="631313E2" w14:textId="77777777" w:rsidR="007214A3" w:rsidRPr="001C63BA" w:rsidRDefault="007214A3" w:rsidP="007214A3">
      <w:pPr>
        <w:tabs>
          <w:tab w:val="clear" w:pos="567"/>
        </w:tabs>
        <w:spacing w:line="240" w:lineRule="auto"/>
        <w:rPr>
          <w:szCs w:val="22"/>
        </w:rPr>
      </w:pPr>
    </w:p>
    <w:p w14:paraId="6DEEA6A8"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Pr="001C63BA">
        <w:rPr>
          <w:b/>
        </w:rPr>
        <w:fldChar w:fldCharType="begin"/>
      </w:r>
      <w:r w:rsidRPr="001C63BA">
        <w:rPr>
          <w:b/>
        </w:rPr>
        <w:instrText xml:space="preserve"> DOCVARIABLE VAULT_ND_178ddb15-c0f8-4961-b80c-a1e88f7352d1 \* MERGEFORMAT </w:instrText>
      </w:r>
      <w:r w:rsidRPr="001C63BA">
        <w:rPr>
          <w:b/>
        </w:rPr>
        <w:fldChar w:fldCharType="end"/>
      </w:r>
    </w:p>
    <w:p w14:paraId="777C735D" w14:textId="77777777" w:rsidR="007214A3" w:rsidRPr="001C63BA" w:rsidRDefault="007214A3" w:rsidP="007214A3">
      <w:pPr>
        <w:tabs>
          <w:tab w:val="clear" w:pos="567"/>
        </w:tabs>
        <w:spacing w:line="240" w:lineRule="auto"/>
        <w:rPr>
          <w:i/>
          <w:szCs w:val="22"/>
        </w:rPr>
      </w:pPr>
    </w:p>
    <w:p w14:paraId="7C62AC32" w14:textId="77777777" w:rsidR="007214A3" w:rsidRPr="001C63BA" w:rsidRDefault="007214A3" w:rsidP="007214A3">
      <w:pPr>
        <w:tabs>
          <w:tab w:val="clear" w:pos="567"/>
        </w:tabs>
        <w:spacing w:line="240" w:lineRule="auto"/>
        <w:rPr>
          <w:szCs w:val="22"/>
          <w:highlight w:val="lightGray"/>
        </w:rPr>
      </w:pPr>
      <w:r w:rsidRPr="001C63BA">
        <w:rPr>
          <w:highlight w:val="lightGray"/>
        </w:rPr>
        <w:t>raztopina za injiciranje</w:t>
      </w:r>
    </w:p>
    <w:p w14:paraId="7074EC47" w14:textId="23FAEBAD" w:rsidR="007214A3" w:rsidRPr="001C63BA" w:rsidRDefault="007214A3" w:rsidP="007214A3">
      <w:pPr>
        <w:tabs>
          <w:tab w:val="clear" w:pos="567"/>
        </w:tabs>
        <w:spacing w:line="240" w:lineRule="auto"/>
        <w:rPr>
          <w:szCs w:val="22"/>
        </w:rPr>
      </w:pPr>
      <w:r w:rsidRPr="001C63BA">
        <w:t>1 viala</w:t>
      </w:r>
    </w:p>
    <w:p w14:paraId="500D8B68" w14:textId="6C3018B9" w:rsidR="00287128" w:rsidRPr="001C63BA" w:rsidRDefault="00287128" w:rsidP="00287128">
      <w:pPr>
        <w:tabs>
          <w:tab w:val="clear" w:pos="567"/>
        </w:tabs>
        <w:spacing w:line="240" w:lineRule="auto"/>
        <w:rPr>
          <w:szCs w:val="22"/>
        </w:rPr>
      </w:pPr>
      <w:r w:rsidRPr="001C63BA">
        <w:rPr>
          <w:highlight w:val="lightGray"/>
        </w:rPr>
        <w:t>4 viale</w:t>
      </w:r>
    </w:p>
    <w:p w14:paraId="57983D40" w14:textId="1DD5994F" w:rsidR="00287128" w:rsidRPr="001C63BA" w:rsidRDefault="00287128" w:rsidP="00287128">
      <w:pPr>
        <w:tabs>
          <w:tab w:val="clear" w:pos="567"/>
        </w:tabs>
        <w:spacing w:line="240" w:lineRule="auto"/>
        <w:rPr>
          <w:szCs w:val="22"/>
        </w:rPr>
      </w:pPr>
      <w:r w:rsidRPr="001C63BA">
        <w:rPr>
          <w:highlight w:val="lightGray"/>
        </w:rPr>
        <w:t>12 vial</w:t>
      </w:r>
    </w:p>
    <w:p w14:paraId="50995235" w14:textId="77777777" w:rsidR="007214A3" w:rsidRPr="001C63BA" w:rsidRDefault="007214A3" w:rsidP="007214A3">
      <w:pPr>
        <w:tabs>
          <w:tab w:val="clear" w:pos="567"/>
        </w:tabs>
        <w:spacing w:line="240" w:lineRule="auto"/>
        <w:rPr>
          <w:szCs w:val="22"/>
        </w:rPr>
      </w:pPr>
    </w:p>
    <w:p w14:paraId="24F3A32E" w14:textId="77777777" w:rsidR="007214A3" w:rsidRPr="001C63BA" w:rsidRDefault="007214A3" w:rsidP="007214A3">
      <w:pPr>
        <w:tabs>
          <w:tab w:val="clear" w:pos="567"/>
        </w:tabs>
        <w:spacing w:line="240" w:lineRule="auto"/>
        <w:rPr>
          <w:szCs w:val="22"/>
        </w:rPr>
      </w:pPr>
    </w:p>
    <w:p w14:paraId="31C7F314" w14:textId="74455B48"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VAULT_ND_b35323e4-0fc7-4b53-af61-c124be6ca407 \* MERGEFORMAT </w:instrText>
      </w:r>
      <w:r w:rsidR="00893D6E" w:rsidRPr="001C63BA">
        <w:rPr>
          <w:b/>
        </w:rPr>
        <w:fldChar w:fldCharType="separate"/>
      </w:r>
      <w:r w:rsidR="00893D6E" w:rsidRPr="001C63BA">
        <w:rPr>
          <w:b/>
        </w:rPr>
        <w:t xml:space="preserve"> </w:t>
      </w:r>
      <w:r w:rsidR="00893D6E" w:rsidRPr="001C63BA">
        <w:rPr>
          <w:b/>
        </w:rPr>
        <w:fldChar w:fldCharType="end"/>
      </w:r>
    </w:p>
    <w:p w14:paraId="5EC51829" w14:textId="77777777" w:rsidR="007214A3" w:rsidRPr="001C63BA" w:rsidRDefault="007214A3" w:rsidP="007214A3">
      <w:pPr>
        <w:tabs>
          <w:tab w:val="clear" w:pos="567"/>
        </w:tabs>
        <w:spacing w:line="240" w:lineRule="auto"/>
        <w:rPr>
          <w:i/>
          <w:szCs w:val="22"/>
        </w:rPr>
      </w:pPr>
    </w:p>
    <w:p w14:paraId="4A3CCB30" w14:textId="77777777" w:rsidR="007214A3" w:rsidRPr="001C63BA" w:rsidRDefault="007214A3" w:rsidP="007214A3">
      <w:pPr>
        <w:tabs>
          <w:tab w:val="clear" w:pos="567"/>
        </w:tabs>
        <w:spacing w:line="240" w:lineRule="auto"/>
        <w:rPr>
          <w:szCs w:val="22"/>
        </w:rPr>
      </w:pPr>
      <w:r w:rsidRPr="001C63BA">
        <w:t>samo za enkratno uporabo</w:t>
      </w:r>
    </w:p>
    <w:p w14:paraId="194BD8AA" w14:textId="77777777" w:rsidR="007214A3" w:rsidRPr="001C63BA" w:rsidRDefault="007214A3" w:rsidP="007214A3">
      <w:pPr>
        <w:tabs>
          <w:tab w:val="clear" w:pos="567"/>
        </w:tabs>
        <w:spacing w:line="240" w:lineRule="auto"/>
        <w:rPr>
          <w:szCs w:val="22"/>
        </w:rPr>
      </w:pPr>
      <w:r w:rsidRPr="001C63BA">
        <w:t xml:space="preserve">enkrat tedensko </w:t>
      </w:r>
    </w:p>
    <w:p w14:paraId="0DC3BEA3" w14:textId="77777777" w:rsidR="007214A3" w:rsidRPr="001C63BA" w:rsidRDefault="007214A3" w:rsidP="007214A3">
      <w:pPr>
        <w:tabs>
          <w:tab w:val="clear" w:pos="567"/>
        </w:tabs>
        <w:spacing w:line="240" w:lineRule="auto"/>
        <w:rPr>
          <w:szCs w:val="22"/>
        </w:rPr>
      </w:pPr>
      <w:r w:rsidRPr="001C63BA">
        <w:t>Pred uporabo preberite priloženo navodilo!</w:t>
      </w:r>
    </w:p>
    <w:p w14:paraId="297534A1"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1070CDEC"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52988A82"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41068AC6" w14:textId="77777777"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Pr="001C63BA">
        <w:rPr>
          <w:b/>
        </w:rPr>
        <w:fldChar w:fldCharType="begin"/>
      </w:r>
      <w:r w:rsidRPr="001C63BA">
        <w:rPr>
          <w:b/>
        </w:rPr>
        <w:instrText xml:space="preserve"> DOCVARIABLE VAULT_ND_5864ad05-2ae5-413b-a22e-19b26c67a7f0 \* MERGEFORMAT </w:instrText>
      </w:r>
      <w:r w:rsidRPr="001C63BA">
        <w:rPr>
          <w:b/>
        </w:rPr>
        <w:fldChar w:fldCharType="end"/>
      </w:r>
    </w:p>
    <w:p w14:paraId="330696D6" w14:textId="77777777" w:rsidR="007214A3" w:rsidRPr="001C63BA" w:rsidRDefault="007214A3" w:rsidP="007214A3">
      <w:pPr>
        <w:keepNext/>
        <w:tabs>
          <w:tab w:val="clear" w:pos="567"/>
        </w:tabs>
        <w:spacing w:line="240" w:lineRule="auto"/>
        <w:rPr>
          <w:szCs w:val="22"/>
        </w:rPr>
      </w:pPr>
    </w:p>
    <w:p w14:paraId="1ED55F78" w14:textId="77777777" w:rsidR="007214A3" w:rsidRPr="001C63BA" w:rsidRDefault="007214A3" w:rsidP="007214A3">
      <w:pPr>
        <w:keepNext/>
        <w:tabs>
          <w:tab w:val="clear" w:pos="567"/>
        </w:tabs>
        <w:spacing w:line="240" w:lineRule="auto"/>
        <w:outlineLvl w:val="0"/>
        <w:rPr>
          <w:szCs w:val="22"/>
        </w:rPr>
      </w:pPr>
      <w:r w:rsidRPr="001C63BA">
        <w:t>Zdravilo shranjujte nedosegljivo otrokom!</w:t>
      </w:r>
      <w:r w:rsidRPr="001C63BA">
        <w:fldChar w:fldCharType="begin"/>
      </w:r>
      <w:r w:rsidRPr="001C63BA">
        <w:instrText xml:space="preserve"> DOCVARIABLE vault_nd_8a515d82-a23f-4e75-bdf5-1385e3bc53d4 \* MERGEFORMAT </w:instrText>
      </w:r>
      <w:r w:rsidRPr="001C63BA">
        <w:fldChar w:fldCharType="end"/>
      </w:r>
    </w:p>
    <w:p w14:paraId="7ABC3C42" w14:textId="77777777" w:rsidR="007214A3" w:rsidRPr="001C63BA" w:rsidRDefault="007214A3" w:rsidP="007214A3">
      <w:pPr>
        <w:tabs>
          <w:tab w:val="clear" w:pos="567"/>
        </w:tabs>
        <w:spacing w:line="240" w:lineRule="auto"/>
        <w:rPr>
          <w:szCs w:val="22"/>
        </w:rPr>
      </w:pPr>
    </w:p>
    <w:p w14:paraId="22609CA0" w14:textId="77777777" w:rsidR="007214A3" w:rsidRPr="001C63BA" w:rsidRDefault="007214A3" w:rsidP="007214A3">
      <w:pPr>
        <w:tabs>
          <w:tab w:val="clear" w:pos="567"/>
        </w:tabs>
        <w:spacing w:line="240" w:lineRule="auto"/>
        <w:rPr>
          <w:szCs w:val="22"/>
        </w:rPr>
      </w:pPr>
    </w:p>
    <w:p w14:paraId="6F656849" w14:textId="3C490E75"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VAULT_ND_e002e539-4601-4015-81ae-0a640e40de1e \* MERGEFORMAT </w:instrText>
      </w:r>
      <w:r w:rsidR="00893D6E" w:rsidRPr="001C63BA">
        <w:rPr>
          <w:b/>
        </w:rPr>
        <w:fldChar w:fldCharType="separate"/>
      </w:r>
      <w:r w:rsidR="00893D6E" w:rsidRPr="001C63BA">
        <w:rPr>
          <w:b/>
        </w:rPr>
        <w:t xml:space="preserve"> </w:t>
      </w:r>
      <w:r w:rsidR="00893D6E" w:rsidRPr="001C63BA">
        <w:rPr>
          <w:b/>
        </w:rPr>
        <w:fldChar w:fldCharType="end"/>
      </w:r>
    </w:p>
    <w:p w14:paraId="205EA146" w14:textId="77777777" w:rsidR="007214A3" w:rsidRPr="001C63BA" w:rsidRDefault="007214A3" w:rsidP="007214A3">
      <w:pPr>
        <w:tabs>
          <w:tab w:val="clear" w:pos="567"/>
        </w:tabs>
        <w:spacing w:line="240" w:lineRule="auto"/>
        <w:rPr>
          <w:szCs w:val="22"/>
        </w:rPr>
      </w:pPr>
    </w:p>
    <w:p w14:paraId="695DAB81" w14:textId="77777777" w:rsidR="007214A3" w:rsidRPr="001C63BA" w:rsidRDefault="007214A3" w:rsidP="007214A3">
      <w:pPr>
        <w:tabs>
          <w:tab w:val="clear" w:pos="567"/>
          <w:tab w:val="left" w:pos="749"/>
        </w:tabs>
        <w:spacing w:line="240" w:lineRule="auto"/>
        <w:rPr>
          <w:szCs w:val="22"/>
        </w:rPr>
      </w:pPr>
    </w:p>
    <w:p w14:paraId="49897317"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Pr="001C63BA">
        <w:rPr>
          <w:b/>
        </w:rPr>
        <w:fldChar w:fldCharType="begin"/>
      </w:r>
      <w:r w:rsidRPr="001C63BA">
        <w:rPr>
          <w:b/>
        </w:rPr>
        <w:instrText xml:space="preserve"> DOCVARIABLE VAULT_ND_d6df1eee-6ea6-43c6-a13d-afbc12a5910f \* MERGEFORMAT </w:instrText>
      </w:r>
      <w:r w:rsidRPr="001C63BA">
        <w:rPr>
          <w:b/>
        </w:rPr>
        <w:fldChar w:fldCharType="end"/>
      </w:r>
    </w:p>
    <w:p w14:paraId="39112388" w14:textId="77777777" w:rsidR="007214A3" w:rsidRPr="001C63BA" w:rsidRDefault="007214A3" w:rsidP="007214A3">
      <w:pPr>
        <w:tabs>
          <w:tab w:val="clear" w:pos="567"/>
        </w:tabs>
        <w:spacing w:line="240" w:lineRule="auto"/>
        <w:rPr>
          <w:i/>
          <w:szCs w:val="22"/>
        </w:rPr>
      </w:pPr>
    </w:p>
    <w:p w14:paraId="618CDAA4" w14:textId="77777777" w:rsidR="007214A3" w:rsidRPr="001C63BA" w:rsidRDefault="007214A3" w:rsidP="007214A3">
      <w:pPr>
        <w:tabs>
          <w:tab w:val="clear" w:pos="567"/>
        </w:tabs>
        <w:spacing w:line="240" w:lineRule="auto"/>
        <w:rPr>
          <w:szCs w:val="22"/>
        </w:rPr>
      </w:pPr>
      <w:r w:rsidRPr="001C63BA">
        <w:t>EXP</w:t>
      </w:r>
    </w:p>
    <w:p w14:paraId="73ACB54B" w14:textId="77777777" w:rsidR="007214A3" w:rsidRPr="001C63BA" w:rsidRDefault="007214A3" w:rsidP="007214A3">
      <w:pPr>
        <w:tabs>
          <w:tab w:val="clear" w:pos="567"/>
        </w:tabs>
        <w:spacing w:line="240" w:lineRule="auto"/>
        <w:rPr>
          <w:szCs w:val="22"/>
        </w:rPr>
      </w:pPr>
    </w:p>
    <w:p w14:paraId="43B3F7C8" w14:textId="77777777" w:rsidR="007214A3" w:rsidRPr="001C63BA" w:rsidRDefault="007214A3" w:rsidP="007214A3">
      <w:pPr>
        <w:tabs>
          <w:tab w:val="clear" w:pos="567"/>
        </w:tabs>
        <w:spacing w:line="240" w:lineRule="auto"/>
        <w:rPr>
          <w:szCs w:val="22"/>
        </w:rPr>
      </w:pPr>
    </w:p>
    <w:p w14:paraId="6A357F1B" w14:textId="5214FDA0"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VAULT_ND_fe8000b9-742b-4896-81db-8eec1f061031 \* MERGEFORMAT </w:instrText>
      </w:r>
      <w:r w:rsidR="00893D6E" w:rsidRPr="001C63BA">
        <w:rPr>
          <w:b/>
        </w:rPr>
        <w:fldChar w:fldCharType="separate"/>
      </w:r>
      <w:r w:rsidR="00893D6E" w:rsidRPr="001C63BA">
        <w:rPr>
          <w:b/>
        </w:rPr>
        <w:t xml:space="preserve"> </w:t>
      </w:r>
      <w:r w:rsidR="00893D6E" w:rsidRPr="001C63BA">
        <w:rPr>
          <w:b/>
        </w:rPr>
        <w:fldChar w:fldCharType="end"/>
      </w:r>
    </w:p>
    <w:p w14:paraId="215A2BA4" w14:textId="77777777" w:rsidR="007214A3" w:rsidRPr="001C63BA" w:rsidRDefault="007214A3" w:rsidP="007214A3">
      <w:pPr>
        <w:tabs>
          <w:tab w:val="clear" w:pos="567"/>
        </w:tabs>
        <w:spacing w:line="240" w:lineRule="auto"/>
        <w:rPr>
          <w:i/>
          <w:szCs w:val="22"/>
        </w:rPr>
      </w:pPr>
    </w:p>
    <w:p w14:paraId="1B48FD95" w14:textId="77777777" w:rsidR="007214A3" w:rsidRPr="001C63BA" w:rsidRDefault="007214A3" w:rsidP="007214A3">
      <w:pPr>
        <w:spacing w:line="240" w:lineRule="auto"/>
        <w:rPr>
          <w:szCs w:val="22"/>
        </w:rPr>
      </w:pPr>
      <w:r w:rsidRPr="001C63BA">
        <w:t>Shranjujte v hladilniku.</w:t>
      </w:r>
    </w:p>
    <w:p w14:paraId="5A351026" w14:textId="0C3158FC" w:rsidR="007214A3" w:rsidRPr="001C63BA" w:rsidRDefault="007214A3" w:rsidP="007214A3">
      <w:pPr>
        <w:spacing w:line="240" w:lineRule="auto"/>
        <w:rPr>
          <w:szCs w:val="22"/>
        </w:rPr>
      </w:pPr>
      <w:r w:rsidRPr="001C63BA">
        <w:t>Lahko se shranjuje zunaj hladilnika pri temperaturi do 30 ºC največ 21 dni.</w:t>
      </w:r>
    </w:p>
    <w:p w14:paraId="40B96589" w14:textId="77777777" w:rsidR="007214A3" w:rsidRPr="001C63BA" w:rsidRDefault="007214A3" w:rsidP="007214A3">
      <w:pPr>
        <w:spacing w:line="240" w:lineRule="auto"/>
        <w:rPr>
          <w:szCs w:val="22"/>
        </w:rPr>
      </w:pPr>
      <w:r w:rsidRPr="001C63BA">
        <w:t>Ne zamrzujte.</w:t>
      </w:r>
    </w:p>
    <w:p w14:paraId="2379098B" w14:textId="77777777" w:rsidR="007214A3" w:rsidRPr="001C63BA" w:rsidRDefault="007214A3" w:rsidP="007214A3">
      <w:pPr>
        <w:tabs>
          <w:tab w:val="clear" w:pos="567"/>
        </w:tabs>
        <w:spacing w:line="240" w:lineRule="auto"/>
        <w:ind w:left="567" w:hanging="567"/>
        <w:rPr>
          <w:szCs w:val="22"/>
        </w:rPr>
      </w:pPr>
      <w:r w:rsidRPr="001C63BA">
        <w:t>Shranjujte v originalni ovojnini za zagotovitev zaščite pred svetlobo.</w:t>
      </w:r>
    </w:p>
    <w:p w14:paraId="756FEBFD" w14:textId="77777777" w:rsidR="007214A3" w:rsidRPr="001C63BA" w:rsidRDefault="007214A3" w:rsidP="007214A3">
      <w:pPr>
        <w:tabs>
          <w:tab w:val="clear" w:pos="567"/>
        </w:tabs>
        <w:spacing w:line="240" w:lineRule="auto"/>
        <w:ind w:left="567" w:hanging="567"/>
        <w:rPr>
          <w:szCs w:val="22"/>
        </w:rPr>
      </w:pPr>
    </w:p>
    <w:p w14:paraId="61BD4896" w14:textId="77777777" w:rsidR="007214A3" w:rsidRPr="001C63BA" w:rsidRDefault="007214A3" w:rsidP="007214A3">
      <w:pPr>
        <w:tabs>
          <w:tab w:val="clear" w:pos="567"/>
        </w:tabs>
        <w:spacing w:line="240" w:lineRule="auto"/>
        <w:ind w:left="567" w:hanging="567"/>
        <w:rPr>
          <w:szCs w:val="22"/>
        </w:rPr>
      </w:pPr>
    </w:p>
    <w:p w14:paraId="3596901D" w14:textId="6835CA6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VAULT_ND_94d681ba-a334-42c0-a986-9d23a372b66b \* MERGEFORMAT </w:instrText>
      </w:r>
      <w:r w:rsidR="00893D6E" w:rsidRPr="001C63BA">
        <w:rPr>
          <w:b/>
        </w:rPr>
        <w:fldChar w:fldCharType="separate"/>
      </w:r>
      <w:r w:rsidR="00893D6E" w:rsidRPr="001C63BA">
        <w:rPr>
          <w:b/>
        </w:rPr>
        <w:t xml:space="preserve"> </w:t>
      </w:r>
      <w:r w:rsidR="00893D6E" w:rsidRPr="001C63BA">
        <w:rPr>
          <w:b/>
        </w:rPr>
        <w:fldChar w:fldCharType="end"/>
      </w:r>
    </w:p>
    <w:p w14:paraId="6C237868" w14:textId="77777777" w:rsidR="007214A3" w:rsidRPr="001C63BA" w:rsidRDefault="007214A3" w:rsidP="007214A3">
      <w:pPr>
        <w:tabs>
          <w:tab w:val="clear" w:pos="567"/>
        </w:tabs>
        <w:spacing w:line="240" w:lineRule="auto"/>
        <w:rPr>
          <w:i/>
          <w:szCs w:val="22"/>
        </w:rPr>
      </w:pPr>
    </w:p>
    <w:p w14:paraId="27CF1FC0" w14:textId="77777777" w:rsidR="007214A3" w:rsidRPr="001C63BA" w:rsidRDefault="007214A3" w:rsidP="007214A3">
      <w:pPr>
        <w:tabs>
          <w:tab w:val="clear" w:pos="567"/>
        </w:tabs>
        <w:spacing w:line="240" w:lineRule="auto"/>
        <w:rPr>
          <w:szCs w:val="22"/>
        </w:rPr>
      </w:pPr>
    </w:p>
    <w:p w14:paraId="5001C6DD" w14:textId="03A133E5"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VAULT_ND_070c0b9a-c427-4cd5-8b93-e4d40bac8599 \* MERGEFORMAT </w:instrText>
      </w:r>
      <w:r w:rsidR="00893D6E" w:rsidRPr="001C63BA">
        <w:rPr>
          <w:b/>
        </w:rPr>
        <w:fldChar w:fldCharType="separate"/>
      </w:r>
      <w:r w:rsidR="00893D6E" w:rsidRPr="001C63BA">
        <w:rPr>
          <w:b/>
        </w:rPr>
        <w:t xml:space="preserve"> </w:t>
      </w:r>
      <w:r w:rsidR="00893D6E" w:rsidRPr="001C63BA">
        <w:rPr>
          <w:b/>
        </w:rPr>
        <w:fldChar w:fldCharType="end"/>
      </w:r>
    </w:p>
    <w:p w14:paraId="6F36FC60" w14:textId="77777777" w:rsidR="007214A3" w:rsidRPr="001C63BA" w:rsidRDefault="007214A3" w:rsidP="007214A3">
      <w:pPr>
        <w:tabs>
          <w:tab w:val="clear" w:pos="567"/>
        </w:tabs>
        <w:spacing w:line="240" w:lineRule="auto"/>
        <w:rPr>
          <w:i/>
          <w:szCs w:val="22"/>
        </w:rPr>
      </w:pPr>
    </w:p>
    <w:p w14:paraId="2B7CE4E3" w14:textId="77777777" w:rsidR="007214A3" w:rsidRPr="001C63BA" w:rsidRDefault="007214A3" w:rsidP="007214A3">
      <w:pPr>
        <w:pStyle w:val="Default"/>
        <w:jc w:val="both"/>
        <w:rPr>
          <w:color w:val="auto"/>
          <w:sz w:val="22"/>
          <w:szCs w:val="22"/>
        </w:rPr>
      </w:pPr>
      <w:r w:rsidRPr="001C63BA">
        <w:rPr>
          <w:color w:val="auto"/>
          <w:sz w:val="22"/>
        </w:rPr>
        <w:t xml:space="preserve">Eli Lilly Nederland B.V. </w:t>
      </w:r>
    </w:p>
    <w:p w14:paraId="7165B599" w14:textId="1DA76BBB" w:rsidR="007214A3" w:rsidRPr="001C63BA" w:rsidRDefault="006433F5" w:rsidP="007214A3">
      <w:pPr>
        <w:tabs>
          <w:tab w:val="clear" w:pos="567"/>
        </w:tabs>
        <w:spacing w:line="240" w:lineRule="auto"/>
        <w:rPr>
          <w:szCs w:val="22"/>
        </w:rPr>
      </w:pPr>
      <w:r>
        <w:t>Orteliuslaan 1000, 3528 BD</w:t>
      </w:r>
      <w:r w:rsidR="007214A3" w:rsidRPr="001C63BA">
        <w:t xml:space="preserve"> Utrecht</w:t>
      </w:r>
    </w:p>
    <w:p w14:paraId="65F4A651" w14:textId="77777777" w:rsidR="007214A3" w:rsidRPr="001C63BA" w:rsidRDefault="007214A3" w:rsidP="007214A3">
      <w:pPr>
        <w:tabs>
          <w:tab w:val="clear" w:pos="567"/>
        </w:tabs>
        <w:spacing w:line="240" w:lineRule="auto"/>
        <w:rPr>
          <w:szCs w:val="22"/>
        </w:rPr>
      </w:pPr>
      <w:r w:rsidRPr="001C63BA">
        <w:t>Nizozemska</w:t>
      </w:r>
    </w:p>
    <w:p w14:paraId="759D5574" w14:textId="77777777" w:rsidR="007214A3" w:rsidRPr="001C63BA" w:rsidRDefault="007214A3" w:rsidP="007214A3">
      <w:pPr>
        <w:tabs>
          <w:tab w:val="clear" w:pos="567"/>
        </w:tabs>
        <w:spacing w:line="240" w:lineRule="auto"/>
        <w:rPr>
          <w:szCs w:val="22"/>
        </w:rPr>
      </w:pPr>
    </w:p>
    <w:p w14:paraId="2FE42FCA" w14:textId="77777777" w:rsidR="007214A3" w:rsidRPr="001C63BA" w:rsidRDefault="007214A3" w:rsidP="007214A3">
      <w:pPr>
        <w:tabs>
          <w:tab w:val="clear" w:pos="567"/>
        </w:tabs>
        <w:spacing w:line="240" w:lineRule="auto"/>
        <w:rPr>
          <w:szCs w:val="22"/>
        </w:rPr>
      </w:pPr>
    </w:p>
    <w:p w14:paraId="600A1A8B" w14:textId="333A1B31"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VAULT_ND_8d947797-6a80-48dc-8f2b-f895b0ea4cfd \* MERGEFORMAT </w:instrText>
      </w:r>
      <w:r w:rsidR="00893D6E" w:rsidRPr="001C63BA">
        <w:rPr>
          <w:b/>
        </w:rPr>
        <w:fldChar w:fldCharType="separate"/>
      </w:r>
      <w:r w:rsidR="00893D6E" w:rsidRPr="001C63BA">
        <w:rPr>
          <w:b/>
        </w:rPr>
        <w:t xml:space="preserve"> </w:t>
      </w:r>
      <w:r w:rsidR="00893D6E" w:rsidRPr="001C63BA">
        <w:rPr>
          <w:b/>
        </w:rPr>
        <w:fldChar w:fldCharType="end"/>
      </w:r>
    </w:p>
    <w:p w14:paraId="7EA92F3E" w14:textId="77777777" w:rsidR="007214A3" w:rsidRPr="001C63BA" w:rsidRDefault="007214A3" w:rsidP="007214A3">
      <w:pPr>
        <w:tabs>
          <w:tab w:val="clear" w:pos="567"/>
        </w:tabs>
        <w:spacing w:line="240" w:lineRule="auto"/>
        <w:rPr>
          <w:szCs w:val="22"/>
        </w:rPr>
      </w:pPr>
    </w:p>
    <w:p w14:paraId="1B79846A" w14:textId="4E5AE13E" w:rsidR="00287128" w:rsidRPr="001C63BA" w:rsidRDefault="007214A3" w:rsidP="007214A3">
      <w:pPr>
        <w:tabs>
          <w:tab w:val="clear" w:pos="567"/>
        </w:tabs>
        <w:spacing w:line="240" w:lineRule="auto"/>
        <w:outlineLvl w:val="0"/>
      </w:pPr>
      <w:r w:rsidRPr="001C63BA">
        <w:t>EU/1/22/1685/021</w:t>
      </w:r>
      <w:fldSimple w:instr=" DOCVARIABLE VAULT_ND_21e357de-4d1f-4bfc-9aac-8c0c9d27b1b3 \* MERGEFORMAT ">
        <w:r w:rsidR="00893D6E" w:rsidRPr="001C63BA">
          <w:t xml:space="preserve"> </w:t>
        </w:r>
      </w:fldSimple>
    </w:p>
    <w:p w14:paraId="73EBBDF1" w14:textId="19F43236" w:rsidR="00287128" w:rsidRPr="001C63BA" w:rsidRDefault="00287128" w:rsidP="00287128">
      <w:pPr>
        <w:tabs>
          <w:tab w:val="clear" w:pos="567"/>
        </w:tabs>
        <w:spacing w:line="240" w:lineRule="auto"/>
        <w:outlineLvl w:val="0"/>
      </w:pPr>
      <w:r w:rsidRPr="001C63BA">
        <w:rPr>
          <w:szCs w:val="22"/>
          <w:highlight w:val="lightGray"/>
        </w:rPr>
        <w:t>EU/1/22/1685/033</w:t>
      </w:r>
      <w:r w:rsidR="00893D6E" w:rsidRPr="001C63BA">
        <w:rPr>
          <w:szCs w:val="22"/>
          <w:highlight w:val="lightGray"/>
        </w:rPr>
        <w:fldChar w:fldCharType="begin"/>
      </w:r>
      <w:r w:rsidR="00893D6E" w:rsidRPr="001C63BA">
        <w:rPr>
          <w:szCs w:val="22"/>
          <w:highlight w:val="lightGray"/>
        </w:rPr>
        <w:instrText xml:space="preserve"> DOCVARIABLE VAULT_ND_0f95a3fb-7927-43f3-b4dc-daf178a33ff2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3B865B2E" w14:textId="528C3F28" w:rsidR="007214A3" w:rsidRPr="001C63BA" w:rsidRDefault="00287128" w:rsidP="00287128">
      <w:pPr>
        <w:tabs>
          <w:tab w:val="clear" w:pos="567"/>
        </w:tabs>
        <w:spacing w:line="240" w:lineRule="auto"/>
        <w:outlineLvl w:val="0"/>
      </w:pPr>
      <w:r w:rsidRPr="001C63BA">
        <w:rPr>
          <w:szCs w:val="22"/>
          <w:highlight w:val="lightGray"/>
        </w:rPr>
        <w:t>EU/1/22/1685/034</w:t>
      </w:r>
      <w:r w:rsidR="00893D6E" w:rsidRPr="001C63BA">
        <w:rPr>
          <w:szCs w:val="22"/>
          <w:highlight w:val="lightGray"/>
        </w:rPr>
        <w:fldChar w:fldCharType="begin"/>
      </w:r>
      <w:r w:rsidR="00893D6E" w:rsidRPr="001C63BA">
        <w:rPr>
          <w:szCs w:val="22"/>
          <w:highlight w:val="lightGray"/>
        </w:rPr>
        <w:instrText xml:space="preserve"> DOCVARIABLE VAULT_ND_9d6318d8-d061-4d39-9a5e-6b05d364f036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2C64BEB7" w14:textId="77777777" w:rsidR="007214A3" w:rsidRPr="001C63BA" w:rsidRDefault="007214A3" w:rsidP="007214A3">
      <w:pPr>
        <w:tabs>
          <w:tab w:val="clear" w:pos="567"/>
        </w:tabs>
        <w:spacing w:line="240" w:lineRule="auto"/>
        <w:outlineLvl w:val="0"/>
        <w:rPr>
          <w:szCs w:val="22"/>
        </w:rPr>
      </w:pPr>
    </w:p>
    <w:p w14:paraId="2FF54581" w14:textId="77777777" w:rsidR="007214A3" w:rsidRPr="001C63BA" w:rsidRDefault="007214A3" w:rsidP="007214A3">
      <w:pPr>
        <w:tabs>
          <w:tab w:val="clear" w:pos="567"/>
        </w:tabs>
        <w:spacing w:line="240" w:lineRule="auto"/>
        <w:rPr>
          <w:szCs w:val="22"/>
        </w:rPr>
      </w:pPr>
    </w:p>
    <w:p w14:paraId="6F78233A"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Pr="001C63BA">
        <w:rPr>
          <w:b/>
        </w:rPr>
        <w:fldChar w:fldCharType="begin"/>
      </w:r>
      <w:r w:rsidRPr="001C63BA">
        <w:rPr>
          <w:b/>
        </w:rPr>
        <w:instrText xml:space="preserve"> DOCVARIABLE VAULT_ND_f5ab1d57-cf51-452f-80f9-a4ca121ac050 \* MERGEFORMAT </w:instrText>
      </w:r>
      <w:r w:rsidRPr="001C63BA">
        <w:rPr>
          <w:b/>
        </w:rPr>
        <w:fldChar w:fldCharType="end"/>
      </w:r>
    </w:p>
    <w:p w14:paraId="6EEC5F34" w14:textId="77777777" w:rsidR="007214A3" w:rsidRPr="001C63BA" w:rsidRDefault="007214A3" w:rsidP="007214A3">
      <w:pPr>
        <w:tabs>
          <w:tab w:val="clear" w:pos="567"/>
        </w:tabs>
        <w:spacing w:line="240" w:lineRule="auto"/>
        <w:rPr>
          <w:szCs w:val="22"/>
        </w:rPr>
      </w:pPr>
    </w:p>
    <w:p w14:paraId="7D0D46E5" w14:textId="77777777" w:rsidR="007214A3" w:rsidRPr="001C63BA" w:rsidRDefault="007214A3" w:rsidP="007214A3">
      <w:pPr>
        <w:tabs>
          <w:tab w:val="clear" w:pos="567"/>
        </w:tabs>
        <w:spacing w:line="240" w:lineRule="auto"/>
        <w:rPr>
          <w:szCs w:val="22"/>
        </w:rPr>
      </w:pPr>
      <w:r w:rsidRPr="001C63BA">
        <w:t>Lot</w:t>
      </w:r>
    </w:p>
    <w:p w14:paraId="0165CCE3" w14:textId="77777777" w:rsidR="007214A3" w:rsidRPr="001C63BA" w:rsidRDefault="007214A3" w:rsidP="007214A3">
      <w:pPr>
        <w:tabs>
          <w:tab w:val="clear" w:pos="567"/>
        </w:tabs>
        <w:spacing w:line="240" w:lineRule="auto"/>
        <w:rPr>
          <w:szCs w:val="22"/>
        </w:rPr>
      </w:pPr>
    </w:p>
    <w:p w14:paraId="3971C029" w14:textId="77777777" w:rsidR="007214A3" w:rsidRPr="001C63BA" w:rsidRDefault="007214A3" w:rsidP="007214A3">
      <w:pPr>
        <w:tabs>
          <w:tab w:val="clear" w:pos="567"/>
        </w:tabs>
        <w:spacing w:line="240" w:lineRule="auto"/>
        <w:rPr>
          <w:szCs w:val="22"/>
        </w:rPr>
      </w:pPr>
    </w:p>
    <w:p w14:paraId="5BE5B85D" w14:textId="5A116A0D"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VAULT_ND_318a3929-1283-48fa-8b72-55224407041a \* MERGEFORMAT </w:instrText>
      </w:r>
      <w:r w:rsidR="00893D6E" w:rsidRPr="001C63BA">
        <w:rPr>
          <w:b/>
        </w:rPr>
        <w:fldChar w:fldCharType="separate"/>
      </w:r>
      <w:r w:rsidR="00893D6E" w:rsidRPr="001C63BA">
        <w:rPr>
          <w:b/>
        </w:rPr>
        <w:t xml:space="preserve"> </w:t>
      </w:r>
      <w:r w:rsidR="00893D6E" w:rsidRPr="001C63BA">
        <w:rPr>
          <w:b/>
        </w:rPr>
        <w:fldChar w:fldCharType="end"/>
      </w:r>
    </w:p>
    <w:p w14:paraId="16DEBA6E" w14:textId="77777777" w:rsidR="007214A3" w:rsidRPr="001C63BA" w:rsidRDefault="007214A3" w:rsidP="007214A3">
      <w:pPr>
        <w:suppressLineNumbers/>
        <w:spacing w:line="240" w:lineRule="auto"/>
        <w:rPr>
          <w:szCs w:val="22"/>
        </w:rPr>
      </w:pPr>
    </w:p>
    <w:p w14:paraId="79A2BDFD" w14:textId="77777777" w:rsidR="007214A3" w:rsidRPr="001C63BA" w:rsidRDefault="007214A3" w:rsidP="007214A3">
      <w:pPr>
        <w:tabs>
          <w:tab w:val="clear" w:pos="567"/>
        </w:tabs>
        <w:spacing w:line="240" w:lineRule="auto"/>
        <w:rPr>
          <w:szCs w:val="22"/>
        </w:rPr>
      </w:pPr>
    </w:p>
    <w:p w14:paraId="735F7D4E" w14:textId="3F878BE7" w:rsidR="007214A3" w:rsidRPr="001C63BA" w:rsidRDefault="007214A3" w:rsidP="007214A3">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VAULT_ND_44b47f53-190b-4b47-9515-06ff236a5fc7 \* MERGEFORMAT </w:instrText>
      </w:r>
      <w:r w:rsidR="00893D6E" w:rsidRPr="001C63BA">
        <w:rPr>
          <w:b/>
        </w:rPr>
        <w:fldChar w:fldCharType="separate"/>
      </w:r>
      <w:r w:rsidR="00893D6E" w:rsidRPr="001C63BA">
        <w:rPr>
          <w:b/>
        </w:rPr>
        <w:t xml:space="preserve"> </w:t>
      </w:r>
      <w:r w:rsidR="00893D6E" w:rsidRPr="001C63BA">
        <w:rPr>
          <w:b/>
        </w:rPr>
        <w:fldChar w:fldCharType="end"/>
      </w:r>
    </w:p>
    <w:p w14:paraId="315716D8" w14:textId="77777777" w:rsidR="007214A3" w:rsidRPr="001C63BA" w:rsidRDefault="007214A3" w:rsidP="007214A3">
      <w:pPr>
        <w:tabs>
          <w:tab w:val="clear" w:pos="567"/>
        </w:tabs>
        <w:spacing w:line="240" w:lineRule="auto"/>
        <w:rPr>
          <w:szCs w:val="22"/>
        </w:rPr>
      </w:pPr>
    </w:p>
    <w:p w14:paraId="75141988" w14:textId="77777777" w:rsidR="007214A3" w:rsidRPr="001C63BA" w:rsidRDefault="007214A3" w:rsidP="007214A3">
      <w:pPr>
        <w:tabs>
          <w:tab w:val="clear" w:pos="567"/>
        </w:tabs>
        <w:spacing w:line="240" w:lineRule="auto"/>
        <w:rPr>
          <w:i/>
          <w:szCs w:val="22"/>
        </w:rPr>
      </w:pPr>
    </w:p>
    <w:p w14:paraId="1F247809" w14:textId="77777777" w:rsidR="007214A3" w:rsidRPr="001C63BA" w:rsidRDefault="007214A3" w:rsidP="007214A3">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51DAE09" w14:textId="77777777" w:rsidR="007214A3" w:rsidRPr="001C63BA" w:rsidRDefault="007214A3" w:rsidP="007214A3">
      <w:pPr>
        <w:tabs>
          <w:tab w:val="clear" w:pos="567"/>
        </w:tabs>
        <w:spacing w:line="240" w:lineRule="auto"/>
        <w:rPr>
          <w:szCs w:val="22"/>
        </w:rPr>
      </w:pPr>
    </w:p>
    <w:p w14:paraId="6EAA7505" w14:textId="77777777" w:rsidR="007214A3" w:rsidRPr="001C63BA" w:rsidRDefault="007214A3" w:rsidP="007214A3">
      <w:pPr>
        <w:tabs>
          <w:tab w:val="clear" w:pos="567"/>
        </w:tabs>
        <w:spacing w:line="240" w:lineRule="auto"/>
      </w:pPr>
      <w:r w:rsidRPr="001C63BA">
        <w:rPr>
          <w:highlight w:val="lightGray"/>
        </w:rPr>
        <w:t>Sprejeta je utemeljitev, da Braillova pisava ni potrebna.</w:t>
      </w:r>
    </w:p>
    <w:p w14:paraId="1C583449" w14:textId="77777777" w:rsidR="007214A3" w:rsidRPr="001C63BA" w:rsidRDefault="007214A3" w:rsidP="007214A3">
      <w:pPr>
        <w:spacing w:line="240" w:lineRule="auto"/>
        <w:rPr>
          <w:szCs w:val="22"/>
        </w:rPr>
      </w:pPr>
    </w:p>
    <w:p w14:paraId="7EDA848C" w14:textId="77777777" w:rsidR="007214A3" w:rsidRPr="001C63BA" w:rsidRDefault="007214A3" w:rsidP="007214A3">
      <w:pPr>
        <w:spacing w:line="240" w:lineRule="auto"/>
        <w:rPr>
          <w:szCs w:val="22"/>
          <w:shd w:val="clear" w:color="auto" w:fill="CCCCCC"/>
        </w:rPr>
      </w:pPr>
    </w:p>
    <w:p w14:paraId="201BD943"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676A901E" w14:textId="77777777" w:rsidR="007214A3" w:rsidRPr="001C63BA" w:rsidRDefault="007214A3" w:rsidP="007214A3">
      <w:pPr>
        <w:tabs>
          <w:tab w:val="clear" w:pos="567"/>
        </w:tabs>
        <w:spacing w:line="240" w:lineRule="auto"/>
        <w:rPr>
          <w:szCs w:val="22"/>
        </w:rPr>
      </w:pPr>
    </w:p>
    <w:p w14:paraId="7E27B240" w14:textId="77777777" w:rsidR="007214A3" w:rsidRPr="001C63BA" w:rsidRDefault="007214A3" w:rsidP="007214A3">
      <w:pPr>
        <w:spacing w:line="240" w:lineRule="auto"/>
        <w:rPr>
          <w:szCs w:val="22"/>
          <w:shd w:val="clear" w:color="auto" w:fill="CCCCCC"/>
        </w:rPr>
      </w:pPr>
      <w:r w:rsidRPr="001C63BA">
        <w:rPr>
          <w:highlight w:val="lightGray"/>
        </w:rPr>
        <w:t>Vsebuje dvodimenzionalno črtno kodo z edinstveno oznako.</w:t>
      </w:r>
    </w:p>
    <w:p w14:paraId="53EE3BE8" w14:textId="77777777" w:rsidR="007214A3" w:rsidRPr="001C63BA" w:rsidRDefault="007214A3" w:rsidP="007214A3">
      <w:pPr>
        <w:tabs>
          <w:tab w:val="clear" w:pos="567"/>
        </w:tabs>
        <w:spacing w:line="240" w:lineRule="auto"/>
        <w:rPr>
          <w:szCs w:val="22"/>
        </w:rPr>
      </w:pPr>
    </w:p>
    <w:p w14:paraId="757D1A74" w14:textId="77777777" w:rsidR="007214A3" w:rsidRPr="001C63BA" w:rsidRDefault="007214A3" w:rsidP="007214A3">
      <w:pPr>
        <w:tabs>
          <w:tab w:val="clear" w:pos="567"/>
        </w:tabs>
        <w:spacing w:line="240" w:lineRule="auto"/>
        <w:rPr>
          <w:szCs w:val="22"/>
        </w:rPr>
      </w:pPr>
    </w:p>
    <w:p w14:paraId="5B6CD8EA"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79CA5DC0" w14:textId="77777777" w:rsidR="007214A3" w:rsidRPr="001C63BA" w:rsidRDefault="007214A3" w:rsidP="007214A3">
      <w:pPr>
        <w:tabs>
          <w:tab w:val="clear" w:pos="567"/>
        </w:tabs>
        <w:spacing w:line="240" w:lineRule="auto"/>
        <w:rPr>
          <w:szCs w:val="22"/>
        </w:rPr>
      </w:pPr>
    </w:p>
    <w:p w14:paraId="637B794C" w14:textId="77777777" w:rsidR="007214A3" w:rsidRPr="001C63BA" w:rsidRDefault="007214A3" w:rsidP="007214A3">
      <w:pPr>
        <w:spacing w:line="240" w:lineRule="auto"/>
        <w:rPr>
          <w:szCs w:val="22"/>
        </w:rPr>
      </w:pPr>
      <w:r w:rsidRPr="001C63BA">
        <w:t>PC</w:t>
      </w:r>
    </w:p>
    <w:p w14:paraId="12E93DD7" w14:textId="77777777" w:rsidR="007214A3" w:rsidRPr="001C63BA" w:rsidRDefault="007214A3" w:rsidP="007214A3">
      <w:pPr>
        <w:spacing w:line="240" w:lineRule="auto"/>
        <w:rPr>
          <w:szCs w:val="22"/>
        </w:rPr>
      </w:pPr>
      <w:r w:rsidRPr="001C63BA">
        <w:t>SN</w:t>
      </w:r>
    </w:p>
    <w:p w14:paraId="18F623CB" w14:textId="77777777" w:rsidR="007214A3" w:rsidRPr="001C63BA" w:rsidRDefault="007214A3" w:rsidP="007214A3">
      <w:pPr>
        <w:spacing w:line="240" w:lineRule="auto"/>
        <w:rPr>
          <w:szCs w:val="22"/>
        </w:rPr>
      </w:pPr>
      <w:r w:rsidRPr="001C63BA">
        <w:t>NN</w:t>
      </w:r>
    </w:p>
    <w:p w14:paraId="35C7EF8C" w14:textId="77777777" w:rsidR="007214A3" w:rsidRPr="001C63BA" w:rsidRDefault="007214A3" w:rsidP="007214A3">
      <w:pPr>
        <w:spacing w:line="240" w:lineRule="auto"/>
        <w:rPr>
          <w:szCs w:val="22"/>
        </w:rPr>
      </w:pPr>
    </w:p>
    <w:p w14:paraId="2158DA9E" w14:textId="77777777" w:rsidR="00287128" w:rsidRPr="001C63BA" w:rsidRDefault="007214A3" w:rsidP="002871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br w:type="page"/>
      </w:r>
      <w:r w:rsidR="00287128" w:rsidRPr="001C63BA">
        <w:rPr>
          <w:b/>
        </w:rPr>
        <w:lastRenderedPageBreak/>
        <w:t>PODATKI NA ZUNANJI OVOJNINI</w:t>
      </w:r>
    </w:p>
    <w:p w14:paraId="68C7ADB2" w14:textId="77777777"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D8E539C" w14:textId="2C52FC0E"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(z modrim okencem) – skupno pakiranje </w:t>
      </w:r>
      <w:r w:rsidR="006C3011" w:rsidRPr="001C63BA">
        <w:rPr>
          <w:b/>
        </w:rPr>
        <w:t>–</w:t>
      </w:r>
      <w:r w:rsidRPr="001C63BA">
        <w:rPr>
          <w:b/>
        </w:rPr>
        <w:t xml:space="preserve"> VIALA</w:t>
      </w:r>
      <w:r w:rsidR="006C3011" w:rsidRPr="001C63BA">
        <w:rPr>
          <w:b/>
        </w:rPr>
        <w:t>,</w:t>
      </w:r>
      <w:r w:rsidR="003F4E0D" w:rsidRPr="001C63BA">
        <w:rPr>
          <w:b/>
        </w:rPr>
        <w:t xml:space="preserve"> ENKRATNI ODMEREK</w:t>
      </w:r>
    </w:p>
    <w:p w14:paraId="782A4290" w14:textId="77777777" w:rsidR="00287128" w:rsidRPr="001C63BA" w:rsidRDefault="00287128" w:rsidP="00287128">
      <w:pPr>
        <w:tabs>
          <w:tab w:val="clear" w:pos="567"/>
        </w:tabs>
        <w:spacing w:line="240" w:lineRule="auto"/>
        <w:rPr>
          <w:szCs w:val="22"/>
        </w:rPr>
      </w:pPr>
    </w:p>
    <w:p w14:paraId="084885AD" w14:textId="7F3B000F"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VAULT_ND_66fb49b0-39d8-48eb-b3a2-124beb86cdc6 \* MERGEFORMAT </w:instrText>
      </w:r>
      <w:r w:rsidR="00893D6E" w:rsidRPr="001C63BA">
        <w:rPr>
          <w:b/>
        </w:rPr>
        <w:fldChar w:fldCharType="separate"/>
      </w:r>
      <w:r w:rsidR="00893D6E" w:rsidRPr="001C63BA">
        <w:rPr>
          <w:b/>
        </w:rPr>
        <w:t xml:space="preserve"> </w:t>
      </w:r>
      <w:r w:rsidR="00893D6E" w:rsidRPr="001C63BA">
        <w:rPr>
          <w:b/>
        </w:rPr>
        <w:fldChar w:fldCharType="end"/>
      </w:r>
    </w:p>
    <w:p w14:paraId="613CFEF5" w14:textId="77777777" w:rsidR="00287128" w:rsidRPr="001C63BA" w:rsidRDefault="00287128" w:rsidP="00287128">
      <w:pPr>
        <w:tabs>
          <w:tab w:val="clear" w:pos="567"/>
        </w:tabs>
        <w:spacing w:line="240" w:lineRule="auto"/>
        <w:rPr>
          <w:szCs w:val="22"/>
        </w:rPr>
      </w:pPr>
    </w:p>
    <w:p w14:paraId="7C0DF749" w14:textId="2BFE9395" w:rsidR="00287128" w:rsidRPr="001C63BA" w:rsidRDefault="00287128" w:rsidP="00287128">
      <w:pPr>
        <w:tabs>
          <w:tab w:val="clear" w:pos="567"/>
        </w:tabs>
        <w:spacing w:line="240" w:lineRule="auto"/>
        <w:rPr>
          <w:szCs w:val="22"/>
        </w:rPr>
      </w:pPr>
      <w:r w:rsidRPr="001C63BA">
        <w:t xml:space="preserve">Mounjaro 7,5 mg raztopina za injiciranje v viali </w:t>
      </w:r>
    </w:p>
    <w:p w14:paraId="3ED49625" w14:textId="77777777" w:rsidR="00287128" w:rsidRPr="001C63BA" w:rsidRDefault="00287128" w:rsidP="00287128">
      <w:pPr>
        <w:tabs>
          <w:tab w:val="clear" w:pos="567"/>
        </w:tabs>
        <w:spacing w:line="240" w:lineRule="auto"/>
        <w:rPr>
          <w:szCs w:val="22"/>
        </w:rPr>
      </w:pPr>
    </w:p>
    <w:p w14:paraId="7C90CF32" w14:textId="77777777" w:rsidR="00287128" w:rsidRPr="001C63BA" w:rsidRDefault="00287128" w:rsidP="00287128">
      <w:pPr>
        <w:tabs>
          <w:tab w:val="clear" w:pos="567"/>
        </w:tabs>
        <w:spacing w:line="240" w:lineRule="auto"/>
        <w:rPr>
          <w:szCs w:val="22"/>
        </w:rPr>
      </w:pPr>
      <w:r w:rsidRPr="001C63BA">
        <w:t>tirzepatid</w:t>
      </w:r>
    </w:p>
    <w:p w14:paraId="5A69B57C" w14:textId="77777777" w:rsidR="00287128" w:rsidRPr="001C63BA" w:rsidRDefault="00287128" w:rsidP="00287128">
      <w:pPr>
        <w:tabs>
          <w:tab w:val="clear" w:pos="567"/>
        </w:tabs>
        <w:spacing w:line="240" w:lineRule="auto"/>
        <w:rPr>
          <w:szCs w:val="22"/>
        </w:rPr>
      </w:pPr>
    </w:p>
    <w:p w14:paraId="24644DDC" w14:textId="77777777" w:rsidR="00287128" w:rsidRPr="001C63BA" w:rsidRDefault="00287128" w:rsidP="00287128">
      <w:pPr>
        <w:tabs>
          <w:tab w:val="clear" w:pos="567"/>
        </w:tabs>
        <w:spacing w:line="240" w:lineRule="auto"/>
        <w:rPr>
          <w:szCs w:val="22"/>
        </w:rPr>
      </w:pPr>
    </w:p>
    <w:p w14:paraId="370BB568" w14:textId="3BEDEAAF"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VAULT_ND_3f63b4c0-bb7f-453d-a5a5-4dd763987e02 \* MERGEFORMAT </w:instrText>
      </w:r>
      <w:r w:rsidR="00893D6E" w:rsidRPr="001C63BA">
        <w:rPr>
          <w:b/>
        </w:rPr>
        <w:fldChar w:fldCharType="separate"/>
      </w:r>
      <w:r w:rsidR="00893D6E" w:rsidRPr="001C63BA">
        <w:rPr>
          <w:b/>
        </w:rPr>
        <w:t xml:space="preserve"> </w:t>
      </w:r>
      <w:r w:rsidR="00893D6E" w:rsidRPr="001C63BA">
        <w:rPr>
          <w:b/>
        </w:rPr>
        <w:fldChar w:fldCharType="end"/>
      </w:r>
    </w:p>
    <w:p w14:paraId="573B315E" w14:textId="77777777" w:rsidR="00287128" w:rsidRPr="001C63BA" w:rsidRDefault="00287128" w:rsidP="00287128">
      <w:pPr>
        <w:tabs>
          <w:tab w:val="clear" w:pos="567"/>
        </w:tabs>
        <w:spacing w:line="240" w:lineRule="auto"/>
        <w:rPr>
          <w:szCs w:val="22"/>
        </w:rPr>
      </w:pPr>
    </w:p>
    <w:p w14:paraId="14E1D425" w14:textId="7DC77E69" w:rsidR="00287128" w:rsidRPr="001C63BA" w:rsidRDefault="00287128" w:rsidP="00287128">
      <w:pPr>
        <w:tabs>
          <w:tab w:val="clear" w:pos="567"/>
        </w:tabs>
        <w:spacing w:line="240" w:lineRule="auto"/>
        <w:rPr>
          <w:szCs w:val="22"/>
        </w:rPr>
      </w:pPr>
      <w:r w:rsidRPr="001C63BA">
        <w:t>Ena viala vsebuje 7,5 mg tirzepatida v 0,5 ml raztopine</w:t>
      </w:r>
      <w:r w:rsidR="003F4E0D" w:rsidRPr="001C63BA">
        <w:t xml:space="preserve"> (15 mg/ml)</w:t>
      </w:r>
      <w:r w:rsidR="00477788" w:rsidRPr="001C63BA">
        <w:t>.</w:t>
      </w:r>
    </w:p>
    <w:p w14:paraId="36943F9F" w14:textId="77777777" w:rsidR="00287128" w:rsidRPr="001C63BA" w:rsidRDefault="00287128" w:rsidP="00287128">
      <w:pPr>
        <w:tabs>
          <w:tab w:val="clear" w:pos="567"/>
        </w:tabs>
        <w:spacing w:line="240" w:lineRule="auto"/>
        <w:rPr>
          <w:szCs w:val="22"/>
        </w:rPr>
      </w:pPr>
    </w:p>
    <w:p w14:paraId="705988BB" w14:textId="77777777" w:rsidR="00287128" w:rsidRPr="001C63BA" w:rsidRDefault="00287128" w:rsidP="00287128">
      <w:pPr>
        <w:tabs>
          <w:tab w:val="clear" w:pos="567"/>
        </w:tabs>
        <w:spacing w:line="240" w:lineRule="auto"/>
        <w:rPr>
          <w:szCs w:val="22"/>
        </w:rPr>
      </w:pPr>
    </w:p>
    <w:p w14:paraId="35DF6333" w14:textId="7BCA8499"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VAULT_ND_68f4f8f0-2a2f-4381-a57b-cbcde3d62ce2 \* MERGEFORMAT </w:instrText>
      </w:r>
      <w:r w:rsidR="00893D6E" w:rsidRPr="001C63BA">
        <w:rPr>
          <w:b/>
        </w:rPr>
        <w:fldChar w:fldCharType="separate"/>
      </w:r>
      <w:r w:rsidR="00893D6E" w:rsidRPr="001C63BA">
        <w:rPr>
          <w:b/>
        </w:rPr>
        <w:t xml:space="preserve"> </w:t>
      </w:r>
      <w:r w:rsidR="00893D6E" w:rsidRPr="001C63BA">
        <w:rPr>
          <w:b/>
        </w:rPr>
        <w:fldChar w:fldCharType="end"/>
      </w:r>
    </w:p>
    <w:p w14:paraId="55ED5958" w14:textId="77777777" w:rsidR="00287128" w:rsidRPr="001C63BA" w:rsidRDefault="00287128" w:rsidP="00287128">
      <w:pPr>
        <w:tabs>
          <w:tab w:val="clear" w:pos="567"/>
        </w:tabs>
        <w:spacing w:line="240" w:lineRule="auto"/>
        <w:rPr>
          <w:i/>
          <w:szCs w:val="22"/>
        </w:rPr>
      </w:pPr>
    </w:p>
    <w:p w14:paraId="0D895931" w14:textId="6961EE60" w:rsidR="00287128" w:rsidRPr="001C63BA" w:rsidRDefault="00287128" w:rsidP="00287128">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92F6691" w14:textId="77777777" w:rsidR="00287128" w:rsidRPr="001C63BA" w:rsidRDefault="00287128" w:rsidP="00287128">
      <w:pPr>
        <w:tabs>
          <w:tab w:val="clear" w:pos="567"/>
        </w:tabs>
        <w:spacing w:line="240" w:lineRule="auto"/>
        <w:rPr>
          <w:szCs w:val="22"/>
        </w:rPr>
      </w:pPr>
    </w:p>
    <w:p w14:paraId="5A7ECA9A" w14:textId="77777777" w:rsidR="00287128" w:rsidRPr="001C63BA" w:rsidRDefault="00287128" w:rsidP="00287128">
      <w:pPr>
        <w:tabs>
          <w:tab w:val="clear" w:pos="567"/>
        </w:tabs>
        <w:spacing w:line="240" w:lineRule="auto"/>
        <w:rPr>
          <w:szCs w:val="22"/>
        </w:rPr>
      </w:pPr>
    </w:p>
    <w:p w14:paraId="4D2F4E6F" w14:textId="2D4E8984"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VAULT_ND_41e5308f-b28f-41ca-9b05-d53ed1be233f \* MERGEFORMAT </w:instrText>
      </w:r>
      <w:r w:rsidR="00893D6E" w:rsidRPr="001C63BA">
        <w:rPr>
          <w:b/>
        </w:rPr>
        <w:fldChar w:fldCharType="separate"/>
      </w:r>
      <w:r w:rsidR="00893D6E" w:rsidRPr="001C63BA">
        <w:rPr>
          <w:b/>
        </w:rPr>
        <w:t xml:space="preserve"> </w:t>
      </w:r>
      <w:r w:rsidR="00893D6E" w:rsidRPr="001C63BA">
        <w:rPr>
          <w:b/>
        </w:rPr>
        <w:fldChar w:fldCharType="end"/>
      </w:r>
    </w:p>
    <w:p w14:paraId="2AE0E605" w14:textId="77777777" w:rsidR="00287128" w:rsidRPr="001C63BA" w:rsidRDefault="00287128" w:rsidP="00287128">
      <w:pPr>
        <w:tabs>
          <w:tab w:val="clear" w:pos="567"/>
        </w:tabs>
        <w:spacing w:line="240" w:lineRule="auto"/>
        <w:rPr>
          <w:i/>
          <w:szCs w:val="22"/>
        </w:rPr>
      </w:pPr>
    </w:p>
    <w:p w14:paraId="10E524A9" w14:textId="77777777" w:rsidR="00287128" w:rsidRPr="001C63BA" w:rsidRDefault="00287128" w:rsidP="00287128">
      <w:pPr>
        <w:tabs>
          <w:tab w:val="clear" w:pos="567"/>
        </w:tabs>
        <w:spacing w:line="240" w:lineRule="auto"/>
        <w:rPr>
          <w:szCs w:val="22"/>
          <w:highlight w:val="lightGray"/>
        </w:rPr>
      </w:pPr>
      <w:r w:rsidRPr="001C63BA">
        <w:rPr>
          <w:highlight w:val="lightGray"/>
        </w:rPr>
        <w:t>raztopina za injiciranje</w:t>
      </w:r>
    </w:p>
    <w:p w14:paraId="41BC2EE0" w14:textId="77777777" w:rsidR="00287128" w:rsidRPr="001C63BA" w:rsidRDefault="00287128" w:rsidP="00287128">
      <w:pPr>
        <w:tabs>
          <w:tab w:val="clear" w:pos="567"/>
        </w:tabs>
        <w:spacing w:line="240" w:lineRule="auto"/>
        <w:rPr>
          <w:szCs w:val="22"/>
        </w:rPr>
      </w:pPr>
    </w:p>
    <w:p w14:paraId="6B5F2C27" w14:textId="77777777" w:rsidR="00287128" w:rsidRPr="001C63BA" w:rsidRDefault="00287128" w:rsidP="00287128">
      <w:pPr>
        <w:tabs>
          <w:tab w:val="clear" w:pos="567"/>
        </w:tabs>
        <w:spacing w:line="240" w:lineRule="auto"/>
        <w:rPr>
          <w:szCs w:val="22"/>
        </w:rPr>
      </w:pPr>
      <w:r w:rsidRPr="001C63BA">
        <w:rPr>
          <w:szCs w:val="22"/>
        </w:rPr>
        <w:t>Skupno pakiranje: 4 (4 pakiranja po 1) viale po 0,5 ml raztopine.</w:t>
      </w:r>
    </w:p>
    <w:p w14:paraId="3D2DB9C5" w14:textId="77777777" w:rsidR="00287128" w:rsidRPr="001C63BA" w:rsidRDefault="00287128" w:rsidP="00287128">
      <w:pPr>
        <w:tabs>
          <w:tab w:val="clear" w:pos="567"/>
        </w:tabs>
        <w:spacing w:line="240" w:lineRule="auto"/>
        <w:rPr>
          <w:szCs w:val="22"/>
        </w:rPr>
      </w:pPr>
      <w:r w:rsidRPr="001C63BA">
        <w:rPr>
          <w:szCs w:val="22"/>
          <w:highlight w:val="lightGray"/>
        </w:rPr>
        <w:t>Skupno pakiranje: 12 (12 pakiranj po 1) vial po 0,5 ml raztopine.</w:t>
      </w:r>
    </w:p>
    <w:p w14:paraId="1E3CA019" w14:textId="77777777" w:rsidR="00287128" w:rsidRPr="001C63BA" w:rsidRDefault="00287128" w:rsidP="00287128">
      <w:pPr>
        <w:tabs>
          <w:tab w:val="clear" w:pos="567"/>
        </w:tabs>
        <w:spacing w:line="240" w:lineRule="auto"/>
        <w:rPr>
          <w:szCs w:val="22"/>
        </w:rPr>
      </w:pPr>
    </w:p>
    <w:p w14:paraId="16D69748" w14:textId="77777777" w:rsidR="00287128" w:rsidRPr="001C63BA" w:rsidRDefault="00287128" w:rsidP="00287128">
      <w:pPr>
        <w:tabs>
          <w:tab w:val="clear" w:pos="567"/>
        </w:tabs>
        <w:spacing w:line="240" w:lineRule="auto"/>
        <w:rPr>
          <w:szCs w:val="22"/>
        </w:rPr>
      </w:pPr>
    </w:p>
    <w:p w14:paraId="41766179" w14:textId="5614C20A"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VAULT_ND_ff0a3ca3-5aa4-47ec-9790-4fa2a385a486 \* MERGEFORMAT </w:instrText>
      </w:r>
      <w:r w:rsidR="00893D6E" w:rsidRPr="001C63BA">
        <w:rPr>
          <w:b/>
        </w:rPr>
        <w:fldChar w:fldCharType="separate"/>
      </w:r>
      <w:r w:rsidR="00893D6E" w:rsidRPr="001C63BA">
        <w:rPr>
          <w:b/>
        </w:rPr>
        <w:t xml:space="preserve"> </w:t>
      </w:r>
      <w:r w:rsidR="00893D6E" w:rsidRPr="001C63BA">
        <w:rPr>
          <w:b/>
        </w:rPr>
        <w:fldChar w:fldCharType="end"/>
      </w:r>
    </w:p>
    <w:p w14:paraId="75864143" w14:textId="77777777" w:rsidR="00287128" w:rsidRPr="001C63BA" w:rsidRDefault="00287128" w:rsidP="00287128">
      <w:pPr>
        <w:tabs>
          <w:tab w:val="clear" w:pos="567"/>
        </w:tabs>
        <w:spacing w:line="240" w:lineRule="auto"/>
        <w:rPr>
          <w:i/>
          <w:szCs w:val="22"/>
        </w:rPr>
      </w:pPr>
    </w:p>
    <w:p w14:paraId="3A828D2B" w14:textId="77777777" w:rsidR="00287128" w:rsidRPr="001C63BA" w:rsidRDefault="00287128" w:rsidP="00287128">
      <w:pPr>
        <w:tabs>
          <w:tab w:val="clear" w:pos="567"/>
        </w:tabs>
        <w:spacing w:line="240" w:lineRule="auto"/>
        <w:rPr>
          <w:szCs w:val="22"/>
        </w:rPr>
      </w:pPr>
      <w:r w:rsidRPr="001C63BA">
        <w:t>samo za enkratno uporabo</w:t>
      </w:r>
    </w:p>
    <w:p w14:paraId="3D6E7EC4" w14:textId="77777777" w:rsidR="00287128" w:rsidRPr="001C63BA" w:rsidRDefault="00287128" w:rsidP="00287128">
      <w:pPr>
        <w:tabs>
          <w:tab w:val="clear" w:pos="567"/>
        </w:tabs>
        <w:spacing w:line="240" w:lineRule="auto"/>
        <w:rPr>
          <w:szCs w:val="22"/>
        </w:rPr>
      </w:pPr>
      <w:r w:rsidRPr="001C63BA">
        <w:t xml:space="preserve">enkrat tedensko </w:t>
      </w:r>
    </w:p>
    <w:p w14:paraId="5301FE5E" w14:textId="77777777" w:rsidR="00287128" w:rsidRPr="001C63BA" w:rsidRDefault="00287128" w:rsidP="00287128">
      <w:pPr>
        <w:tabs>
          <w:tab w:val="clear" w:pos="567"/>
        </w:tabs>
        <w:spacing w:line="240" w:lineRule="auto"/>
        <w:rPr>
          <w:szCs w:val="22"/>
        </w:rPr>
      </w:pPr>
      <w:r w:rsidRPr="001C63BA">
        <w:t>Pred uporabo preberite priloženo navodilo!</w:t>
      </w:r>
    </w:p>
    <w:p w14:paraId="0E883BD6" w14:textId="77777777" w:rsidR="00287128" w:rsidRPr="001C63BA" w:rsidRDefault="00287128" w:rsidP="00287128">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1B6C327F" w14:textId="77777777" w:rsidR="00287128" w:rsidRPr="001C63BA" w:rsidRDefault="00287128" w:rsidP="00287128">
      <w:pPr>
        <w:tabs>
          <w:tab w:val="clear" w:pos="567"/>
          <w:tab w:val="left" w:pos="0"/>
        </w:tabs>
        <w:autoSpaceDE w:val="0"/>
        <w:autoSpaceDN w:val="0"/>
        <w:adjustRightInd w:val="0"/>
        <w:spacing w:line="240" w:lineRule="auto"/>
        <w:ind w:left="432" w:hanging="432"/>
        <w:rPr>
          <w:szCs w:val="22"/>
        </w:rPr>
      </w:pPr>
    </w:p>
    <w:p w14:paraId="20D9FCFE" w14:textId="77777777" w:rsidR="00287128" w:rsidRPr="001C63BA" w:rsidRDefault="00287128" w:rsidP="00287128">
      <w:pPr>
        <w:tabs>
          <w:tab w:val="clear" w:pos="567"/>
          <w:tab w:val="left" w:pos="0"/>
        </w:tabs>
        <w:autoSpaceDE w:val="0"/>
        <w:autoSpaceDN w:val="0"/>
        <w:adjustRightInd w:val="0"/>
        <w:spacing w:line="240" w:lineRule="auto"/>
        <w:ind w:left="432" w:hanging="432"/>
        <w:rPr>
          <w:szCs w:val="22"/>
        </w:rPr>
      </w:pPr>
    </w:p>
    <w:p w14:paraId="65CB615B" w14:textId="24C9A8B9" w:rsidR="00287128" w:rsidRPr="001C63BA" w:rsidRDefault="00287128" w:rsidP="0028712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VAULT_ND_b98763fe-5605-4348-8f37-2d29fe5c4569 \* MERGEFORMAT </w:instrText>
      </w:r>
      <w:r w:rsidR="00893D6E" w:rsidRPr="001C63BA">
        <w:rPr>
          <w:b/>
        </w:rPr>
        <w:fldChar w:fldCharType="separate"/>
      </w:r>
      <w:r w:rsidR="00893D6E" w:rsidRPr="001C63BA">
        <w:rPr>
          <w:b/>
        </w:rPr>
        <w:t xml:space="preserve"> </w:t>
      </w:r>
      <w:r w:rsidR="00893D6E" w:rsidRPr="001C63BA">
        <w:rPr>
          <w:b/>
        </w:rPr>
        <w:fldChar w:fldCharType="end"/>
      </w:r>
    </w:p>
    <w:p w14:paraId="4662CC08" w14:textId="77777777" w:rsidR="00287128" w:rsidRPr="001C63BA" w:rsidRDefault="00287128" w:rsidP="00287128">
      <w:pPr>
        <w:keepNext/>
        <w:tabs>
          <w:tab w:val="clear" w:pos="567"/>
        </w:tabs>
        <w:spacing w:line="240" w:lineRule="auto"/>
        <w:rPr>
          <w:szCs w:val="22"/>
        </w:rPr>
      </w:pPr>
    </w:p>
    <w:p w14:paraId="573A1EEE" w14:textId="533EFE11" w:rsidR="00287128" w:rsidRPr="001C63BA" w:rsidRDefault="00287128" w:rsidP="00287128">
      <w:pPr>
        <w:keepNext/>
        <w:tabs>
          <w:tab w:val="clear" w:pos="567"/>
        </w:tabs>
        <w:spacing w:line="240" w:lineRule="auto"/>
        <w:outlineLvl w:val="0"/>
        <w:rPr>
          <w:szCs w:val="22"/>
        </w:rPr>
      </w:pPr>
      <w:r w:rsidRPr="001C63BA">
        <w:t>Zdravilo shranjujte nedosegljivo otrokom!</w:t>
      </w:r>
      <w:fldSimple w:instr=" DOCVARIABLE vault_nd_493d3d67-9409-4c8e-989f-fb5f3573ae35 \* MERGEFORMAT ">
        <w:r w:rsidR="00893D6E" w:rsidRPr="001C63BA">
          <w:t xml:space="preserve"> </w:t>
        </w:r>
      </w:fldSimple>
    </w:p>
    <w:p w14:paraId="6BC169FF" w14:textId="77777777" w:rsidR="00287128" w:rsidRPr="001C63BA" w:rsidRDefault="00287128" w:rsidP="00287128">
      <w:pPr>
        <w:tabs>
          <w:tab w:val="clear" w:pos="567"/>
        </w:tabs>
        <w:spacing w:line="240" w:lineRule="auto"/>
        <w:rPr>
          <w:szCs w:val="22"/>
        </w:rPr>
      </w:pPr>
    </w:p>
    <w:p w14:paraId="760C5E29" w14:textId="77777777" w:rsidR="00287128" w:rsidRPr="001C63BA" w:rsidRDefault="00287128" w:rsidP="00287128">
      <w:pPr>
        <w:tabs>
          <w:tab w:val="clear" w:pos="567"/>
        </w:tabs>
        <w:spacing w:line="240" w:lineRule="auto"/>
        <w:rPr>
          <w:szCs w:val="22"/>
        </w:rPr>
      </w:pPr>
    </w:p>
    <w:p w14:paraId="538534EB" w14:textId="6592E387"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VAULT_ND_25c80939-36b9-4750-9e98-6c953943d3fd \* MERGEFORMAT </w:instrText>
      </w:r>
      <w:r w:rsidR="00893D6E" w:rsidRPr="001C63BA">
        <w:rPr>
          <w:b/>
        </w:rPr>
        <w:fldChar w:fldCharType="separate"/>
      </w:r>
      <w:r w:rsidR="00893D6E" w:rsidRPr="001C63BA">
        <w:rPr>
          <w:b/>
        </w:rPr>
        <w:t xml:space="preserve"> </w:t>
      </w:r>
      <w:r w:rsidR="00893D6E" w:rsidRPr="001C63BA">
        <w:rPr>
          <w:b/>
        </w:rPr>
        <w:fldChar w:fldCharType="end"/>
      </w:r>
    </w:p>
    <w:p w14:paraId="384BF61C" w14:textId="77777777" w:rsidR="00287128" w:rsidRPr="001C63BA" w:rsidRDefault="00287128" w:rsidP="00287128">
      <w:pPr>
        <w:tabs>
          <w:tab w:val="clear" w:pos="567"/>
        </w:tabs>
        <w:spacing w:line="240" w:lineRule="auto"/>
        <w:rPr>
          <w:szCs w:val="22"/>
        </w:rPr>
      </w:pPr>
    </w:p>
    <w:p w14:paraId="552D68BC" w14:textId="77777777" w:rsidR="00287128" w:rsidRPr="001C63BA" w:rsidRDefault="00287128" w:rsidP="00287128">
      <w:pPr>
        <w:tabs>
          <w:tab w:val="clear" w:pos="567"/>
          <w:tab w:val="left" w:pos="749"/>
        </w:tabs>
        <w:spacing w:line="240" w:lineRule="auto"/>
        <w:rPr>
          <w:szCs w:val="22"/>
        </w:rPr>
      </w:pPr>
    </w:p>
    <w:p w14:paraId="4A17E8F6" w14:textId="39CB8DC0"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VAULT_ND_8d622dab-f8e7-4d44-82f2-448d7a5a8332 \* MERGEFORMAT </w:instrText>
      </w:r>
      <w:r w:rsidR="00893D6E" w:rsidRPr="001C63BA">
        <w:rPr>
          <w:b/>
        </w:rPr>
        <w:fldChar w:fldCharType="separate"/>
      </w:r>
      <w:r w:rsidR="00893D6E" w:rsidRPr="001C63BA">
        <w:rPr>
          <w:b/>
        </w:rPr>
        <w:t xml:space="preserve"> </w:t>
      </w:r>
      <w:r w:rsidR="00893D6E" w:rsidRPr="001C63BA">
        <w:rPr>
          <w:b/>
        </w:rPr>
        <w:fldChar w:fldCharType="end"/>
      </w:r>
    </w:p>
    <w:p w14:paraId="1250F817" w14:textId="77777777" w:rsidR="00287128" w:rsidRPr="001C63BA" w:rsidRDefault="00287128" w:rsidP="00287128">
      <w:pPr>
        <w:tabs>
          <w:tab w:val="clear" w:pos="567"/>
        </w:tabs>
        <w:spacing w:line="240" w:lineRule="auto"/>
        <w:rPr>
          <w:i/>
          <w:szCs w:val="22"/>
        </w:rPr>
      </w:pPr>
    </w:p>
    <w:p w14:paraId="474A5236" w14:textId="77777777" w:rsidR="00287128" w:rsidRPr="001C63BA" w:rsidRDefault="00287128" w:rsidP="00287128">
      <w:pPr>
        <w:tabs>
          <w:tab w:val="clear" w:pos="567"/>
        </w:tabs>
        <w:spacing w:line="240" w:lineRule="auto"/>
        <w:rPr>
          <w:szCs w:val="22"/>
        </w:rPr>
      </w:pPr>
      <w:r w:rsidRPr="001C63BA">
        <w:t>EXP</w:t>
      </w:r>
    </w:p>
    <w:p w14:paraId="0940C2E1" w14:textId="77777777" w:rsidR="00287128" w:rsidRPr="001C63BA" w:rsidRDefault="00287128" w:rsidP="00287128">
      <w:pPr>
        <w:tabs>
          <w:tab w:val="clear" w:pos="567"/>
        </w:tabs>
        <w:spacing w:line="240" w:lineRule="auto"/>
        <w:rPr>
          <w:szCs w:val="22"/>
        </w:rPr>
      </w:pPr>
    </w:p>
    <w:p w14:paraId="1480DC60" w14:textId="77777777" w:rsidR="00287128" w:rsidRPr="001C63BA" w:rsidRDefault="00287128" w:rsidP="00287128">
      <w:pPr>
        <w:tabs>
          <w:tab w:val="clear" w:pos="567"/>
        </w:tabs>
        <w:spacing w:line="240" w:lineRule="auto"/>
        <w:rPr>
          <w:szCs w:val="22"/>
        </w:rPr>
      </w:pPr>
    </w:p>
    <w:p w14:paraId="2E930FEA" w14:textId="3941DC98" w:rsidR="00287128" w:rsidRPr="001C63BA" w:rsidRDefault="00287128" w:rsidP="0028712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VAULT_ND_aa87588b-401b-48c9-b494-ac3b203d8d1e \* MERGEFORMAT </w:instrText>
      </w:r>
      <w:r w:rsidR="00893D6E" w:rsidRPr="001C63BA">
        <w:rPr>
          <w:b/>
        </w:rPr>
        <w:fldChar w:fldCharType="separate"/>
      </w:r>
      <w:r w:rsidR="00893D6E" w:rsidRPr="001C63BA">
        <w:rPr>
          <w:b/>
        </w:rPr>
        <w:t xml:space="preserve"> </w:t>
      </w:r>
      <w:r w:rsidR="00893D6E" w:rsidRPr="001C63BA">
        <w:rPr>
          <w:b/>
        </w:rPr>
        <w:fldChar w:fldCharType="end"/>
      </w:r>
    </w:p>
    <w:p w14:paraId="5AD650F5" w14:textId="77777777" w:rsidR="00287128" w:rsidRPr="001C63BA" w:rsidRDefault="00287128" w:rsidP="00287128">
      <w:pPr>
        <w:keepNext/>
        <w:tabs>
          <w:tab w:val="clear" w:pos="567"/>
        </w:tabs>
        <w:spacing w:line="240" w:lineRule="auto"/>
        <w:rPr>
          <w:i/>
          <w:szCs w:val="22"/>
        </w:rPr>
      </w:pPr>
    </w:p>
    <w:p w14:paraId="6AECB5BF" w14:textId="77777777" w:rsidR="00287128" w:rsidRPr="001C63BA" w:rsidRDefault="00287128" w:rsidP="00287128">
      <w:pPr>
        <w:keepNext/>
        <w:spacing w:line="240" w:lineRule="auto"/>
        <w:rPr>
          <w:szCs w:val="22"/>
        </w:rPr>
      </w:pPr>
      <w:r w:rsidRPr="001C63BA">
        <w:t>Shranjujte v hladilniku.</w:t>
      </w:r>
    </w:p>
    <w:p w14:paraId="16054C10" w14:textId="6D02BE1A" w:rsidR="00287128" w:rsidRPr="001C63BA" w:rsidRDefault="00287128" w:rsidP="00287128">
      <w:pPr>
        <w:spacing w:line="240" w:lineRule="auto"/>
        <w:rPr>
          <w:szCs w:val="22"/>
        </w:rPr>
      </w:pPr>
      <w:r w:rsidRPr="001C63BA">
        <w:t>Lahko se shranjuje zunaj hladilnika pri temperaturi do 30 ºC največ 21 dni.</w:t>
      </w:r>
    </w:p>
    <w:p w14:paraId="6443B609" w14:textId="77777777" w:rsidR="00287128" w:rsidRPr="001C63BA" w:rsidRDefault="00287128" w:rsidP="00287128">
      <w:pPr>
        <w:spacing w:line="240" w:lineRule="auto"/>
        <w:rPr>
          <w:szCs w:val="22"/>
        </w:rPr>
      </w:pPr>
      <w:r w:rsidRPr="001C63BA">
        <w:t>Ne zamrzujte.</w:t>
      </w:r>
    </w:p>
    <w:p w14:paraId="14AB6844" w14:textId="77777777" w:rsidR="00287128" w:rsidRPr="001C63BA" w:rsidRDefault="00287128" w:rsidP="00287128">
      <w:pPr>
        <w:tabs>
          <w:tab w:val="clear" w:pos="567"/>
        </w:tabs>
        <w:spacing w:line="240" w:lineRule="auto"/>
        <w:ind w:left="567" w:hanging="567"/>
        <w:rPr>
          <w:szCs w:val="22"/>
        </w:rPr>
      </w:pPr>
      <w:r w:rsidRPr="001C63BA">
        <w:t>Shranjujte v originalni ovojnini za zagotovitev zaščite pred svetlobo.</w:t>
      </w:r>
    </w:p>
    <w:p w14:paraId="0ECBA8E3" w14:textId="77777777" w:rsidR="00287128" w:rsidRPr="001C63BA" w:rsidRDefault="00287128" w:rsidP="00287128">
      <w:pPr>
        <w:tabs>
          <w:tab w:val="clear" w:pos="567"/>
        </w:tabs>
        <w:spacing w:line="240" w:lineRule="auto"/>
        <w:ind w:left="567" w:hanging="567"/>
        <w:rPr>
          <w:szCs w:val="22"/>
        </w:rPr>
      </w:pPr>
    </w:p>
    <w:p w14:paraId="361AB813" w14:textId="77777777" w:rsidR="00287128" w:rsidRPr="001C63BA" w:rsidRDefault="00287128" w:rsidP="00287128">
      <w:pPr>
        <w:tabs>
          <w:tab w:val="clear" w:pos="567"/>
        </w:tabs>
        <w:spacing w:line="240" w:lineRule="auto"/>
        <w:ind w:left="567" w:hanging="567"/>
        <w:rPr>
          <w:szCs w:val="22"/>
        </w:rPr>
      </w:pPr>
    </w:p>
    <w:p w14:paraId="3A147FCD" w14:textId="393DE067"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VAULT_ND_20fdd769-92c0-400d-ad56-63ad2f847081 \* MERGEFORMAT </w:instrText>
      </w:r>
      <w:r w:rsidR="00893D6E" w:rsidRPr="001C63BA">
        <w:rPr>
          <w:b/>
        </w:rPr>
        <w:fldChar w:fldCharType="separate"/>
      </w:r>
      <w:r w:rsidR="00893D6E" w:rsidRPr="001C63BA">
        <w:rPr>
          <w:b/>
        </w:rPr>
        <w:t xml:space="preserve"> </w:t>
      </w:r>
      <w:r w:rsidR="00893D6E" w:rsidRPr="001C63BA">
        <w:rPr>
          <w:b/>
        </w:rPr>
        <w:fldChar w:fldCharType="end"/>
      </w:r>
    </w:p>
    <w:p w14:paraId="3F77BF94" w14:textId="77777777" w:rsidR="00287128" w:rsidRPr="001C63BA" w:rsidRDefault="00287128" w:rsidP="00287128">
      <w:pPr>
        <w:tabs>
          <w:tab w:val="clear" w:pos="567"/>
        </w:tabs>
        <w:spacing w:line="240" w:lineRule="auto"/>
        <w:rPr>
          <w:i/>
          <w:szCs w:val="22"/>
        </w:rPr>
      </w:pPr>
    </w:p>
    <w:p w14:paraId="6FFD5E04" w14:textId="77777777" w:rsidR="00287128" w:rsidRPr="001C63BA" w:rsidRDefault="00287128" w:rsidP="00287128">
      <w:pPr>
        <w:tabs>
          <w:tab w:val="clear" w:pos="567"/>
        </w:tabs>
        <w:spacing w:line="240" w:lineRule="auto"/>
        <w:rPr>
          <w:szCs w:val="22"/>
        </w:rPr>
      </w:pPr>
    </w:p>
    <w:p w14:paraId="660CA3B5" w14:textId="5B34DDB1"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VAULT_ND_1f25e449-3c78-40a5-a11c-fc9015b5766e \* MERGEFORMAT </w:instrText>
      </w:r>
      <w:r w:rsidR="00893D6E" w:rsidRPr="001C63BA">
        <w:rPr>
          <w:b/>
        </w:rPr>
        <w:fldChar w:fldCharType="separate"/>
      </w:r>
      <w:r w:rsidR="00893D6E" w:rsidRPr="001C63BA">
        <w:rPr>
          <w:b/>
        </w:rPr>
        <w:t xml:space="preserve"> </w:t>
      </w:r>
      <w:r w:rsidR="00893D6E" w:rsidRPr="001C63BA">
        <w:rPr>
          <w:b/>
        </w:rPr>
        <w:fldChar w:fldCharType="end"/>
      </w:r>
    </w:p>
    <w:p w14:paraId="0DF13218" w14:textId="77777777" w:rsidR="00287128" w:rsidRPr="001C63BA" w:rsidRDefault="00287128" w:rsidP="00287128">
      <w:pPr>
        <w:tabs>
          <w:tab w:val="clear" w:pos="567"/>
        </w:tabs>
        <w:spacing w:line="240" w:lineRule="auto"/>
        <w:rPr>
          <w:i/>
          <w:szCs w:val="22"/>
        </w:rPr>
      </w:pPr>
    </w:p>
    <w:p w14:paraId="791B864D" w14:textId="77777777" w:rsidR="00287128" w:rsidRPr="001C63BA" w:rsidRDefault="00287128" w:rsidP="00287128">
      <w:pPr>
        <w:pStyle w:val="Default"/>
        <w:jc w:val="both"/>
        <w:rPr>
          <w:color w:val="auto"/>
          <w:sz w:val="22"/>
          <w:szCs w:val="22"/>
        </w:rPr>
      </w:pPr>
      <w:r w:rsidRPr="001C63BA">
        <w:rPr>
          <w:color w:val="auto"/>
          <w:sz w:val="22"/>
        </w:rPr>
        <w:t xml:space="preserve">Eli Lilly Nederland B.V. </w:t>
      </w:r>
    </w:p>
    <w:p w14:paraId="2FFC3208" w14:textId="3D11B755" w:rsidR="00287128" w:rsidRPr="001C63BA" w:rsidRDefault="006433F5" w:rsidP="00287128">
      <w:pPr>
        <w:tabs>
          <w:tab w:val="clear" w:pos="567"/>
        </w:tabs>
        <w:spacing w:line="240" w:lineRule="auto"/>
        <w:rPr>
          <w:szCs w:val="22"/>
        </w:rPr>
      </w:pPr>
      <w:r>
        <w:t>Orteliuslaan 1000, 3528 BD</w:t>
      </w:r>
      <w:r w:rsidR="00287128" w:rsidRPr="001C63BA">
        <w:t xml:space="preserve"> Utrecht</w:t>
      </w:r>
    </w:p>
    <w:p w14:paraId="791832B2" w14:textId="77777777" w:rsidR="00287128" w:rsidRPr="001C63BA" w:rsidRDefault="00287128" w:rsidP="00287128">
      <w:pPr>
        <w:tabs>
          <w:tab w:val="clear" w:pos="567"/>
        </w:tabs>
        <w:spacing w:line="240" w:lineRule="auto"/>
        <w:rPr>
          <w:szCs w:val="22"/>
        </w:rPr>
      </w:pPr>
      <w:r w:rsidRPr="001C63BA">
        <w:t>Nizozemska</w:t>
      </w:r>
    </w:p>
    <w:p w14:paraId="305DD60B" w14:textId="77777777" w:rsidR="00287128" w:rsidRPr="001C63BA" w:rsidRDefault="00287128" w:rsidP="00287128">
      <w:pPr>
        <w:tabs>
          <w:tab w:val="clear" w:pos="567"/>
        </w:tabs>
        <w:spacing w:line="240" w:lineRule="auto"/>
        <w:rPr>
          <w:szCs w:val="22"/>
        </w:rPr>
      </w:pPr>
    </w:p>
    <w:p w14:paraId="1AE935BF" w14:textId="77777777" w:rsidR="00287128" w:rsidRPr="001C63BA" w:rsidRDefault="00287128" w:rsidP="00287128">
      <w:pPr>
        <w:tabs>
          <w:tab w:val="clear" w:pos="567"/>
        </w:tabs>
        <w:spacing w:line="240" w:lineRule="auto"/>
        <w:rPr>
          <w:szCs w:val="22"/>
        </w:rPr>
      </w:pPr>
    </w:p>
    <w:p w14:paraId="7FBF9A61" w14:textId="0CC51CDD"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VAULT_ND_1e4f804f-bf70-4be3-a96c-ebb851050db1 \* MERGEFORMAT </w:instrText>
      </w:r>
      <w:r w:rsidR="00893D6E" w:rsidRPr="001C63BA">
        <w:rPr>
          <w:b/>
        </w:rPr>
        <w:fldChar w:fldCharType="separate"/>
      </w:r>
      <w:r w:rsidR="00893D6E" w:rsidRPr="001C63BA">
        <w:rPr>
          <w:b/>
        </w:rPr>
        <w:t xml:space="preserve"> </w:t>
      </w:r>
      <w:r w:rsidR="00893D6E" w:rsidRPr="001C63BA">
        <w:rPr>
          <w:b/>
        </w:rPr>
        <w:fldChar w:fldCharType="end"/>
      </w:r>
    </w:p>
    <w:p w14:paraId="74926BB4" w14:textId="77777777" w:rsidR="00287128" w:rsidRPr="001C63BA" w:rsidRDefault="00287128" w:rsidP="00287128">
      <w:pPr>
        <w:tabs>
          <w:tab w:val="clear" w:pos="567"/>
        </w:tabs>
        <w:spacing w:line="240" w:lineRule="auto"/>
        <w:rPr>
          <w:szCs w:val="22"/>
        </w:rPr>
      </w:pPr>
    </w:p>
    <w:p w14:paraId="303ACAF5" w14:textId="2EA47831" w:rsidR="00287128" w:rsidRPr="001C63BA" w:rsidRDefault="00287128" w:rsidP="00287128">
      <w:pPr>
        <w:tabs>
          <w:tab w:val="clear" w:pos="567"/>
        </w:tabs>
        <w:spacing w:line="240" w:lineRule="auto"/>
        <w:outlineLvl w:val="0"/>
        <w:rPr>
          <w:szCs w:val="22"/>
        </w:rPr>
      </w:pPr>
      <w:r w:rsidRPr="001C63BA">
        <w:t>EU/1/22/1685/035</w:t>
      </w:r>
      <w:fldSimple w:instr=" DOCVARIABLE VAULT_ND_ec14f680-0f37-42c9-a3ae-cde101f72254 \* MERGEFORMAT ">
        <w:r w:rsidR="00893D6E" w:rsidRPr="001C63BA">
          <w:t xml:space="preserve"> </w:t>
        </w:r>
      </w:fldSimple>
    </w:p>
    <w:p w14:paraId="5A88E880" w14:textId="0CE6E7DB" w:rsidR="00287128" w:rsidRPr="001C63BA" w:rsidRDefault="00287128" w:rsidP="00287128">
      <w:pPr>
        <w:tabs>
          <w:tab w:val="clear" w:pos="567"/>
        </w:tabs>
        <w:spacing w:line="240" w:lineRule="auto"/>
        <w:outlineLvl w:val="0"/>
        <w:rPr>
          <w:szCs w:val="22"/>
        </w:rPr>
      </w:pPr>
      <w:r w:rsidRPr="001C63BA">
        <w:rPr>
          <w:szCs w:val="22"/>
          <w:highlight w:val="lightGray"/>
        </w:rPr>
        <w:t>EU/1/22/1685/036</w:t>
      </w:r>
      <w:r w:rsidR="00893D6E" w:rsidRPr="001C63BA">
        <w:rPr>
          <w:szCs w:val="22"/>
          <w:highlight w:val="lightGray"/>
        </w:rPr>
        <w:fldChar w:fldCharType="begin"/>
      </w:r>
      <w:r w:rsidR="00893D6E" w:rsidRPr="001C63BA">
        <w:rPr>
          <w:szCs w:val="22"/>
          <w:highlight w:val="lightGray"/>
        </w:rPr>
        <w:instrText xml:space="preserve"> DOCVARIABLE VAULT_ND_a381662b-6c0c-419b-8a19-72ff40bada49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514C6BFD" w14:textId="77777777" w:rsidR="00287128" w:rsidRPr="001C63BA" w:rsidRDefault="00287128" w:rsidP="00287128">
      <w:pPr>
        <w:tabs>
          <w:tab w:val="clear" w:pos="567"/>
        </w:tabs>
        <w:spacing w:line="240" w:lineRule="auto"/>
        <w:rPr>
          <w:szCs w:val="22"/>
        </w:rPr>
      </w:pPr>
    </w:p>
    <w:p w14:paraId="7BD79B8E" w14:textId="77777777" w:rsidR="00287128" w:rsidRPr="001C63BA" w:rsidRDefault="00287128" w:rsidP="00287128">
      <w:pPr>
        <w:tabs>
          <w:tab w:val="clear" w:pos="567"/>
        </w:tabs>
        <w:spacing w:line="240" w:lineRule="auto"/>
        <w:rPr>
          <w:szCs w:val="22"/>
        </w:rPr>
      </w:pPr>
    </w:p>
    <w:p w14:paraId="19777DD7" w14:textId="4126095B"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VAULT_ND_4e9268e6-ed37-4d14-8117-81e3cb4f4e48 \* MERGEFORMAT </w:instrText>
      </w:r>
      <w:r w:rsidR="00893D6E" w:rsidRPr="001C63BA">
        <w:rPr>
          <w:b/>
        </w:rPr>
        <w:fldChar w:fldCharType="separate"/>
      </w:r>
      <w:r w:rsidR="00893D6E" w:rsidRPr="001C63BA">
        <w:rPr>
          <w:b/>
        </w:rPr>
        <w:t xml:space="preserve"> </w:t>
      </w:r>
      <w:r w:rsidR="00893D6E" w:rsidRPr="001C63BA">
        <w:rPr>
          <w:b/>
        </w:rPr>
        <w:fldChar w:fldCharType="end"/>
      </w:r>
    </w:p>
    <w:p w14:paraId="18236046" w14:textId="77777777" w:rsidR="00287128" w:rsidRPr="001C63BA" w:rsidRDefault="00287128" w:rsidP="00287128">
      <w:pPr>
        <w:tabs>
          <w:tab w:val="clear" w:pos="567"/>
        </w:tabs>
        <w:spacing w:line="240" w:lineRule="auto"/>
        <w:rPr>
          <w:szCs w:val="22"/>
        </w:rPr>
      </w:pPr>
    </w:p>
    <w:p w14:paraId="203115A1" w14:textId="77777777" w:rsidR="00287128" w:rsidRPr="001C63BA" w:rsidRDefault="00287128" w:rsidP="00287128">
      <w:pPr>
        <w:tabs>
          <w:tab w:val="clear" w:pos="567"/>
        </w:tabs>
        <w:spacing w:line="240" w:lineRule="auto"/>
        <w:rPr>
          <w:szCs w:val="22"/>
        </w:rPr>
      </w:pPr>
      <w:r w:rsidRPr="001C63BA">
        <w:t>Lot</w:t>
      </w:r>
    </w:p>
    <w:p w14:paraId="16177DCF" w14:textId="77777777" w:rsidR="00287128" w:rsidRPr="001C63BA" w:rsidRDefault="00287128" w:rsidP="00287128">
      <w:pPr>
        <w:tabs>
          <w:tab w:val="clear" w:pos="567"/>
        </w:tabs>
        <w:spacing w:line="240" w:lineRule="auto"/>
        <w:rPr>
          <w:szCs w:val="22"/>
        </w:rPr>
      </w:pPr>
    </w:p>
    <w:p w14:paraId="1E422A25" w14:textId="77777777" w:rsidR="00287128" w:rsidRPr="001C63BA" w:rsidRDefault="00287128" w:rsidP="00287128">
      <w:pPr>
        <w:tabs>
          <w:tab w:val="clear" w:pos="567"/>
        </w:tabs>
        <w:spacing w:line="240" w:lineRule="auto"/>
        <w:rPr>
          <w:szCs w:val="22"/>
        </w:rPr>
      </w:pPr>
    </w:p>
    <w:p w14:paraId="6B578CE7" w14:textId="415EDBF7"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VAULT_ND_12124c85-67f9-48a3-9c1a-5c1b7615e255 \* MERGEFORMAT </w:instrText>
      </w:r>
      <w:r w:rsidR="00893D6E" w:rsidRPr="001C63BA">
        <w:rPr>
          <w:b/>
        </w:rPr>
        <w:fldChar w:fldCharType="separate"/>
      </w:r>
      <w:r w:rsidR="00893D6E" w:rsidRPr="001C63BA">
        <w:rPr>
          <w:b/>
        </w:rPr>
        <w:t xml:space="preserve"> </w:t>
      </w:r>
      <w:r w:rsidR="00893D6E" w:rsidRPr="001C63BA">
        <w:rPr>
          <w:b/>
        </w:rPr>
        <w:fldChar w:fldCharType="end"/>
      </w:r>
    </w:p>
    <w:p w14:paraId="6A0D730A" w14:textId="77777777" w:rsidR="00287128" w:rsidRPr="001C63BA" w:rsidRDefault="00287128" w:rsidP="00287128">
      <w:pPr>
        <w:tabs>
          <w:tab w:val="clear" w:pos="567"/>
        </w:tabs>
        <w:spacing w:line="240" w:lineRule="auto"/>
        <w:rPr>
          <w:szCs w:val="22"/>
        </w:rPr>
      </w:pPr>
    </w:p>
    <w:p w14:paraId="659E5096" w14:textId="77777777" w:rsidR="00F03240" w:rsidRPr="001C63BA" w:rsidRDefault="00F03240" w:rsidP="00287128">
      <w:pPr>
        <w:tabs>
          <w:tab w:val="clear" w:pos="567"/>
        </w:tabs>
        <w:spacing w:line="240" w:lineRule="auto"/>
        <w:rPr>
          <w:szCs w:val="22"/>
        </w:rPr>
      </w:pPr>
    </w:p>
    <w:p w14:paraId="21033860" w14:textId="1301B9AB" w:rsidR="00287128" w:rsidRPr="001C63BA" w:rsidRDefault="00287128" w:rsidP="00287128">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VAULT_ND_145a1400-4de2-4458-bee0-13365005f4b3 \* MERGEFORMAT </w:instrText>
      </w:r>
      <w:r w:rsidR="00893D6E" w:rsidRPr="001C63BA">
        <w:rPr>
          <w:b/>
        </w:rPr>
        <w:fldChar w:fldCharType="separate"/>
      </w:r>
      <w:r w:rsidR="00893D6E" w:rsidRPr="001C63BA">
        <w:rPr>
          <w:b/>
        </w:rPr>
        <w:t xml:space="preserve"> </w:t>
      </w:r>
      <w:r w:rsidR="00893D6E" w:rsidRPr="001C63BA">
        <w:rPr>
          <w:b/>
        </w:rPr>
        <w:fldChar w:fldCharType="end"/>
      </w:r>
    </w:p>
    <w:p w14:paraId="13968A61" w14:textId="77777777" w:rsidR="00287128" w:rsidRPr="001C63BA" w:rsidRDefault="00287128" w:rsidP="00287128">
      <w:pPr>
        <w:tabs>
          <w:tab w:val="clear" w:pos="567"/>
        </w:tabs>
        <w:spacing w:line="240" w:lineRule="auto"/>
        <w:rPr>
          <w:szCs w:val="22"/>
        </w:rPr>
      </w:pPr>
    </w:p>
    <w:p w14:paraId="11475401" w14:textId="77777777" w:rsidR="00287128" w:rsidRPr="001C63BA" w:rsidRDefault="00287128" w:rsidP="00287128">
      <w:pPr>
        <w:tabs>
          <w:tab w:val="clear" w:pos="567"/>
        </w:tabs>
        <w:spacing w:line="240" w:lineRule="auto"/>
        <w:rPr>
          <w:i/>
          <w:szCs w:val="22"/>
        </w:rPr>
      </w:pPr>
    </w:p>
    <w:p w14:paraId="786E56A5" w14:textId="77777777" w:rsidR="00287128" w:rsidRPr="001C63BA" w:rsidRDefault="00287128" w:rsidP="00287128">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3BFEDF31" w14:textId="77777777" w:rsidR="00287128" w:rsidRPr="001C63BA" w:rsidRDefault="00287128" w:rsidP="00287128">
      <w:pPr>
        <w:tabs>
          <w:tab w:val="clear" w:pos="567"/>
        </w:tabs>
        <w:spacing w:line="240" w:lineRule="auto"/>
        <w:rPr>
          <w:szCs w:val="22"/>
        </w:rPr>
      </w:pPr>
    </w:p>
    <w:p w14:paraId="3BC54054" w14:textId="77777777" w:rsidR="00287128" w:rsidRPr="001C63BA" w:rsidRDefault="00287128" w:rsidP="00287128">
      <w:pPr>
        <w:tabs>
          <w:tab w:val="clear" w:pos="567"/>
        </w:tabs>
        <w:spacing w:line="240" w:lineRule="auto"/>
      </w:pPr>
      <w:r w:rsidRPr="001C63BA">
        <w:rPr>
          <w:highlight w:val="lightGray"/>
        </w:rPr>
        <w:t>Sprejeta je utemeljitev, da Braillova pisava ni potrebna.</w:t>
      </w:r>
    </w:p>
    <w:p w14:paraId="1941B514" w14:textId="77777777" w:rsidR="00287128" w:rsidRPr="001C63BA" w:rsidRDefault="00287128" w:rsidP="00287128">
      <w:pPr>
        <w:pStyle w:val="CommentText"/>
        <w:spacing w:line="240" w:lineRule="auto"/>
        <w:rPr>
          <w:sz w:val="22"/>
          <w:szCs w:val="22"/>
        </w:rPr>
      </w:pPr>
    </w:p>
    <w:p w14:paraId="08CC7C96" w14:textId="77777777" w:rsidR="00287128" w:rsidRPr="001C63BA" w:rsidRDefault="00287128" w:rsidP="00287128">
      <w:pPr>
        <w:spacing w:line="240" w:lineRule="auto"/>
        <w:rPr>
          <w:szCs w:val="22"/>
          <w:shd w:val="clear" w:color="auto" w:fill="CCCCCC"/>
        </w:rPr>
      </w:pPr>
    </w:p>
    <w:p w14:paraId="27D44270" w14:textId="77777777" w:rsidR="00287128" w:rsidRPr="001C63BA" w:rsidRDefault="00287128" w:rsidP="002871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15058228" w14:textId="77777777" w:rsidR="00287128" w:rsidRPr="001C63BA" w:rsidRDefault="00287128" w:rsidP="00287128">
      <w:pPr>
        <w:tabs>
          <w:tab w:val="clear" w:pos="567"/>
        </w:tabs>
        <w:spacing w:line="240" w:lineRule="auto"/>
        <w:rPr>
          <w:szCs w:val="22"/>
        </w:rPr>
      </w:pPr>
    </w:p>
    <w:p w14:paraId="0F5EE63E" w14:textId="77777777" w:rsidR="00287128" w:rsidRPr="001C63BA" w:rsidRDefault="00287128" w:rsidP="00287128">
      <w:pPr>
        <w:spacing w:line="240" w:lineRule="auto"/>
        <w:rPr>
          <w:szCs w:val="22"/>
          <w:shd w:val="clear" w:color="auto" w:fill="CCCCCC"/>
        </w:rPr>
      </w:pPr>
      <w:r w:rsidRPr="001C63BA">
        <w:rPr>
          <w:highlight w:val="lightGray"/>
        </w:rPr>
        <w:t>Vsebuje dvodimenzionalno črtno kodo z edinstveno oznako.</w:t>
      </w:r>
    </w:p>
    <w:p w14:paraId="46B3845B" w14:textId="77777777" w:rsidR="00287128" w:rsidRPr="001C63BA" w:rsidRDefault="00287128" w:rsidP="00287128">
      <w:pPr>
        <w:tabs>
          <w:tab w:val="clear" w:pos="567"/>
        </w:tabs>
        <w:spacing w:line="240" w:lineRule="auto"/>
        <w:rPr>
          <w:szCs w:val="22"/>
        </w:rPr>
      </w:pPr>
    </w:p>
    <w:p w14:paraId="6FE97ADC" w14:textId="77777777" w:rsidR="00287128" w:rsidRPr="001C63BA" w:rsidRDefault="00287128" w:rsidP="00287128">
      <w:pPr>
        <w:tabs>
          <w:tab w:val="clear" w:pos="567"/>
        </w:tabs>
        <w:spacing w:line="240" w:lineRule="auto"/>
        <w:rPr>
          <w:szCs w:val="22"/>
        </w:rPr>
      </w:pPr>
    </w:p>
    <w:p w14:paraId="6B1B4806" w14:textId="77777777" w:rsidR="00287128" w:rsidRPr="001C63BA" w:rsidRDefault="00287128" w:rsidP="002871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10A702FF" w14:textId="77777777" w:rsidR="00287128" w:rsidRPr="001C63BA" w:rsidRDefault="00287128" w:rsidP="00287128">
      <w:pPr>
        <w:tabs>
          <w:tab w:val="clear" w:pos="567"/>
        </w:tabs>
        <w:spacing w:line="240" w:lineRule="auto"/>
        <w:rPr>
          <w:szCs w:val="22"/>
        </w:rPr>
      </w:pPr>
    </w:p>
    <w:p w14:paraId="722AAB01" w14:textId="77777777" w:rsidR="00287128" w:rsidRPr="001C63BA" w:rsidRDefault="00287128" w:rsidP="00287128">
      <w:pPr>
        <w:spacing w:line="240" w:lineRule="auto"/>
        <w:rPr>
          <w:szCs w:val="22"/>
        </w:rPr>
      </w:pPr>
      <w:r w:rsidRPr="001C63BA">
        <w:t>PC</w:t>
      </w:r>
    </w:p>
    <w:p w14:paraId="69EF324F" w14:textId="77777777" w:rsidR="00287128" w:rsidRPr="001C63BA" w:rsidRDefault="00287128" w:rsidP="00287128">
      <w:pPr>
        <w:spacing w:line="240" w:lineRule="auto"/>
        <w:rPr>
          <w:szCs w:val="22"/>
        </w:rPr>
      </w:pPr>
      <w:r w:rsidRPr="001C63BA">
        <w:t>SN</w:t>
      </w:r>
    </w:p>
    <w:p w14:paraId="1869DEBD" w14:textId="77777777" w:rsidR="00287128" w:rsidRPr="001C63BA" w:rsidRDefault="00287128" w:rsidP="00287128">
      <w:pPr>
        <w:pStyle w:val="CommentText"/>
        <w:spacing w:line="240" w:lineRule="auto"/>
        <w:rPr>
          <w:sz w:val="22"/>
        </w:rPr>
      </w:pPr>
      <w:r w:rsidRPr="001C63BA">
        <w:rPr>
          <w:sz w:val="22"/>
        </w:rPr>
        <w:t>NN</w:t>
      </w:r>
    </w:p>
    <w:p w14:paraId="58A1092C" w14:textId="77777777" w:rsidR="00287128" w:rsidRPr="001C63BA" w:rsidRDefault="00287128" w:rsidP="00287128">
      <w:pPr>
        <w:pStyle w:val="CommentText"/>
        <w:spacing w:line="240" w:lineRule="auto"/>
        <w:rPr>
          <w:sz w:val="22"/>
        </w:rPr>
      </w:pPr>
    </w:p>
    <w:p w14:paraId="3092AA90" w14:textId="77777777" w:rsidR="00287128" w:rsidRPr="001C63BA" w:rsidRDefault="00287128" w:rsidP="00287128">
      <w:pPr>
        <w:tabs>
          <w:tab w:val="clear" w:pos="567"/>
        </w:tabs>
        <w:spacing w:line="240" w:lineRule="auto"/>
      </w:pPr>
      <w:r w:rsidRPr="001C63BA">
        <w:br w:type="page"/>
      </w:r>
    </w:p>
    <w:p w14:paraId="05A62F1B" w14:textId="2B997C07"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 xml:space="preserve">PODATKI NA </w:t>
      </w:r>
      <w:r w:rsidR="00AE1B5F" w:rsidRPr="001C63BA">
        <w:rPr>
          <w:b/>
        </w:rPr>
        <w:t xml:space="preserve">ZUNANJI </w:t>
      </w:r>
      <w:r w:rsidRPr="001C63BA">
        <w:rPr>
          <w:b/>
        </w:rPr>
        <w:t>OVOJNINI</w:t>
      </w:r>
    </w:p>
    <w:p w14:paraId="5369DBA6" w14:textId="77777777"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034187" w14:textId="3A37E917" w:rsidR="00287128" w:rsidRPr="001C63BA" w:rsidRDefault="00AE1B5F" w:rsidP="002871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NOTRANJA</w:t>
      </w:r>
      <w:r w:rsidR="00287128" w:rsidRPr="001C63BA">
        <w:rPr>
          <w:b/>
        </w:rPr>
        <w:t xml:space="preserve"> ŠKATLA (brez modrega okenca) – sestavni del skupnega pakiranja – VIALA</w:t>
      </w:r>
      <w:r w:rsidR="006C3011" w:rsidRPr="001C63BA">
        <w:rPr>
          <w:b/>
        </w:rPr>
        <w:t>,</w:t>
      </w:r>
      <w:r w:rsidR="003F4E0D" w:rsidRPr="001C63BA">
        <w:rPr>
          <w:b/>
        </w:rPr>
        <w:t xml:space="preserve"> ENKRATNI ODMEREK</w:t>
      </w:r>
    </w:p>
    <w:p w14:paraId="7DF5885E" w14:textId="77777777" w:rsidR="00287128" w:rsidRPr="001C63BA" w:rsidRDefault="00287128" w:rsidP="00287128">
      <w:pPr>
        <w:tabs>
          <w:tab w:val="clear" w:pos="567"/>
        </w:tabs>
        <w:spacing w:line="240" w:lineRule="auto"/>
        <w:rPr>
          <w:szCs w:val="22"/>
        </w:rPr>
      </w:pPr>
    </w:p>
    <w:p w14:paraId="4F7D846B" w14:textId="2A0E1D8F"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VAULT_ND_c2ae1fc7-9078-4dfe-be0d-4e69cec70dbb \* MERGEFORMAT </w:instrText>
      </w:r>
      <w:r w:rsidR="00893D6E" w:rsidRPr="001C63BA">
        <w:rPr>
          <w:b/>
        </w:rPr>
        <w:fldChar w:fldCharType="separate"/>
      </w:r>
      <w:r w:rsidR="00893D6E" w:rsidRPr="001C63BA">
        <w:rPr>
          <w:b/>
        </w:rPr>
        <w:t xml:space="preserve"> </w:t>
      </w:r>
      <w:r w:rsidR="00893D6E" w:rsidRPr="001C63BA">
        <w:rPr>
          <w:b/>
        </w:rPr>
        <w:fldChar w:fldCharType="end"/>
      </w:r>
    </w:p>
    <w:p w14:paraId="1D4DE9E5" w14:textId="77777777" w:rsidR="00287128" w:rsidRPr="001C63BA" w:rsidRDefault="00287128" w:rsidP="00287128">
      <w:pPr>
        <w:tabs>
          <w:tab w:val="clear" w:pos="567"/>
        </w:tabs>
        <w:spacing w:line="240" w:lineRule="auto"/>
        <w:rPr>
          <w:szCs w:val="22"/>
        </w:rPr>
      </w:pPr>
    </w:p>
    <w:p w14:paraId="5112B4AE" w14:textId="3CA07E55" w:rsidR="00287128" w:rsidRPr="001C63BA" w:rsidRDefault="00287128" w:rsidP="00287128">
      <w:pPr>
        <w:tabs>
          <w:tab w:val="clear" w:pos="567"/>
        </w:tabs>
        <w:spacing w:line="240" w:lineRule="auto"/>
        <w:rPr>
          <w:szCs w:val="22"/>
        </w:rPr>
      </w:pPr>
      <w:r w:rsidRPr="001C63BA">
        <w:t xml:space="preserve">Mounjaro 7,5 mg raztopina za injiciranje v viali </w:t>
      </w:r>
    </w:p>
    <w:p w14:paraId="55AA63C8" w14:textId="77777777" w:rsidR="00287128" w:rsidRPr="001C63BA" w:rsidRDefault="00287128" w:rsidP="00287128">
      <w:pPr>
        <w:tabs>
          <w:tab w:val="clear" w:pos="567"/>
        </w:tabs>
        <w:spacing w:line="240" w:lineRule="auto"/>
        <w:rPr>
          <w:szCs w:val="22"/>
        </w:rPr>
      </w:pPr>
    </w:p>
    <w:p w14:paraId="04C2D111" w14:textId="77777777" w:rsidR="00287128" w:rsidRPr="001C63BA" w:rsidRDefault="00287128" w:rsidP="00287128">
      <w:pPr>
        <w:tabs>
          <w:tab w:val="clear" w:pos="567"/>
        </w:tabs>
        <w:spacing w:line="240" w:lineRule="auto"/>
        <w:rPr>
          <w:szCs w:val="22"/>
        </w:rPr>
      </w:pPr>
      <w:r w:rsidRPr="001C63BA">
        <w:t>tirzepatid</w:t>
      </w:r>
    </w:p>
    <w:p w14:paraId="40DB31BF" w14:textId="77777777" w:rsidR="00287128" w:rsidRPr="001C63BA" w:rsidRDefault="00287128" w:rsidP="00287128">
      <w:pPr>
        <w:tabs>
          <w:tab w:val="clear" w:pos="567"/>
        </w:tabs>
        <w:spacing w:line="240" w:lineRule="auto"/>
        <w:rPr>
          <w:szCs w:val="22"/>
        </w:rPr>
      </w:pPr>
    </w:p>
    <w:p w14:paraId="34104B8C" w14:textId="77777777" w:rsidR="00287128" w:rsidRPr="001C63BA" w:rsidRDefault="00287128" w:rsidP="00287128">
      <w:pPr>
        <w:tabs>
          <w:tab w:val="clear" w:pos="567"/>
        </w:tabs>
        <w:spacing w:line="240" w:lineRule="auto"/>
        <w:rPr>
          <w:szCs w:val="22"/>
        </w:rPr>
      </w:pPr>
    </w:p>
    <w:p w14:paraId="702F078F" w14:textId="0D06B489"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VAULT_ND_55d6f01c-72b9-43d6-a324-272bab830267 \* MERGEFORMAT </w:instrText>
      </w:r>
      <w:r w:rsidR="00893D6E" w:rsidRPr="001C63BA">
        <w:rPr>
          <w:b/>
        </w:rPr>
        <w:fldChar w:fldCharType="separate"/>
      </w:r>
      <w:r w:rsidR="00893D6E" w:rsidRPr="001C63BA">
        <w:rPr>
          <w:b/>
        </w:rPr>
        <w:t xml:space="preserve"> </w:t>
      </w:r>
      <w:r w:rsidR="00893D6E" w:rsidRPr="001C63BA">
        <w:rPr>
          <w:b/>
        </w:rPr>
        <w:fldChar w:fldCharType="end"/>
      </w:r>
    </w:p>
    <w:p w14:paraId="5741E0A6" w14:textId="77777777" w:rsidR="00287128" w:rsidRPr="001C63BA" w:rsidRDefault="00287128" w:rsidP="00287128">
      <w:pPr>
        <w:tabs>
          <w:tab w:val="clear" w:pos="567"/>
        </w:tabs>
        <w:spacing w:line="240" w:lineRule="auto"/>
        <w:rPr>
          <w:szCs w:val="22"/>
        </w:rPr>
      </w:pPr>
    </w:p>
    <w:p w14:paraId="15542922" w14:textId="62733890" w:rsidR="00287128" w:rsidRPr="001C63BA" w:rsidRDefault="00287128" w:rsidP="00287128">
      <w:pPr>
        <w:tabs>
          <w:tab w:val="clear" w:pos="567"/>
        </w:tabs>
        <w:spacing w:line="240" w:lineRule="auto"/>
        <w:rPr>
          <w:szCs w:val="22"/>
        </w:rPr>
      </w:pPr>
      <w:r w:rsidRPr="001C63BA">
        <w:t>Ena viala vsebuje 7,5 mg tirzepatida v 0,5 ml raztopine</w:t>
      </w:r>
      <w:r w:rsidR="003F4E0D" w:rsidRPr="001C63BA">
        <w:t xml:space="preserve"> (15 mg/ml)</w:t>
      </w:r>
      <w:r w:rsidR="00477788" w:rsidRPr="001C63BA">
        <w:t>.</w:t>
      </w:r>
    </w:p>
    <w:p w14:paraId="58BAB53F" w14:textId="77777777" w:rsidR="00287128" w:rsidRPr="001C63BA" w:rsidRDefault="00287128" w:rsidP="00287128">
      <w:pPr>
        <w:tabs>
          <w:tab w:val="clear" w:pos="567"/>
        </w:tabs>
        <w:spacing w:line="240" w:lineRule="auto"/>
        <w:rPr>
          <w:szCs w:val="22"/>
        </w:rPr>
      </w:pPr>
    </w:p>
    <w:p w14:paraId="0DC81F10" w14:textId="77777777" w:rsidR="00287128" w:rsidRPr="001C63BA" w:rsidRDefault="00287128" w:rsidP="00287128">
      <w:pPr>
        <w:tabs>
          <w:tab w:val="clear" w:pos="567"/>
        </w:tabs>
        <w:spacing w:line="240" w:lineRule="auto"/>
        <w:rPr>
          <w:szCs w:val="22"/>
        </w:rPr>
      </w:pPr>
    </w:p>
    <w:p w14:paraId="515C4EE0" w14:textId="09115882"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VAULT_ND_164d459f-af4a-4fca-996b-b6f32ae8075f \* MERGEFORMAT </w:instrText>
      </w:r>
      <w:r w:rsidR="00893D6E" w:rsidRPr="001C63BA">
        <w:rPr>
          <w:b/>
        </w:rPr>
        <w:fldChar w:fldCharType="separate"/>
      </w:r>
      <w:r w:rsidR="00893D6E" w:rsidRPr="001C63BA">
        <w:rPr>
          <w:b/>
        </w:rPr>
        <w:t xml:space="preserve"> </w:t>
      </w:r>
      <w:r w:rsidR="00893D6E" w:rsidRPr="001C63BA">
        <w:rPr>
          <w:b/>
        </w:rPr>
        <w:fldChar w:fldCharType="end"/>
      </w:r>
    </w:p>
    <w:p w14:paraId="5D4ACBB4" w14:textId="77777777" w:rsidR="00287128" w:rsidRPr="001C63BA" w:rsidRDefault="00287128" w:rsidP="00287128">
      <w:pPr>
        <w:tabs>
          <w:tab w:val="clear" w:pos="567"/>
        </w:tabs>
        <w:spacing w:line="240" w:lineRule="auto"/>
        <w:rPr>
          <w:i/>
          <w:szCs w:val="22"/>
        </w:rPr>
      </w:pPr>
    </w:p>
    <w:p w14:paraId="19759A8D" w14:textId="4FC3F7BC" w:rsidR="00287128" w:rsidRPr="001C63BA" w:rsidRDefault="00287128" w:rsidP="00287128">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4FB6C4C0" w14:textId="77777777" w:rsidR="00287128" w:rsidRPr="001C63BA" w:rsidRDefault="00287128" w:rsidP="00287128">
      <w:pPr>
        <w:tabs>
          <w:tab w:val="clear" w:pos="567"/>
        </w:tabs>
        <w:spacing w:line="240" w:lineRule="auto"/>
        <w:rPr>
          <w:szCs w:val="22"/>
        </w:rPr>
      </w:pPr>
    </w:p>
    <w:p w14:paraId="31A6D610" w14:textId="77777777" w:rsidR="00287128" w:rsidRPr="001C63BA" w:rsidRDefault="00287128" w:rsidP="00287128">
      <w:pPr>
        <w:tabs>
          <w:tab w:val="clear" w:pos="567"/>
        </w:tabs>
        <w:spacing w:line="240" w:lineRule="auto"/>
        <w:rPr>
          <w:szCs w:val="22"/>
        </w:rPr>
      </w:pPr>
    </w:p>
    <w:p w14:paraId="686EF542" w14:textId="26A8AA63"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VAULT_ND_9c80cfb1-6b29-4294-86fb-7fcecfaf1201 \* MERGEFORMAT </w:instrText>
      </w:r>
      <w:r w:rsidR="00893D6E" w:rsidRPr="001C63BA">
        <w:rPr>
          <w:b/>
        </w:rPr>
        <w:fldChar w:fldCharType="separate"/>
      </w:r>
      <w:r w:rsidR="00893D6E" w:rsidRPr="001C63BA">
        <w:rPr>
          <w:b/>
        </w:rPr>
        <w:t xml:space="preserve"> </w:t>
      </w:r>
      <w:r w:rsidR="00893D6E" w:rsidRPr="001C63BA">
        <w:rPr>
          <w:b/>
        </w:rPr>
        <w:fldChar w:fldCharType="end"/>
      </w:r>
    </w:p>
    <w:p w14:paraId="03C3CFD4" w14:textId="77777777" w:rsidR="00287128" w:rsidRPr="001C63BA" w:rsidRDefault="00287128" w:rsidP="00287128">
      <w:pPr>
        <w:tabs>
          <w:tab w:val="clear" w:pos="567"/>
        </w:tabs>
        <w:spacing w:line="240" w:lineRule="auto"/>
        <w:rPr>
          <w:i/>
          <w:szCs w:val="22"/>
        </w:rPr>
      </w:pPr>
    </w:p>
    <w:p w14:paraId="0A08AC3F" w14:textId="77777777" w:rsidR="00287128" w:rsidRPr="001C63BA" w:rsidRDefault="00287128" w:rsidP="00287128">
      <w:pPr>
        <w:tabs>
          <w:tab w:val="clear" w:pos="567"/>
        </w:tabs>
        <w:spacing w:line="240" w:lineRule="auto"/>
        <w:rPr>
          <w:szCs w:val="22"/>
          <w:highlight w:val="lightGray"/>
        </w:rPr>
      </w:pPr>
      <w:r w:rsidRPr="001C63BA">
        <w:rPr>
          <w:highlight w:val="lightGray"/>
        </w:rPr>
        <w:t>raztopina za injiciranje</w:t>
      </w:r>
    </w:p>
    <w:p w14:paraId="09C49128" w14:textId="77777777" w:rsidR="00287128" w:rsidRPr="001C63BA" w:rsidRDefault="00287128" w:rsidP="00287128">
      <w:pPr>
        <w:tabs>
          <w:tab w:val="clear" w:pos="567"/>
        </w:tabs>
        <w:spacing w:line="240" w:lineRule="auto"/>
      </w:pPr>
    </w:p>
    <w:p w14:paraId="64B4707B" w14:textId="77777777" w:rsidR="002C118C" w:rsidRPr="001C63BA" w:rsidRDefault="00287128" w:rsidP="002C118C">
      <w:r w:rsidRPr="001C63BA">
        <w:t xml:space="preserve">1 viala. </w:t>
      </w:r>
      <w:r w:rsidR="002C118C" w:rsidRPr="001C63BA">
        <w:t>Sestavni del skupnega pakiranja, ni za ločeno prodajo.</w:t>
      </w:r>
    </w:p>
    <w:p w14:paraId="30282717" w14:textId="77777777" w:rsidR="00287128" w:rsidRPr="001C63BA" w:rsidRDefault="00287128" w:rsidP="00287128">
      <w:pPr>
        <w:tabs>
          <w:tab w:val="clear" w:pos="567"/>
        </w:tabs>
        <w:spacing w:line="240" w:lineRule="auto"/>
        <w:rPr>
          <w:szCs w:val="22"/>
        </w:rPr>
      </w:pPr>
    </w:p>
    <w:p w14:paraId="0F706C42" w14:textId="77777777" w:rsidR="00287128" w:rsidRPr="001C63BA" w:rsidRDefault="00287128" w:rsidP="00287128">
      <w:pPr>
        <w:tabs>
          <w:tab w:val="clear" w:pos="567"/>
        </w:tabs>
        <w:spacing w:line="240" w:lineRule="auto"/>
        <w:rPr>
          <w:szCs w:val="22"/>
        </w:rPr>
      </w:pPr>
    </w:p>
    <w:p w14:paraId="66F5DDB7" w14:textId="7F8C2BFA"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VAULT_ND_2077ce73-74ce-43f1-998c-6a787933a957 \* MERGEFORMAT </w:instrText>
      </w:r>
      <w:r w:rsidR="00893D6E" w:rsidRPr="001C63BA">
        <w:rPr>
          <w:b/>
        </w:rPr>
        <w:fldChar w:fldCharType="separate"/>
      </w:r>
      <w:r w:rsidR="00893D6E" w:rsidRPr="001C63BA">
        <w:rPr>
          <w:b/>
        </w:rPr>
        <w:t xml:space="preserve"> </w:t>
      </w:r>
      <w:r w:rsidR="00893D6E" w:rsidRPr="001C63BA">
        <w:rPr>
          <w:b/>
        </w:rPr>
        <w:fldChar w:fldCharType="end"/>
      </w:r>
    </w:p>
    <w:p w14:paraId="0147A919" w14:textId="77777777" w:rsidR="00287128" w:rsidRPr="001C63BA" w:rsidRDefault="00287128" w:rsidP="00287128">
      <w:pPr>
        <w:tabs>
          <w:tab w:val="clear" w:pos="567"/>
        </w:tabs>
        <w:spacing w:line="240" w:lineRule="auto"/>
        <w:rPr>
          <w:i/>
          <w:szCs w:val="22"/>
        </w:rPr>
      </w:pPr>
    </w:p>
    <w:p w14:paraId="352EE1F9" w14:textId="77777777" w:rsidR="00287128" w:rsidRPr="001C63BA" w:rsidRDefault="00287128" w:rsidP="00287128">
      <w:pPr>
        <w:tabs>
          <w:tab w:val="clear" w:pos="567"/>
        </w:tabs>
        <w:spacing w:line="240" w:lineRule="auto"/>
        <w:rPr>
          <w:szCs w:val="22"/>
        </w:rPr>
      </w:pPr>
      <w:r w:rsidRPr="001C63BA">
        <w:t>samo za enkratno uporabo</w:t>
      </w:r>
    </w:p>
    <w:p w14:paraId="629FE8A5" w14:textId="77777777" w:rsidR="00287128" w:rsidRPr="001C63BA" w:rsidRDefault="00287128" w:rsidP="00287128">
      <w:pPr>
        <w:tabs>
          <w:tab w:val="clear" w:pos="567"/>
        </w:tabs>
        <w:spacing w:line="240" w:lineRule="auto"/>
        <w:rPr>
          <w:szCs w:val="22"/>
        </w:rPr>
      </w:pPr>
      <w:r w:rsidRPr="001C63BA">
        <w:t xml:space="preserve">enkrat tedensko </w:t>
      </w:r>
    </w:p>
    <w:p w14:paraId="2BACE975" w14:textId="77777777" w:rsidR="00287128" w:rsidRPr="001C63BA" w:rsidRDefault="00287128" w:rsidP="00287128">
      <w:pPr>
        <w:tabs>
          <w:tab w:val="clear" w:pos="567"/>
        </w:tabs>
        <w:spacing w:line="240" w:lineRule="auto"/>
        <w:rPr>
          <w:szCs w:val="22"/>
        </w:rPr>
      </w:pPr>
      <w:r w:rsidRPr="001C63BA">
        <w:t>Pred uporabo preberite priloženo navodilo!</w:t>
      </w:r>
    </w:p>
    <w:p w14:paraId="2384F1B1" w14:textId="77777777" w:rsidR="00287128" w:rsidRPr="001C63BA" w:rsidRDefault="00287128" w:rsidP="00287128">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3E38D204" w14:textId="77777777" w:rsidR="00287128" w:rsidRPr="001C63BA" w:rsidRDefault="00287128" w:rsidP="00287128">
      <w:pPr>
        <w:tabs>
          <w:tab w:val="clear" w:pos="567"/>
          <w:tab w:val="left" w:pos="0"/>
        </w:tabs>
        <w:autoSpaceDE w:val="0"/>
        <w:autoSpaceDN w:val="0"/>
        <w:adjustRightInd w:val="0"/>
        <w:spacing w:line="240" w:lineRule="auto"/>
        <w:ind w:left="432" w:hanging="432"/>
        <w:rPr>
          <w:szCs w:val="22"/>
        </w:rPr>
      </w:pPr>
    </w:p>
    <w:p w14:paraId="24DDBE91" w14:textId="77777777" w:rsidR="00287128" w:rsidRPr="001C63BA" w:rsidRDefault="00287128" w:rsidP="00287128">
      <w:pPr>
        <w:tabs>
          <w:tab w:val="clear" w:pos="567"/>
          <w:tab w:val="left" w:pos="0"/>
        </w:tabs>
        <w:autoSpaceDE w:val="0"/>
        <w:autoSpaceDN w:val="0"/>
        <w:adjustRightInd w:val="0"/>
        <w:spacing w:line="240" w:lineRule="auto"/>
        <w:ind w:left="432" w:hanging="432"/>
        <w:rPr>
          <w:szCs w:val="22"/>
        </w:rPr>
      </w:pPr>
    </w:p>
    <w:p w14:paraId="69E495B8" w14:textId="202DD816" w:rsidR="00287128" w:rsidRPr="001C63BA" w:rsidRDefault="00287128" w:rsidP="0028712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VAULT_ND_5dd90248-0978-47d4-bce6-7a81b5f71393 \* MERGEFORMAT </w:instrText>
      </w:r>
      <w:r w:rsidR="00893D6E" w:rsidRPr="001C63BA">
        <w:rPr>
          <w:b/>
        </w:rPr>
        <w:fldChar w:fldCharType="separate"/>
      </w:r>
      <w:r w:rsidR="00893D6E" w:rsidRPr="001C63BA">
        <w:rPr>
          <w:b/>
        </w:rPr>
        <w:t xml:space="preserve"> </w:t>
      </w:r>
      <w:r w:rsidR="00893D6E" w:rsidRPr="001C63BA">
        <w:rPr>
          <w:b/>
        </w:rPr>
        <w:fldChar w:fldCharType="end"/>
      </w:r>
    </w:p>
    <w:p w14:paraId="015093E8" w14:textId="77777777" w:rsidR="00287128" w:rsidRPr="001C63BA" w:rsidRDefault="00287128" w:rsidP="00287128">
      <w:pPr>
        <w:keepNext/>
        <w:tabs>
          <w:tab w:val="clear" w:pos="567"/>
        </w:tabs>
        <w:spacing w:line="240" w:lineRule="auto"/>
        <w:rPr>
          <w:szCs w:val="22"/>
        </w:rPr>
      </w:pPr>
    </w:p>
    <w:p w14:paraId="0B46D984" w14:textId="2EE2C302" w:rsidR="00287128" w:rsidRPr="001C63BA" w:rsidRDefault="00287128" w:rsidP="00287128">
      <w:pPr>
        <w:keepNext/>
        <w:tabs>
          <w:tab w:val="clear" w:pos="567"/>
        </w:tabs>
        <w:spacing w:line="240" w:lineRule="auto"/>
        <w:outlineLvl w:val="0"/>
        <w:rPr>
          <w:szCs w:val="22"/>
        </w:rPr>
      </w:pPr>
      <w:r w:rsidRPr="001C63BA">
        <w:t>Zdravilo shranjujte nedosegljivo otrokom!</w:t>
      </w:r>
      <w:fldSimple w:instr=" DOCVARIABLE vault_nd_10cb5d2f-68b9-408b-bf64-5a9abd445950 \* MERGEFORMAT ">
        <w:r w:rsidR="00893D6E" w:rsidRPr="001C63BA">
          <w:t xml:space="preserve"> </w:t>
        </w:r>
      </w:fldSimple>
    </w:p>
    <w:p w14:paraId="38135334" w14:textId="77777777" w:rsidR="00287128" w:rsidRPr="001C63BA" w:rsidRDefault="00287128" w:rsidP="00287128">
      <w:pPr>
        <w:tabs>
          <w:tab w:val="clear" w:pos="567"/>
        </w:tabs>
        <w:spacing w:line="240" w:lineRule="auto"/>
        <w:rPr>
          <w:szCs w:val="22"/>
        </w:rPr>
      </w:pPr>
    </w:p>
    <w:p w14:paraId="586BC459" w14:textId="77777777" w:rsidR="00287128" w:rsidRPr="001C63BA" w:rsidRDefault="00287128" w:rsidP="00287128">
      <w:pPr>
        <w:tabs>
          <w:tab w:val="clear" w:pos="567"/>
        </w:tabs>
        <w:spacing w:line="240" w:lineRule="auto"/>
        <w:rPr>
          <w:szCs w:val="22"/>
        </w:rPr>
      </w:pPr>
    </w:p>
    <w:p w14:paraId="39587362" w14:textId="5607BF88"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VAULT_ND_127d7b70-c80a-4432-a39a-cb9d555c9fc7 \* MERGEFORMAT </w:instrText>
      </w:r>
      <w:r w:rsidR="00893D6E" w:rsidRPr="001C63BA">
        <w:rPr>
          <w:b/>
        </w:rPr>
        <w:fldChar w:fldCharType="separate"/>
      </w:r>
      <w:r w:rsidR="00893D6E" w:rsidRPr="001C63BA">
        <w:rPr>
          <w:b/>
        </w:rPr>
        <w:t xml:space="preserve"> </w:t>
      </w:r>
      <w:r w:rsidR="00893D6E" w:rsidRPr="001C63BA">
        <w:rPr>
          <w:b/>
        </w:rPr>
        <w:fldChar w:fldCharType="end"/>
      </w:r>
    </w:p>
    <w:p w14:paraId="114F4368" w14:textId="77777777" w:rsidR="00287128" w:rsidRPr="001C63BA" w:rsidRDefault="00287128" w:rsidP="00287128">
      <w:pPr>
        <w:tabs>
          <w:tab w:val="clear" w:pos="567"/>
        </w:tabs>
        <w:spacing w:line="240" w:lineRule="auto"/>
        <w:rPr>
          <w:szCs w:val="22"/>
        </w:rPr>
      </w:pPr>
    </w:p>
    <w:p w14:paraId="28D9A73A" w14:textId="77777777" w:rsidR="00287128" w:rsidRPr="001C63BA" w:rsidRDefault="00287128" w:rsidP="00287128">
      <w:pPr>
        <w:tabs>
          <w:tab w:val="clear" w:pos="567"/>
          <w:tab w:val="left" w:pos="749"/>
        </w:tabs>
        <w:spacing w:line="240" w:lineRule="auto"/>
        <w:rPr>
          <w:szCs w:val="22"/>
        </w:rPr>
      </w:pPr>
    </w:p>
    <w:p w14:paraId="40F1299F" w14:textId="55A45EEC" w:rsidR="00287128" w:rsidRPr="001C63BA" w:rsidRDefault="00287128" w:rsidP="002871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VAULT_ND_ecf3c39b-5830-4131-ba73-e5511dcd74f2 \* MERGEFORMAT </w:instrText>
      </w:r>
      <w:r w:rsidR="00893D6E" w:rsidRPr="001C63BA">
        <w:rPr>
          <w:b/>
        </w:rPr>
        <w:fldChar w:fldCharType="separate"/>
      </w:r>
      <w:r w:rsidR="00893D6E" w:rsidRPr="001C63BA">
        <w:rPr>
          <w:b/>
        </w:rPr>
        <w:t xml:space="preserve"> </w:t>
      </w:r>
      <w:r w:rsidR="00893D6E" w:rsidRPr="001C63BA">
        <w:rPr>
          <w:b/>
        </w:rPr>
        <w:fldChar w:fldCharType="end"/>
      </w:r>
    </w:p>
    <w:p w14:paraId="7ED69286" w14:textId="77777777" w:rsidR="00287128" w:rsidRPr="001C63BA" w:rsidRDefault="00287128" w:rsidP="00287128">
      <w:pPr>
        <w:tabs>
          <w:tab w:val="clear" w:pos="567"/>
        </w:tabs>
        <w:spacing w:line="240" w:lineRule="auto"/>
        <w:rPr>
          <w:i/>
          <w:szCs w:val="22"/>
        </w:rPr>
      </w:pPr>
    </w:p>
    <w:p w14:paraId="08C00FC0" w14:textId="77777777" w:rsidR="00287128" w:rsidRPr="001C63BA" w:rsidRDefault="00287128" w:rsidP="00287128">
      <w:pPr>
        <w:tabs>
          <w:tab w:val="clear" w:pos="567"/>
        </w:tabs>
        <w:spacing w:line="240" w:lineRule="auto"/>
        <w:rPr>
          <w:szCs w:val="22"/>
        </w:rPr>
      </w:pPr>
      <w:r w:rsidRPr="001C63BA">
        <w:t>EXP</w:t>
      </w:r>
    </w:p>
    <w:p w14:paraId="4B28EFF9" w14:textId="77777777" w:rsidR="00287128" w:rsidRPr="001C63BA" w:rsidRDefault="00287128" w:rsidP="00287128">
      <w:pPr>
        <w:tabs>
          <w:tab w:val="clear" w:pos="567"/>
        </w:tabs>
        <w:spacing w:line="240" w:lineRule="auto"/>
        <w:rPr>
          <w:szCs w:val="22"/>
        </w:rPr>
      </w:pPr>
    </w:p>
    <w:p w14:paraId="7C8AF846" w14:textId="77777777" w:rsidR="00287128" w:rsidRPr="001C63BA" w:rsidRDefault="00287128" w:rsidP="00287128">
      <w:pPr>
        <w:tabs>
          <w:tab w:val="clear" w:pos="567"/>
        </w:tabs>
        <w:spacing w:line="240" w:lineRule="auto"/>
        <w:rPr>
          <w:szCs w:val="22"/>
        </w:rPr>
      </w:pPr>
    </w:p>
    <w:p w14:paraId="7A6386F1" w14:textId="24DB4CBE" w:rsidR="00287128" w:rsidRPr="001C63BA" w:rsidRDefault="00287128" w:rsidP="002C11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VAULT_ND_c8774ab5-47ad-421d-8931-955567f2cec1 \* MERGEFORMAT </w:instrText>
      </w:r>
      <w:r w:rsidR="00893D6E" w:rsidRPr="001C63BA">
        <w:rPr>
          <w:b/>
        </w:rPr>
        <w:fldChar w:fldCharType="separate"/>
      </w:r>
      <w:r w:rsidR="00893D6E" w:rsidRPr="001C63BA">
        <w:rPr>
          <w:b/>
        </w:rPr>
        <w:t xml:space="preserve"> </w:t>
      </w:r>
      <w:r w:rsidR="00893D6E" w:rsidRPr="001C63BA">
        <w:rPr>
          <w:b/>
        </w:rPr>
        <w:fldChar w:fldCharType="end"/>
      </w:r>
    </w:p>
    <w:p w14:paraId="573CD2F2" w14:textId="77777777" w:rsidR="00287128" w:rsidRPr="001C63BA" w:rsidRDefault="00287128" w:rsidP="00F131AA">
      <w:pPr>
        <w:keepNext/>
        <w:tabs>
          <w:tab w:val="clear" w:pos="567"/>
        </w:tabs>
        <w:spacing w:line="240" w:lineRule="auto"/>
        <w:rPr>
          <w:i/>
          <w:szCs w:val="22"/>
        </w:rPr>
      </w:pPr>
    </w:p>
    <w:p w14:paraId="53757072" w14:textId="77777777" w:rsidR="00287128" w:rsidRPr="001C63BA" w:rsidRDefault="00287128" w:rsidP="00F131AA">
      <w:pPr>
        <w:keepNext/>
        <w:spacing w:line="240" w:lineRule="auto"/>
        <w:rPr>
          <w:szCs w:val="22"/>
        </w:rPr>
      </w:pPr>
      <w:r w:rsidRPr="001C63BA">
        <w:t>Shranjujte v hladilniku.</w:t>
      </w:r>
    </w:p>
    <w:p w14:paraId="5B6799C8" w14:textId="2C03D96A" w:rsidR="00287128" w:rsidRPr="001C63BA" w:rsidRDefault="00287128" w:rsidP="00F131AA">
      <w:pPr>
        <w:keepNext/>
        <w:spacing w:line="240" w:lineRule="auto"/>
        <w:rPr>
          <w:szCs w:val="22"/>
        </w:rPr>
      </w:pPr>
      <w:r w:rsidRPr="001C63BA">
        <w:t>Lahko se shranjuje zunaj hladilnika pri temperaturi do 30 ºC največ 21 dni.</w:t>
      </w:r>
    </w:p>
    <w:p w14:paraId="30837BBA" w14:textId="77777777" w:rsidR="00287128" w:rsidRPr="001C63BA" w:rsidRDefault="00287128" w:rsidP="00287128">
      <w:pPr>
        <w:spacing w:line="240" w:lineRule="auto"/>
        <w:rPr>
          <w:szCs w:val="22"/>
        </w:rPr>
      </w:pPr>
      <w:r w:rsidRPr="001C63BA">
        <w:t>Ne zamrzujte.</w:t>
      </w:r>
    </w:p>
    <w:p w14:paraId="3F2E61E4" w14:textId="77777777" w:rsidR="00287128" w:rsidRPr="001C63BA" w:rsidRDefault="00287128" w:rsidP="00287128">
      <w:pPr>
        <w:tabs>
          <w:tab w:val="clear" w:pos="567"/>
        </w:tabs>
        <w:spacing w:line="240" w:lineRule="auto"/>
        <w:ind w:left="567" w:hanging="567"/>
        <w:rPr>
          <w:szCs w:val="22"/>
        </w:rPr>
      </w:pPr>
      <w:r w:rsidRPr="001C63BA">
        <w:t>Shranjujte v originalni ovojnini za zagotovitev zaščite pred svetlobo.</w:t>
      </w:r>
    </w:p>
    <w:p w14:paraId="716E4111" w14:textId="77777777" w:rsidR="00287128" w:rsidRPr="001C63BA" w:rsidRDefault="00287128" w:rsidP="00287128">
      <w:pPr>
        <w:tabs>
          <w:tab w:val="clear" w:pos="567"/>
        </w:tabs>
        <w:spacing w:line="240" w:lineRule="auto"/>
        <w:ind w:left="567" w:hanging="567"/>
        <w:rPr>
          <w:szCs w:val="22"/>
        </w:rPr>
      </w:pPr>
    </w:p>
    <w:p w14:paraId="2DC30FD4" w14:textId="77777777" w:rsidR="00287128" w:rsidRPr="001C63BA" w:rsidRDefault="00287128" w:rsidP="00287128">
      <w:pPr>
        <w:tabs>
          <w:tab w:val="clear" w:pos="567"/>
        </w:tabs>
        <w:spacing w:line="240" w:lineRule="auto"/>
        <w:ind w:left="567" w:hanging="567"/>
        <w:rPr>
          <w:szCs w:val="22"/>
        </w:rPr>
      </w:pPr>
    </w:p>
    <w:p w14:paraId="2F430C29" w14:textId="500EBAC1"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VAULT_ND_ccced648-a545-45f5-8ba6-c20982290798 \* MERGEFORMAT </w:instrText>
      </w:r>
      <w:r w:rsidR="00893D6E" w:rsidRPr="001C63BA">
        <w:rPr>
          <w:b/>
        </w:rPr>
        <w:fldChar w:fldCharType="separate"/>
      </w:r>
      <w:r w:rsidR="00893D6E" w:rsidRPr="001C63BA">
        <w:rPr>
          <w:b/>
        </w:rPr>
        <w:t xml:space="preserve"> </w:t>
      </w:r>
      <w:r w:rsidR="00893D6E" w:rsidRPr="001C63BA">
        <w:rPr>
          <w:b/>
        </w:rPr>
        <w:fldChar w:fldCharType="end"/>
      </w:r>
    </w:p>
    <w:p w14:paraId="3A365A0F" w14:textId="77777777" w:rsidR="00287128" w:rsidRPr="001C63BA" w:rsidRDefault="00287128" w:rsidP="00287128">
      <w:pPr>
        <w:tabs>
          <w:tab w:val="clear" w:pos="567"/>
        </w:tabs>
        <w:spacing w:line="240" w:lineRule="auto"/>
        <w:rPr>
          <w:i/>
          <w:szCs w:val="22"/>
        </w:rPr>
      </w:pPr>
    </w:p>
    <w:p w14:paraId="5229D122" w14:textId="77777777" w:rsidR="00287128" w:rsidRPr="001C63BA" w:rsidRDefault="00287128" w:rsidP="00287128">
      <w:pPr>
        <w:tabs>
          <w:tab w:val="clear" w:pos="567"/>
        </w:tabs>
        <w:spacing w:line="240" w:lineRule="auto"/>
        <w:rPr>
          <w:szCs w:val="22"/>
        </w:rPr>
      </w:pPr>
    </w:p>
    <w:p w14:paraId="2948DD78" w14:textId="1C8B2BDC"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VAULT_ND_70f2a013-b1aa-4495-afe1-65b2def7d59c \* MERGEFORMAT </w:instrText>
      </w:r>
      <w:r w:rsidR="00893D6E" w:rsidRPr="001C63BA">
        <w:rPr>
          <w:b/>
        </w:rPr>
        <w:fldChar w:fldCharType="separate"/>
      </w:r>
      <w:r w:rsidR="00893D6E" w:rsidRPr="001C63BA">
        <w:rPr>
          <w:b/>
        </w:rPr>
        <w:t xml:space="preserve"> </w:t>
      </w:r>
      <w:r w:rsidR="00893D6E" w:rsidRPr="001C63BA">
        <w:rPr>
          <w:b/>
        </w:rPr>
        <w:fldChar w:fldCharType="end"/>
      </w:r>
    </w:p>
    <w:p w14:paraId="6B650F72" w14:textId="77777777" w:rsidR="00287128" w:rsidRPr="001C63BA" w:rsidRDefault="00287128" w:rsidP="00287128">
      <w:pPr>
        <w:tabs>
          <w:tab w:val="clear" w:pos="567"/>
        </w:tabs>
        <w:spacing w:line="240" w:lineRule="auto"/>
        <w:rPr>
          <w:i/>
          <w:szCs w:val="22"/>
        </w:rPr>
      </w:pPr>
    </w:p>
    <w:p w14:paraId="1F0E73DD" w14:textId="77777777" w:rsidR="00287128" w:rsidRPr="001C63BA" w:rsidRDefault="00287128" w:rsidP="00287128">
      <w:pPr>
        <w:pStyle w:val="Default"/>
        <w:jc w:val="both"/>
        <w:rPr>
          <w:color w:val="auto"/>
          <w:sz w:val="22"/>
          <w:szCs w:val="22"/>
        </w:rPr>
      </w:pPr>
      <w:r w:rsidRPr="001C63BA">
        <w:rPr>
          <w:color w:val="auto"/>
          <w:sz w:val="22"/>
        </w:rPr>
        <w:t xml:space="preserve">Eli Lilly Nederland B.V. </w:t>
      </w:r>
    </w:p>
    <w:p w14:paraId="087FAB0C" w14:textId="4F7C545C" w:rsidR="00287128" w:rsidRPr="001C63BA" w:rsidRDefault="006433F5" w:rsidP="00287128">
      <w:pPr>
        <w:tabs>
          <w:tab w:val="clear" w:pos="567"/>
        </w:tabs>
        <w:spacing w:line="240" w:lineRule="auto"/>
        <w:rPr>
          <w:szCs w:val="22"/>
        </w:rPr>
      </w:pPr>
      <w:r>
        <w:t>Orteliuslaan 1000, 3528 BD</w:t>
      </w:r>
      <w:r w:rsidR="00287128" w:rsidRPr="001C63BA">
        <w:t xml:space="preserve"> Utrecht</w:t>
      </w:r>
    </w:p>
    <w:p w14:paraId="24D1A2F5" w14:textId="77777777" w:rsidR="00287128" w:rsidRPr="001C63BA" w:rsidRDefault="00287128" w:rsidP="00287128">
      <w:pPr>
        <w:tabs>
          <w:tab w:val="clear" w:pos="567"/>
        </w:tabs>
        <w:spacing w:line="240" w:lineRule="auto"/>
        <w:rPr>
          <w:szCs w:val="22"/>
        </w:rPr>
      </w:pPr>
      <w:r w:rsidRPr="001C63BA">
        <w:t>Nizozemska</w:t>
      </w:r>
    </w:p>
    <w:p w14:paraId="1965624E" w14:textId="77777777" w:rsidR="00287128" w:rsidRPr="001C63BA" w:rsidRDefault="00287128" w:rsidP="00287128">
      <w:pPr>
        <w:tabs>
          <w:tab w:val="clear" w:pos="567"/>
        </w:tabs>
        <w:spacing w:line="240" w:lineRule="auto"/>
        <w:rPr>
          <w:szCs w:val="22"/>
        </w:rPr>
      </w:pPr>
    </w:p>
    <w:p w14:paraId="617900E2" w14:textId="77777777" w:rsidR="00287128" w:rsidRPr="001C63BA" w:rsidRDefault="00287128" w:rsidP="00287128">
      <w:pPr>
        <w:tabs>
          <w:tab w:val="clear" w:pos="567"/>
        </w:tabs>
        <w:spacing w:line="240" w:lineRule="auto"/>
        <w:rPr>
          <w:szCs w:val="22"/>
        </w:rPr>
      </w:pPr>
    </w:p>
    <w:p w14:paraId="7A23C0EE" w14:textId="657A4CE4"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VAULT_ND_66dcfbef-a363-4f52-ba5b-b104e72969a9 \* MERGEFORMAT </w:instrText>
      </w:r>
      <w:r w:rsidR="00893D6E" w:rsidRPr="001C63BA">
        <w:rPr>
          <w:b/>
        </w:rPr>
        <w:fldChar w:fldCharType="separate"/>
      </w:r>
      <w:r w:rsidR="00893D6E" w:rsidRPr="001C63BA">
        <w:rPr>
          <w:b/>
        </w:rPr>
        <w:t xml:space="preserve"> </w:t>
      </w:r>
      <w:r w:rsidR="00893D6E" w:rsidRPr="001C63BA">
        <w:rPr>
          <w:b/>
        </w:rPr>
        <w:fldChar w:fldCharType="end"/>
      </w:r>
    </w:p>
    <w:p w14:paraId="48AD5AB4" w14:textId="77777777" w:rsidR="00287128" w:rsidRPr="001C63BA" w:rsidRDefault="00287128" w:rsidP="00287128">
      <w:pPr>
        <w:tabs>
          <w:tab w:val="clear" w:pos="567"/>
        </w:tabs>
        <w:spacing w:line="240" w:lineRule="auto"/>
        <w:rPr>
          <w:szCs w:val="22"/>
        </w:rPr>
      </w:pPr>
    </w:p>
    <w:p w14:paraId="3D7D8920" w14:textId="18FE9832" w:rsidR="00287128" w:rsidRPr="001C63BA" w:rsidRDefault="00287128" w:rsidP="00287128">
      <w:pPr>
        <w:tabs>
          <w:tab w:val="clear" w:pos="567"/>
        </w:tabs>
        <w:spacing w:line="240" w:lineRule="auto"/>
        <w:outlineLvl w:val="0"/>
        <w:rPr>
          <w:szCs w:val="22"/>
        </w:rPr>
      </w:pPr>
      <w:r w:rsidRPr="001C63BA">
        <w:t>EU/1/22/1685/035</w:t>
      </w:r>
      <w:fldSimple w:instr=" DOCVARIABLE VAULT_ND_7974aacf-4c94-4dbd-be11-27f22273dac9 \* MERGEFORMAT ">
        <w:r w:rsidR="00893D6E" w:rsidRPr="001C63BA">
          <w:t xml:space="preserve"> </w:t>
        </w:r>
      </w:fldSimple>
    </w:p>
    <w:p w14:paraId="14027362" w14:textId="6A01F4B7" w:rsidR="00287128" w:rsidRPr="001C63BA" w:rsidRDefault="00287128" w:rsidP="00287128">
      <w:pPr>
        <w:tabs>
          <w:tab w:val="clear" w:pos="567"/>
        </w:tabs>
        <w:spacing w:line="240" w:lineRule="auto"/>
        <w:outlineLvl w:val="0"/>
        <w:rPr>
          <w:szCs w:val="22"/>
        </w:rPr>
      </w:pPr>
      <w:r w:rsidRPr="001C63BA">
        <w:rPr>
          <w:szCs w:val="22"/>
          <w:highlight w:val="lightGray"/>
        </w:rPr>
        <w:t>EU/1/22/1685/036</w:t>
      </w:r>
      <w:r w:rsidR="00893D6E" w:rsidRPr="001C63BA">
        <w:rPr>
          <w:szCs w:val="22"/>
          <w:highlight w:val="lightGray"/>
        </w:rPr>
        <w:fldChar w:fldCharType="begin"/>
      </w:r>
      <w:r w:rsidR="00893D6E" w:rsidRPr="001C63BA">
        <w:rPr>
          <w:szCs w:val="22"/>
          <w:highlight w:val="lightGray"/>
        </w:rPr>
        <w:instrText xml:space="preserve"> DOCVARIABLE VAULT_ND_4b312e94-f69c-45f1-b0bd-9eee060cc902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3D113983" w14:textId="77777777" w:rsidR="00287128" w:rsidRPr="001C63BA" w:rsidRDefault="00287128" w:rsidP="00287128">
      <w:pPr>
        <w:tabs>
          <w:tab w:val="clear" w:pos="567"/>
        </w:tabs>
        <w:spacing w:line="240" w:lineRule="auto"/>
        <w:rPr>
          <w:szCs w:val="22"/>
        </w:rPr>
      </w:pPr>
    </w:p>
    <w:p w14:paraId="58D8384C" w14:textId="77777777" w:rsidR="00287128" w:rsidRPr="001C63BA" w:rsidRDefault="00287128" w:rsidP="00287128">
      <w:pPr>
        <w:tabs>
          <w:tab w:val="clear" w:pos="567"/>
        </w:tabs>
        <w:spacing w:line="240" w:lineRule="auto"/>
        <w:rPr>
          <w:szCs w:val="22"/>
        </w:rPr>
      </w:pPr>
    </w:p>
    <w:p w14:paraId="79F4900D" w14:textId="40D30876"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VAULT_ND_839837be-807c-4c2b-a962-a866c9960d97 \* MERGEFORMAT </w:instrText>
      </w:r>
      <w:r w:rsidR="00893D6E" w:rsidRPr="001C63BA">
        <w:rPr>
          <w:b/>
        </w:rPr>
        <w:fldChar w:fldCharType="separate"/>
      </w:r>
      <w:r w:rsidR="00893D6E" w:rsidRPr="001C63BA">
        <w:rPr>
          <w:b/>
        </w:rPr>
        <w:t xml:space="preserve"> </w:t>
      </w:r>
      <w:r w:rsidR="00893D6E" w:rsidRPr="001C63BA">
        <w:rPr>
          <w:b/>
        </w:rPr>
        <w:fldChar w:fldCharType="end"/>
      </w:r>
    </w:p>
    <w:p w14:paraId="364737C3" w14:textId="77777777" w:rsidR="00287128" w:rsidRPr="001C63BA" w:rsidRDefault="00287128" w:rsidP="00287128">
      <w:pPr>
        <w:tabs>
          <w:tab w:val="clear" w:pos="567"/>
        </w:tabs>
        <w:spacing w:line="240" w:lineRule="auto"/>
        <w:rPr>
          <w:szCs w:val="22"/>
        </w:rPr>
      </w:pPr>
    </w:p>
    <w:p w14:paraId="65330330" w14:textId="77777777" w:rsidR="00287128" w:rsidRPr="001C63BA" w:rsidRDefault="00287128" w:rsidP="00287128">
      <w:pPr>
        <w:tabs>
          <w:tab w:val="clear" w:pos="567"/>
        </w:tabs>
        <w:spacing w:line="240" w:lineRule="auto"/>
        <w:rPr>
          <w:szCs w:val="22"/>
        </w:rPr>
      </w:pPr>
      <w:r w:rsidRPr="001C63BA">
        <w:t>Lot</w:t>
      </w:r>
    </w:p>
    <w:p w14:paraId="710E2FFC" w14:textId="77777777" w:rsidR="00287128" w:rsidRPr="001C63BA" w:rsidRDefault="00287128" w:rsidP="00287128">
      <w:pPr>
        <w:tabs>
          <w:tab w:val="clear" w:pos="567"/>
        </w:tabs>
        <w:spacing w:line="240" w:lineRule="auto"/>
        <w:rPr>
          <w:szCs w:val="22"/>
        </w:rPr>
      </w:pPr>
    </w:p>
    <w:p w14:paraId="4853D7CC" w14:textId="77777777" w:rsidR="00287128" w:rsidRPr="001C63BA" w:rsidRDefault="00287128" w:rsidP="00287128">
      <w:pPr>
        <w:tabs>
          <w:tab w:val="clear" w:pos="567"/>
        </w:tabs>
        <w:spacing w:line="240" w:lineRule="auto"/>
        <w:rPr>
          <w:szCs w:val="22"/>
        </w:rPr>
      </w:pPr>
    </w:p>
    <w:p w14:paraId="538A93AF" w14:textId="0E6BC29D" w:rsidR="00287128" w:rsidRPr="001C63BA" w:rsidRDefault="00287128" w:rsidP="00287128">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VAULT_ND_d643a62b-183f-41fd-870f-1499d970e9fb \* MERGEFORMAT </w:instrText>
      </w:r>
      <w:r w:rsidR="00893D6E" w:rsidRPr="001C63BA">
        <w:rPr>
          <w:b/>
        </w:rPr>
        <w:fldChar w:fldCharType="separate"/>
      </w:r>
      <w:r w:rsidR="00893D6E" w:rsidRPr="001C63BA">
        <w:rPr>
          <w:b/>
        </w:rPr>
        <w:t xml:space="preserve"> </w:t>
      </w:r>
      <w:r w:rsidR="00893D6E" w:rsidRPr="001C63BA">
        <w:rPr>
          <w:b/>
        </w:rPr>
        <w:fldChar w:fldCharType="end"/>
      </w:r>
    </w:p>
    <w:p w14:paraId="065093F8" w14:textId="77777777" w:rsidR="00287128" w:rsidRPr="001C63BA" w:rsidRDefault="00287128" w:rsidP="00287128">
      <w:pPr>
        <w:suppressLineNumbers/>
        <w:spacing w:line="240" w:lineRule="auto"/>
        <w:rPr>
          <w:szCs w:val="22"/>
        </w:rPr>
      </w:pPr>
    </w:p>
    <w:p w14:paraId="5C493A14" w14:textId="77777777" w:rsidR="00287128" w:rsidRPr="001C63BA" w:rsidRDefault="00287128" w:rsidP="00287128">
      <w:pPr>
        <w:tabs>
          <w:tab w:val="clear" w:pos="567"/>
        </w:tabs>
        <w:spacing w:line="240" w:lineRule="auto"/>
        <w:rPr>
          <w:szCs w:val="22"/>
        </w:rPr>
      </w:pPr>
    </w:p>
    <w:p w14:paraId="0045F8D2" w14:textId="3D167743" w:rsidR="00287128" w:rsidRPr="001C63BA" w:rsidRDefault="00287128" w:rsidP="00287128">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VAULT_ND_f3e0c2c3-ee61-4adf-b65e-8034b91c5667 \* MERGEFORMAT </w:instrText>
      </w:r>
      <w:r w:rsidR="00893D6E" w:rsidRPr="001C63BA">
        <w:rPr>
          <w:b/>
        </w:rPr>
        <w:fldChar w:fldCharType="separate"/>
      </w:r>
      <w:r w:rsidR="00893D6E" w:rsidRPr="001C63BA">
        <w:rPr>
          <w:b/>
        </w:rPr>
        <w:t xml:space="preserve"> </w:t>
      </w:r>
      <w:r w:rsidR="00893D6E" w:rsidRPr="001C63BA">
        <w:rPr>
          <w:b/>
        </w:rPr>
        <w:fldChar w:fldCharType="end"/>
      </w:r>
    </w:p>
    <w:p w14:paraId="176744D1" w14:textId="77777777" w:rsidR="00287128" w:rsidRPr="001C63BA" w:rsidRDefault="00287128" w:rsidP="00287128">
      <w:pPr>
        <w:tabs>
          <w:tab w:val="clear" w:pos="567"/>
        </w:tabs>
        <w:spacing w:line="240" w:lineRule="auto"/>
        <w:rPr>
          <w:szCs w:val="22"/>
        </w:rPr>
      </w:pPr>
    </w:p>
    <w:p w14:paraId="6FC7C610" w14:textId="77777777" w:rsidR="00287128" w:rsidRPr="001C63BA" w:rsidRDefault="00287128" w:rsidP="00287128">
      <w:pPr>
        <w:tabs>
          <w:tab w:val="clear" w:pos="567"/>
        </w:tabs>
        <w:spacing w:line="240" w:lineRule="auto"/>
        <w:rPr>
          <w:i/>
          <w:szCs w:val="22"/>
        </w:rPr>
      </w:pPr>
    </w:p>
    <w:p w14:paraId="5E064E9A" w14:textId="77777777" w:rsidR="00287128" w:rsidRPr="001C63BA" w:rsidRDefault="00287128" w:rsidP="00287128">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3302407D" w14:textId="77777777" w:rsidR="00287128" w:rsidRPr="001C63BA" w:rsidRDefault="00287128" w:rsidP="00287128">
      <w:pPr>
        <w:tabs>
          <w:tab w:val="clear" w:pos="567"/>
        </w:tabs>
        <w:spacing w:line="240" w:lineRule="auto"/>
        <w:rPr>
          <w:szCs w:val="22"/>
        </w:rPr>
      </w:pPr>
    </w:p>
    <w:p w14:paraId="7870CD61" w14:textId="77777777" w:rsidR="00287128" w:rsidRPr="001C63BA" w:rsidRDefault="00287128" w:rsidP="00287128">
      <w:pPr>
        <w:tabs>
          <w:tab w:val="clear" w:pos="567"/>
        </w:tabs>
        <w:spacing w:line="240" w:lineRule="auto"/>
        <w:rPr>
          <w:highlight w:val="lightGray"/>
        </w:rPr>
      </w:pPr>
      <w:r w:rsidRPr="001C63BA">
        <w:rPr>
          <w:highlight w:val="lightGray"/>
        </w:rPr>
        <w:t>Sprejeta je utemeljitev, da Braillova pisava ni potrebna.</w:t>
      </w:r>
    </w:p>
    <w:p w14:paraId="1A83F781" w14:textId="77777777" w:rsidR="00287128" w:rsidRPr="001C63BA" w:rsidRDefault="00287128" w:rsidP="00287128">
      <w:pPr>
        <w:tabs>
          <w:tab w:val="clear" w:pos="567"/>
        </w:tabs>
        <w:spacing w:line="240" w:lineRule="auto"/>
        <w:rPr>
          <w:highlight w:val="lightGray"/>
        </w:rPr>
      </w:pPr>
    </w:p>
    <w:p w14:paraId="7D5E3281" w14:textId="77777777" w:rsidR="002C118C" w:rsidRPr="001C63BA" w:rsidRDefault="002C118C" w:rsidP="00287128">
      <w:pPr>
        <w:tabs>
          <w:tab w:val="clear" w:pos="567"/>
        </w:tabs>
        <w:spacing w:line="240" w:lineRule="auto"/>
        <w:rPr>
          <w:highlight w:val="lightGray"/>
        </w:rPr>
      </w:pPr>
    </w:p>
    <w:p w14:paraId="53BACDAE" w14:textId="77777777" w:rsidR="00287128" w:rsidRPr="001C63BA" w:rsidRDefault="00287128" w:rsidP="002871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3D474048" w14:textId="77777777" w:rsidR="00287128" w:rsidRPr="001C63BA" w:rsidRDefault="00287128" w:rsidP="00287128">
      <w:pPr>
        <w:tabs>
          <w:tab w:val="clear" w:pos="567"/>
        </w:tabs>
        <w:spacing w:line="240" w:lineRule="auto"/>
        <w:rPr>
          <w:szCs w:val="22"/>
        </w:rPr>
      </w:pPr>
    </w:p>
    <w:p w14:paraId="7179E2A5" w14:textId="77777777" w:rsidR="00287128" w:rsidRPr="001C63BA" w:rsidRDefault="00287128" w:rsidP="00287128">
      <w:pPr>
        <w:tabs>
          <w:tab w:val="clear" w:pos="567"/>
        </w:tabs>
        <w:spacing w:line="240" w:lineRule="auto"/>
        <w:rPr>
          <w:szCs w:val="22"/>
        </w:rPr>
      </w:pPr>
    </w:p>
    <w:p w14:paraId="6BF8C1A2" w14:textId="77777777" w:rsidR="00287128" w:rsidRPr="001C63BA" w:rsidRDefault="00287128" w:rsidP="002871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4129610F" w14:textId="77777777" w:rsidR="00287128" w:rsidRPr="001C63BA" w:rsidRDefault="00287128" w:rsidP="00287128">
      <w:pPr>
        <w:tabs>
          <w:tab w:val="clear" w:pos="567"/>
        </w:tabs>
        <w:spacing w:line="240" w:lineRule="auto"/>
        <w:rPr>
          <w:highlight w:val="lightGray"/>
        </w:rPr>
      </w:pPr>
    </w:p>
    <w:p w14:paraId="6B7D4401" w14:textId="77777777" w:rsidR="00287128" w:rsidRPr="001C63BA" w:rsidRDefault="00287128" w:rsidP="00287128">
      <w:pPr>
        <w:tabs>
          <w:tab w:val="clear" w:pos="567"/>
        </w:tabs>
        <w:spacing w:line="240" w:lineRule="auto"/>
        <w:rPr>
          <w:highlight w:val="lightGray"/>
        </w:rPr>
      </w:pPr>
      <w:r w:rsidRPr="001C63BA">
        <w:rPr>
          <w:highlight w:val="lightGray"/>
        </w:rPr>
        <w:br w:type="page"/>
      </w:r>
    </w:p>
    <w:p w14:paraId="6BA77CF3" w14:textId="3FA6C61C" w:rsidR="007214A3" w:rsidRPr="001C63BA" w:rsidRDefault="007214A3" w:rsidP="007214A3">
      <w:pPr>
        <w:tabs>
          <w:tab w:val="clear" w:pos="567"/>
        </w:tabs>
        <w:spacing w:line="240" w:lineRule="auto"/>
        <w:rPr>
          <w:szCs w:val="22"/>
        </w:rPr>
      </w:pPr>
    </w:p>
    <w:p w14:paraId="13717A27"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KI MORAJO BITI NAJMANJ NAVEDENI NA MANJŠIH STIČNIH OVOJNINAH</w:t>
      </w:r>
    </w:p>
    <w:p w14:paraId="0367F806"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6A2A717" w14:textId="2AB8837D"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NALEPKA NA VIALI</w:t>
      </w:r>
      <w:r w:rsidR="006C3011" w:rsidRPr="001C63BA">
        <w:rPr>
          <w:b/>
        </w:rPr>
        <w:t>,</w:t>
      </w:r>
      <w:r w:rsidR="003F4E0D" w:rsidRPr="001C63BA">
        <w:rPr>
          <w:b/>
        </w:rPr>
        <w:t xml:space="preserve"> ENKRATNI ODMEREK</w:t>
      </w:r>
    </w:p>
    <w:p w14:paraId="68F0FDF0" w14:textId="77777777" w:rsidR="007214A3" w:rsidRPr="001C63BA" w:rsidRDefault="007214A3" w:rsidP="007214A3">
      <w:pPr>
        <w:tabs>
          <w:tab w:val="clear" w:pos="567"/>
        </w:tabs>
        <w:spacing w:line="240" w:lineRule="auto"/>
        <w:rPr>
          <w:szCs w:val="22"/>
        </w:rPr>
      </w:pPr>
    </w:p>
    <w:p w14:paraId="004ABF33" w14:textId="77777777" w:rsidR="007214A3" w:rsidRPr="001C63BA" w:rsidRDefault="007214A3" w:rsidP="007214A3">
      <w:pPr>
        <w:tabs>
          <w:tab w:val="clear" w:pos="567"/>
        </w:tabs>
        <w:spacing w:line="240" w:lineRule="auto"/>
        <w:rPr>
          <w:szCs w:val="22"/>
        </w:rPr>
      </w:pPr>
    </w:p>
    <w:p w14:paraId="4E95C74A"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rPr>
      </w:pPr>
      <w:r w:rsidRPr="001C63BA">
        <w:rPr>
          <w:b/>
        </w:rPr>
        <w:t>1.</w:t>
      </w:r>
      <w:r w:rsidRPr="001C63BA">
        <w:rPr>
          <w:b/>
        </w:rPr>
        <w:tab/>
        <w:t>IME ZDRAVILA IN POT(I) UPORABE</w:t>
      </w:r>
      <w:r w:rsidRPr="001C63BA">
        <w:rPr>
          <w:b/>
        </w:rPr>
        <w:fldChar w:fldCharType="begin"/>
      </w:r>
      <w:r w:rsidRPr="001C63BA">
        <w:rPr>
          <w:b/>
        </w:rPr>
        <w:instrText xml:space="preserve"> DOCVARIABLE VAULT_ND_43200c35-938a-4d3e-8f9c-db9296496070 \* MERGEFORMAT </w:instrText>
      </w:r>
      <w:r w:rsidRPr="001C63BA">
        <w:rPr>
          <w:b/>
        </w:rPr>
        <w:fldChar w:fldCharType="end"/>
      </w:r>
    </w:p>
    <w:p w14:paraId="630B51D3" w14:textId="77777777" w:rsidR="007214A3" w:rsidRPr="001C63BA" w:rsidRDefault="007214A3" w:rsidP="007214A3">
      <w:pPr>
        <w:tabs>
          <w:tab w:val="clear" w:pos="567"/>
        </w:tabs>
        <w:spacing w:line="240" w:lineRule="auto"/>
        <w:rPr>
          <w:szCs w:val="22"/>
        </w:rPr>
      </w:pPr>
    </w:p>
    <w:p w14:paraId="444F021D" w14:textId="77777777" w:rsidR="007214A3" w:rsidRPr="001C63BA" w:rsidRDefault="007214A3" w:rsidP="007214A3">
      <w:pPr>
        <w:tabs>
          <w:tab w:val="clear" w:pos="567"/>
        </w:tabs>
        <w:spacing w:line="240" w:lineRule="auto"/>
        <w:rPr>
          <w:szCs w:val="22"/>
        </w:rPr>
      </w:pPr>
      <w:r w:rsidRPr="001C63BA">
        <w:t xml:space="preserve">Mounjaro 7,5 mg injekcija </w:t>
      </w:r>
    </w:p>
    <w:p w14:paraId="2610F30B" w14:textId="77777777" w:rsidR="007214A3" w:rsidRPr="001C63BA" w:rsidRDefault="007214A3" w:rsidP="007214A3">
      <w:pPr>
        <w:tabs>
          <w:tab w:val="clear" w:pos="567"/>
        </w:tabs>
        <w:spacing w:line="240" w:lineRule="auto"/>
        <w:rPr>
          <w:szCs w:val="22"/>
        </w:rPr>
      </w:pPr>
    </w:p>
    <w:p w14:paraId="7348C509" w14:textId="77777777" w:rsidR="007214A3" w:rsidRPr="001C63BA" w:rsidRDefault="007214A3" w:rsidP="007214A3">
      <w:pPr>
        <w:tabs>
          <w:tab w:val="clear" w:pos="567"/>
        </w:tabs>
        <w:spacing w:line="240" w:lineRule="auto"/>
        <w:rPr>
          <w:szCs w:val="22"/>
        </w:rPr>
      </w:pPr>
      <w:r w:rsidRPr="001C63BA">
        <w:t>tirzepatid</w:t>
      </w:r>
    </w:p>
    <w:p w14:paraId="49BBD485" w14:textId="77777777" w:rsidR="007214A3" w:rsidRPr="001C63BA" w:rsidRDefault="007214A3" w:rsidP="007214A3">
      <w:pPr>
        <w:tabs>
          <w:tab w:val="clear" w:pos="567"/>
        </w:tabs>
        <w:spacing w:line="240" w:lineRule="auto"/>
        <w:rPr>
          <w:szCs w:val="22"/>
        </w:rPr>
      </w:pPr>
      <w:r w:rsidRPr="001C63BA">
        <w:t>subkutana uporaba</w:t>
      </w:r>
    </w:p>
    <w:p w14:paraId="45D4BBAC" w14:textId="77777777" w:rsidR="007214A3" w:rsidRPr="001C63BA" w:rsidRDefault="007214A3" w:rsidP="007214A3">
      <w:pPr>
        <w:tabs>
          <w:tab w:val="clear" w:pos="567"/>
        </w:tabs>
        <w:spacing w:line="240" w:lineRule="auto"/>
        <w:rPr>
          <w:szCs w:val="22"/>
        </w:rPr>
      </w:pPr>
    </w:p>
    <w:p w14:paraId="0D3088A9" w14:textId="77777777" w:rsidR="007214A3" w:rsidRPr="001C63BA" w:rsidRDefault="007214A3" w:rsidP="007214A3">
      <w:pPr>
        <w:tabs>
          <w:tab w:val="clear" w:pos="567"/>
        </w:tabs>
        <w:spacing w:line="240" w:lineRule="auto"/>
        <w:rPr>
          <w:szCs w:val="22"/>
        </w:rPr>
      </w:pPr>
    </w:p>
    <w:p w14:paraId="19F76056"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2.</w:t>
      </w:r>
      <w:r w:rsidRPr="001C63BA">
        <w:rPr>
          <w:b/>
        </w:rPr>
        <w:tab/>
        <w:t>POSTOPEK UPORABE</w:t>
      </w:r>
      <w:r w:rsidRPr="001C63BA">
        <w:rPr>
          <w:b/>
        </w:rPr>
        <w:fldChar w:fldCharType="begin"/>
      </w:r>
      <w:r w:rsidRPr="001C63BA">
        <w:rPr>
          <w:b/>
        </w:rPr>
        <w:instrText xml:space="preserve"> DOCVARIABLE VAULT_ND_96c30f1e-c389-46db-b1ec-eeae8e4ad1b6 \* MERGEFORMAT </w:instrText>
      </w:r>
      <w:r w:rsidRPr="001C63BA">
        <w:rPr>
          <w:b/>
        </w:rPr>
        <w:fldChar w:fldCharType="end"/>
      </w:r>
    </w:p>
    <w:p w14:paraId="67F9FE2C" w14:textId="77777777" w:rsidR="007214A3" w:rsidRPr="001C63BA" w:rsidRDefault="007214A3" w:rsidP="007214A3">
      <w:pPr>
        <w:tabs>
          <w:tab w:val="clear" w:pos="567"/>
        </w:tabs>
        <w:spacing w:line="240" w:lineRule="auto"/>
        <w:rPr>
          <w:szCs w:val="22"/>
        </w:rPr>
      </w:pPr>
    </w:p>
    <w:p w14:paraId="7C98D69E" w14:textId="77777777" w:rsidR="007214A3" w:rsidRPr="001C63BA" w:rsidRDefault="007214A3" w:rsidP="007214A3">
      <w:pPr>
        <w:tabs>
          <w:tab w:val="clear" w:pos="567"/>
        </w:tabs>
        <w:spacing w:line="240" w:lineRule="auto"/>
        <w:rPr>
          <w:szCs w:val="22"/>
        </w:rPr>
      </w:pPr>
    </w:p>
    <w:p w14:paraId="0E6E562D"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3.</w:t>
      </w:r>
      <w:r w:rsidRPr="001C63BA">
        <w:rPr>
          <w:b/>
        </w:rPr>
        <w:tab/>
        <w:t>DATUM IZTEKA ROKA UPORABNOSTI ZDRAVILA</w:t>
      </w:r>
      <w:r w:rsidRPr="001C63BA">
        <w:rPr>
          <w:b/>
        </w:rPr>
        <w:fldChar w:fldCharType="begin"/>
      </w:r>
      <w:r w:rsidRPr="001C63BA">
        <w:rPr>
          <w:b/>
        </w:rPr>
        <w:instrText xml:space="preserve"> DOCVARIABLE VAULT_ND_fe7672c9-5830-4694-92a3-2a6765772f33 \* MERGEFORMAT </w:instrText>
      </w:r>
      <w:r w:rsidRPr="001C63BA">
        <w:rPr>
          <w:b/>
        </w:rPr>
        <w:fldChar w:fldCharType="end"/>
      </w:r>
    </w:p>
    <w:p w14:paraId="39ECA9AE" w14:textId="77777777" w:rsidR="007214A3" w:rsidRPr="001C63BA" w:rsidRDefault="007214A3" w:rsidP="007214A3">
      <w:pPr>
        <w:tabs>
          <w:tab w:val="clear" w:pos="567"/>
        </w:tabs>
        <w:spacing w:line="240" w:lineRule="auto"/>
        <w:rPr>
          <w:szCs w:val="22"/>
        </w:rPr>
      </w:pPr>
    </w:p>
    <w:p w14:paraId="47364DEE" w14:textId="77777777" w:rsidR="007214A3" w:rsidRPr="001C63BA" w:rsidRDefault="007214A3" w:rsidP="007214A3">
      <w:pPr>
        <w:tabs>
          <w:tab w:val="clear" w:pos="567"/>
        </w:tabs>
        <w:spacing w:line="240" w:lineRule="auto"/>
        <w:rPr>
          <w:szCs w:val="22"/>
        </w:rPr>
      </w:pPr>
      <w:r w:rsidRPr="001C63BA">
        <w:t>EXP</w:t>
      </w:r>
    </w:p>
    <w:p w14:paraId="09587583" w14:textId="77777777" w:rsidR="007214A3" w:rsidRPr="001C63BA" w:rsidRDefault="007214A3" w:rsidP="007214A3">
      <w:pPr>
        <w:tabs>
          <w:tab w:val="clear" w:pos="567"/>
        </w:tabs>
        <w:spacing w:line="240" w:lineRule="auto"/>
        <w:rPr>
          <w:szCs w:val="22"/>
        </w:rPr>
      </w:pPr>
    </w:p>
    <w:p w14:paraId="21A0D219" w14:textId="77777777" w:rsidR="007214A3" w:rsidRPr="001C63BA" w:rsidRDefault="007214A3" w:rsidP="007214A3">
      <w:pPr>
        <w:tabs>
          <w:tab w:val="clear" w:pos="567"/>
        </w:tabs>
        <w:spacing w:line="240" w:lineRule="auto"/>
        <w:rPr>
          <w:szCs w:val="22"/>
        </w:rPr>
      </w:pPr>
    </w:p>
    <w:p w14:paraId="31A8C2B4"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4.</w:t>
      </w:r>
      <w:r w:rsidRPr="001C63BA">
        <w:rPr>
          <w:b/>
        </w:rPr>
        <w:tab/>
        <w:t>ŠTEVILKA SERIJE</w:t>
      </w:r>
      <w:r w:rsidRPr="001C63BA">
        <w:rPr>
          <w:b/>
        </w:rPr>
        <w:fldChar w:fldCharType="begin"/>
      </w:r>
      <w:r w:rsidRPr="001C63BA">
        <w:rPr>
          <w:b/>
        </w:rPr>
        <w:instrText xml:space="preserve"> DOCVARIABLE VAULT_ND_2b9d31fe-5604-4cbe-9171-9947970b4033 \* MERGEFORMAT </w:instrText>
      </w:r>
      <w:r w:rsidRPr="001C63BA">
        <w:rPr>
          <w:b/>
        </w:rPr>
        <w:fldChar w:fldCharType="end"/>
      </w:r>
    </w:p>
    <w:p w14:paraId="32424104" w14:textId="77777777" w:rsidR="007214A3" w:rsidRPr="001C63BA" w:rsidRDefault="007214A3" w:rsidP="007214A3">
      <w:pPr>
        <w:tabs>
          <w:tab w:val="clear" w:pos="567"/>
        </w:tabs>
        <w:spacing w:line="240" w:lineRule="auto"/>
        <w:ind w:right="113"/>
        <w:rPr>
          <w:i/>
          <w:szCs w:val="22"/>
        </w:rPr>
      </w:pPr>
    </w:p>
    <w:p w14:paraId="32C51730" w14:textId="77777777" w:rsidR="007214A3" w:rsidRPr="001C63BA" w:rsidRDefault="007214A3" w:rsidP="007214A3">
      <w:pPr>
        <w:tabs>
          <w:tab w:val="clear" w:pos="567"/>
        </w:tabs>
        <w:spacing w:line="240" w:lineRule="auto"/>
        <w:ind w:right="113"/>
        <w:rPr>
          <w:szCs w:val="22"/>
        </w:rPr>
      </w:pPr>
      <w:r w:rsidRPr="001C63BA">
        <w:t>Lot</w:t>
      </w:r>
    </w:p>
    <w:p w14:paraId="4E175305" w14:textId="77777777" w:rsidR="007214A3" w:rsidRPr="001C63BA" w:rsidRDefault="007214A3" w:rsidP="007214A3">
      <w:pPr>
        <w:tabs>
          <w:tab w:val="clear" w:pos="567"/>
        </w:tabs>
        <w:spacing w:line="240" w:lineRule="auto"/>
        <w:ind w:right="113"/>
        <w:rPr>
          <w:szCs w:val="22"/>
        </w:rPr>
      </w:pPr>
    </w:p>
    <w:p w14:paraId="6FD8C4B3" w14:textId="77777777" w:rsidR="007214A3" w:rsidRPr="001C63BA" w:rsidRDefault="007214A3" w:rsidP="007214A3">
      <w:pPr>
        <w:tabs>
          <w:tab w:val="clear" w:pos="567"/>
        </w:tabs>
        <w:spacing w:line="240" w:lineRule="auto"/>
        <w:ind w:right="113"/>
        <w:rPr>
          <w:szCs w:val="22"/>
        </w:rPr>
      </w:pPr>
    </w:p>
    <w:p w14:paraId="69FEF7B8" w14:textId="20AC1DB9"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VAULT_ND_25a41628-8dbd-4222-838e-9274491f42a2 \* MERGEFORMAT </w:instrText>
      </w:r>
      <w:r w:rsidR="00893D6E" w:rsidRPr="001C63BA">
        <w:rPr>
          <w:b/>
        </w:rPr>
        <w:fldChar w:fldCharType="separate"/>
      </w:r>
      <w:r w:rsidR="00893D6E" w:rsidRPr="001C63BA">
        <w:rPr>
          <w:b/>
        </w:rPr>
        <w:t xml:space="preserve"> </w:t>
      </w:r>
      <w:r w:rsidR="00893D6E" w:rsidRPr="001C63BA">
        <w:rPr>
          <w:b/>
        </w:rPr>
        <w:fldChar w:fldCharType="end"/>
      </w:r>
    </w:p>
    <w:p w14:paraId="75722EDF" w14:textId="77777777" w:rsidR="007214A3" w:rsidRPr="001C63BA" w:rsidRDefault="007214A3" w:rsidP="007214A3">
      <w:pPr>
        <w:tabs>
          <w:tab w:val="clear" w:pos="567"/>
        </w:tabs>
        <w:spacing w:line="240" w:lineRule="auto"/>
        <w:ind w:right="113"/>
        <w:rPr>
          <w:szCs w:val="22"/>
        </w:rPr>
      </w:pPr>
    </w:p>
    <w:p w14:paraId="387D29D5" w14:textId="77777777" w:rsidR="007214A3" w:rsidRPr="001C63BA" w:rsidRDefault="007214A3" w:rsidP="007214A3">
      <w:pPr>
        <w:tabs>
          <w:tab w:val="clear" w:pos="567"/>
        </w:tabs>
        <w:spacing w:line="240" w:lineRule="auto"/>
        <w:ind w:right="113"/>
        <w:rPr>
          <w:szCs w:val="22"/>
        </w:rPr>
      </w:pPr>
      <w:r w:rsidRPr="001C63BA">
        <w:t>0,5 ml</w:t>
      </w:r>
    </w:p>
    <w:p w14:paraId="34BA9DEE" w14:textId="77777777" w:rsidR="007214A3" w:rsidRPr="001C63BA" w:rsidRDefault="007214A3" w:rsidP="007214A3">
      <w:pPr>
        <w:tabs>
          <w:tab w:val="clear" w:pos="567"/>
        </w:tabs>
        <w:spacing w:line="240" w:lineRule="auto"/>
        <w:ind w:right="113"/>
        <w:rPr>
          <w:szCs w:val="22"/>
        </w:rPr>
      </w:pPr>
    </w:p>
    <w:p w14:paraId="76498D39" w14:textId="77777777" w:rsidR="007214A3" w:rsidRPr="001C63BA" w:rsidRDefault="007214A3" w:rsidP="007214A3">
      <w:pPr>
        <w:tabs>
          <w:tab w:val="clear" w:pos="567"/>
        </w:tabs>
        <w:spacing w:line="240" w:lineRule="auto"/>
        <w:ind w:right="113"/>
        <w:rPr>
          <w:szCs w:val="22"/>
        </w:rPr>
      </w:pPr>
    </w:p>
    <w:p w14:paraId="7EBBB4C5"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6.</w:t>
      </w:r>
      <w:r w:rsidRPr="001C63BA">
        <w:rPr>
          <w:b/>
        </w:rPr>
        <w:tab/>
        <w:t>DRUGI PODATKI</w:t>
      </w:r>
      <w:r w:rsidRPr="001C63BA">
        <w:rPr>
          <w:b/>
        </w:rPr>
        <w:fldChar w:fldCharType="begin"/>
      </w:r>
      <w:r w:rsidRPr="001C63BA">
        <w:rPr>
          <w:b/>
        </w:rPr>
        <w:instrText xml:space="preserve"> DOCVARIABLE VAULT_ND_2e1d0710-992a-449f-9dff-9e88031eb4d5 \* MERGEFORMAT </w:instrText>
      </w:r>
      <w:r w:rsidRPr="001C63BA">
        <w:rPr>
          <w:b/>
        </w:rPr>
        <w:fldChar w:fldCharType="end"/>
      </w:r>
    </w:p>
    <w:p w14:paraId="5645089E" w14:textId="77777777" w:rsidR="007214A3" w:rsidRPr="001C63BA" w:rsidRDefault="007214A3" w:rsidP="007214A3">
      <w:pPr>
        <w:tabs>
          <w:tab w:val="clear" w:pos="567"/>
        </w:tabs>
        <w:spacing w:line="240" w:lineRule="auto"/>
        <w:rPr>
          <w:szCs w:val="22"/>
        </w:rPr>
      </w:pPr>
    </w:p>
    <w:p w14:paraId="31687695" w14:textId="77777777" w:rsidR="007214A3" w:rsidRPr="001C63BA" w:rsidRDefault="007214A3" w:rsidP="007214A3">
      <w:pPr>
        <w:tabs>
          <w:tab w:val="clear" w:pos="567"/>
        </w:tabs>
        <w:spacing w:line="240" w:lineRule="auto"/>
        <w:rPr>
          <w:szCs w:val="22"/>
        </w:rPr>
      </w:pPr>
      <w:r w:rsidRPr="001C63BA">
        <w:br w:type="page"/>
      </w:r>
    </w:p>
    <w:p w14:paraId="0F99FC29"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PODATKI NA ZUNANJI OVOJNINI</w:t>
      </w:r>
    </w:p>
    <w:p w14:paraId="216B760E"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30B1CA9" w14:textId="5BA76DB6"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ZUNANJA ŠKATLA – VIALA</w:t>
      </w:r>
      <w:r w:rsidR="006C3011" w:rsidRPr="001C63BA">
        <w:rPr>
          <w:b/>
        </w:rPr>
        <w:t>,</w:t>
      </w:r>
      <w:r w:rsidR="003F4E0D" w:rsidRPr="001C63BA">
        <w:rPr>
          <w:b/>
        </w:rPr>
        <w:t xml:space="preserve"> ENKRATNI ODMEREK</w:t>
      </w:r>
    </w:p>
    <w:p w14:paraId="1C575950" w14:textId="77777777" w:rsidR="007214A3" w:rsidRPr="001C63BA" w:rsidRDefault="007214A3" w:rsidP="007214A3">
      <w:pPr>
        <w:tabs>
          <w:tab w:val="clear" w:pos="567"/>
        </w:tabs>
        <w:spacing w:line="240" w:lineRule="auto"/>
        <w:rPr>
          <w:szCs w:val="22"/>
        </w:rPr>
      </w:pPr>
    </w:p>
    <w:p w14:paraId="5E0A0456"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Pr="001C63BA">
        <w:rPr>
          <w:b/>
        </w:rPr>
        <w:fldChar w:fldCharType="begin"/>
      </w:r>
      <w:r w:rsidRPr="001C63BA">
        <w:rPr>
          <w:b/>
        </w:rPr>
        <w:instrText xml:space="preserve"> DOCVARIABLE VAULT_ND_0b9b72c7-25a9-474e-a328-ad50567faa8a \* MERGEFORMAT </w:instrText>
      </w:r>
      <w:r w:rsidRPr="001C63BA">
        <w:rPr>
          <w:b/>
        </w:rPr>
        <w:fldChar w:fldCharType="end"/>
      </w:r>
    </w:p>
    <w:p w14:paraId="415552E0" w14:textId="77777777" w:rsidR="007214A3" w:rsidRPr="001C63BA" w:rsidRDefault="007214A3" w:rsidP="007214A3">
      <w:pPr>
        <w:tabs>
          <w:tab w:val="clear" w:pos="567"/>
        </w:tabs>
        <w:spacing w:line="240" w:lineRule="auto"/>
        <w:rPr>
          <w:szCs w:val="22"/>
        </w:rPr>
      </w:pPr>
    </w:p>
    <w:p w14:paraId="015929FB" w14:textId="77777777" w:rsidR="007214A3" w:rsidRPr="001C63BA" w:rsidRDefault="007214A3" w:rsidP="007214A3">
      <w:pPr>
        <w:tabs>
          <w:tab w:val="clear" w:pos="567"/>
        </w:tabs>
        <w:spacing w:line="240" w:lineRule="auto"/>
        <w:rPr>
          <w:szCs w:val="22"/>
        </w:rPr>
      </w:pPr>
      <w:r w:rsidRPr="001C63BA">
        <w:t xml:space="preserve">Mounjaro 10 mg raztopina za injiciranje v viali </w:t>
      </w:r>
    </w:p>
    <w:p w14:paraId="54AC240D" w14:textId="77777777" w:rsidR="007214A3" w:rsidRPr="001C63BA" w:rsidRDefault="007214A3" w:rsidP="007214A3">
      <w:pPr>
        <w:tabs>
          <w:tab w:val="clear" w:pos="567"/>
        </w:tabs>
        <w:spacing w:line="240" w:lineRule="auto"/>
        <w:rPr>
          <w:szCs w:val="22"/>
        </w:rPr>
      </w:pPr>
    </w:p>
    <w:p w14:paraId="6AEFE475" w14:textId="77777777" w:rsidR="007214A3" w:rsidRPr="001C63BA" w:rsidRDefault="007214A3" w:rsidP="007214A3">
      <w:pPr>
        <w:tabs>
          <w:tab w:val="clear" w:pos="567"/>
        </w:tabs>
        <w:spacing w:line="240" w:lineRule="auto"/>
        <w:rPr>
          <w:szCs w:val="22"/>
        </w:rPr>
      </w:pPr>
      <w:r w:rsidRPr="001C63BA">
        <w:t>tirzepatid</w:t>
      </w:r>
    </w:p>
    <w:p w14:paraId="101C4ABA" w14:textId="77777777" w:rsidR="007214A3" w:rsidRPr="001C63BA" w:rsidRDefault="007214A3" w:rsidP="007214A3">
      <w:pPr>
        <w:tabs>
          <w:tab w:val="clear" w:pos="567"/>
        </w:tabs>
        <w:spacing w:line="240" w:lineRule="auto"/>
        <w:rPr>
          <w:szCs w:val="22"/>
        </w:rPr>
      </w:pPr>
    </w:p>
    <w:p w14:paraId="286B7C8A" w14:textId="77777777" w:rsidR="007214A3" w:rsidRPr="001C63BA" w:rsidRDefault="007214A3" w:rsidP="007214A3">
      <w:pPr>
        <w:tabs>
          <w:tab w:val="clear" w:pos="567"/>
        </w:tabs>
        <w:spacing w:line="240" w:lineRule="auto"/>
        <w:rPr>
          <w:szCs w:val="22"/>
        </w:rPr>
      </w:pPr>
    </w:p>
    <w:p w14:paraId="3E959219" w14:textId="1CB4EB9E"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VAULT_ND_27b91068-f6bf-45ad-b1f3-fdd7397594e6 \* MERGEFORMAT </w:instrText>
      </w:r>
      <w:r w:rsidR="00893D6E" w:rsidRPr="001C63BA">
        <w:rPr>
          <w:b/>
        </w:rPr>
        <w:fldChar w:fldCharType="separate"/>
      </w:r>
      <w:r w:rsidR="00893D6E" w:rsidRPr="001C63BA">
        <w:rPr>
          <w:b/>
        </w:rPr>
        <w:t xml:space="preserve"> </w:t>
      </w:r>
      <w:r w:rsidR="00893D6E" w:rsidRPr="001C63BA">
        <w:rPr>
          <w:b/>
        </w:rPr>
        <w:fldChar w:fldCharType="end"/>
      </w:r>
    </w:p>
    <w:p w14:paraId="0B12AC5E" w14:textId="77777777" w:rsidR="007214A3" w:rsidRPr="001C63BA" w:rsidRDefault="007214A3" w:rsidP="007214A3">
      <w:pPr>
        <w:tabs>
          <w:tab w:val="clear" w:pos="567"/>
        </w:tabs>
        <w:spacing w:line="240" w:lineRule="auto"/>
        <w:rPr>
          <w:szCs w:val="22"/>
        </w:rPr>
      </w:pPr>
    </w:p>
    <w:p w14:paraId="666B391C" w14:textId="60767771" w:rsidR="007214A3" w:rsidRPr="001C63BA" w:rsidRDefault="007214A3" w:rsidP="007214A3">
      <w:pPr>
        <w:tabs>
          <w:tab w:val="clear" w:pos="567"/>
        </w:tabs>
        <w:spacing w:line="240" w:lineRule="auto"/>
        <w:rPr>
          <w:szCs w:val="22"/>
        </w:rPr>
      </w:pPr>
      <w:r w:rsidRPr="001C63BA">
        <w:t>Ena viala vsebuje 10 mg tirzepatida v 0,5 ml raztopine</w:t>
      </w:r>
      <w:r w:rsidR="003F4E0D" w:rsidRPr="001C63BA">
        <w:t xml:space="preserve"> (20 mg/ml)</w:t>
      </w:r>
      <w:r w:rsidR="00477788" w:rsidRPr="001C63BA">
        <w:t>.</w:t>
      </w:r>
    </w:p>
    <w:p w14:paraId="3A7AD265" w14:textId="77777777" w:rsidR="007214A3" w:rsidRPr="001C63BA" w:rsidRDefault="007214A3" w:rsidP="007214A3">
      <w:pPr>
        <w:tabs>
          <w:tab w:val="clear" w:pos="567"/>
        </w:tabs>
        <w:spacing w:line="240" w:lineRule="auto"/>
        <w:rPr>
          <w:szCs w:val="22"/>
        </w:rPr>
      </w:pPr>
    </w:p>
    <w:p w14:paraId="14E643C3" w14:textId="77777777" w:rsidR="007214A3" w:rsidRPr="001C63BA" w:rsidRDefault="007214A3" w:rsidP="007214A3">
      <w:pPr>
        <w:tabs>
          <w:tab w:val="clear" w:pos="567"/>
        </w:tabs>
        <w:spacing w:line="240" w:lineRule="auto"/>
        <w:rPr>
          <w:szCs w:val="22"/>
        </w:rPr>
      </w:pPr>
    </w:p>
    <w:p w14:paraId="60C245DD"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Pr="001C63BA">
        <w:rPr>
          <w:b/>
        </w:rPr>
        <w:fldChar w:fldCharType="begin"/>
      </w:r>
      <w:r w:rsidRPr="001C63BA">
        <w:rPr>
          <w:b/>
        </w:rPr>
        <w:instrText xml:space="preserve"> DOCVARIABLE VAULT_ND_d6cd61b1-1f00-4618-adde-53f5e851d7a6 \* MERGEFORMAT </w:instrText>
      </w:r>
      <w:r w:rsidRPr="001C63BA">
        <w:rPr>
          <w:b/>
        </w:rPr>
        <w:fldChar w:fldCharType="end"/>
      </w:r>
    </w:p>
    <w:p w14:paraId="17FF07B4" w14:textId="77777777" w:rsidR="007214A3" w:rsidRPr="001C63BA" w:rsidRDefault="007214A3" w:rsidP="007214A3">
      <w:pPr>
        <w:tabs>
          <w:tab w:val="clear" w:pos="567"/>
        </w:tabs>
        <w:spacing w:line="240" w:lineRule="auto"/>
        <w:rPr>
          <w:i/>
          <w:szCs w:val="22"/>
        </w:rPr>
      </w:pPr>
    </w:p>
    <w:p w14:paraId="2DD744C1" w14:textId="35C95CD4" w:rsidR="007214A3" w:rsidRPr="001C63BA" w:rsidRDefault="007214A3" w:rsidP="007214A3">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36757B14" w14:textId="77777777" w:rsidR="007214A3" w:rsidRPr="001C63BA" w:rsidRDefault="007214A3" w:rsidP="007214A3">
      <w:pPr>
        <w:tabs>
          <w:tab w:val="clear" w:pos="567"/>
        </w:tabs>
        <w:spacing w:line="240" w:lineRule="auto"/>
        <w:rPr>
          <w:szCs w:val="22"/>
        </w:rPr>
      </w:pPr>
    </w:p>
    <w:p w14:paraId="53FF755F" w14:textId="77777777" w:rsidR="007214A3" w:rsidRPr="001C63BA" w:rsidRDefault="007214A3" w:rsidP="007214A3">
      <w:pPr>
        <w:tabs>
          <w:tab w:val="clear" w:pos="567"/>
        </w:tabs>
        <w:spacing w:line="240" w:lineRule="auto"/>
        <w:rPr>
          <w:szCs w:val="22"/>
        </w:rPr>
      </w:pPr>
    </w:p>
    <w:p w14:paraId="0A46A5D1"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Pr="001C63BA">
        <w:rPr>
          <w:b/>
        </w:rPr>
        <w:fldChar w:fldCharType="begin"/>
      </w:r>
      <w:r w:rsidRPr="001C63BA">
        <w:rPr>
          <w:b/>
        </w:rPr>
        <w:instrText xml:space="preserve"> DOCVARIABLE VAULT_ND_8d14d1d6-9baf-4f2b-a46b-f16cb37d5d50 \* MERGEFORMAT </w:instrText>
      </w:r>
      <w:r w:rsidRPr="001C63BA">
        <w:rPr>
          <w:b/>
        </w:rPr>
        <w:fldChar w:fldCharType="end"/>
      </w:r>
    </w:p>
    <w:p w14:paraId="5353F068" w14:textId="77777777" w:rsidR="007214A3" w:rsidRPr="001C63BA" w:rsidRDefault="007214A3" w:rsidP="007214A3">
      <w:pPr>
        <w:tabs>
          <w:tab w:val="clear" w:pos="567"/>
        </w:tabs>
        <w:spacing w:line="240" w:lineRule="auto"/>
        <w:rPr>
          <w:i/>
          <w:szCs w:val="22"/>
        </w:rPr>
      </w:pPr>
    </w:p>
    <w:p w14:paraId="563AA96F" w14:textId="77777777" w:rsidR="007214A3" w:rsidRPr="001C63BA" w:rsidRDefault="007214A3" w:rsidP="007214A3">
      <w:pPr>
        <w:tabs>
          <w:tab w:val="clear" w:pos="567"/>
        </w:tabs>
        <w:spacing w:line="240" w:lineRule="auto"/>
        <w:rPr>
          <w:szCs w:val="22"/>
          <w:highlight w:val="lightGray"/>
        </w:rPr>
      </w:pPr>
      <w:r w:rsidRPr="001C63BA">
        <w:rPr>
          <w:highlight w:val="lightGray"/>
        </w:rPr>
        <w:t>raztopina za injiciranje</w:t>
      </w:r>
    </w:p>
    <w:p w14:paraId="2382F77E" w14:textId="08FB0BD5" w:rsidR="007214A3" w:rsidRPr="001C63BA" w:rsidRDefault="007214A3" w:rsidP="007214A3">
      <w:pPr>
        <w:tabs>
          <w:tab w:val="clear" w:pos="567"/>
        </w:tabs>
        <w:spacing w:line="240" w:lineRule="auto"/>
        <w:rPr>
          <w:szCs w:val="22"/>
        </w:rPr>
      </w:pPr>
      <w:r w:rsidRPr="001C63BA">
        <w:t>1 viala</w:t>
      </w:r>
    </w:p>
    <w:p w14:paraId="27D21F59" w14:textId="2201A38D" w:rsidR="00723E64" w:rsidRPr="001C63BA" w:rsidRDefault="00723E64" w:rsidP="00723E64">
      <w:pPr>
        <w:tabs>
          <w:tab w:val="clear" w:pos="567"/>
        </w:tabs>
        <w:spacing w:line="240" w:lineRule="auto"/>
        <w:rPr>
          <w:szCs w:val="22"/>
        </w:rPr>
      </w:pPr>
      <w:r w:rsidRPr="001C63BA">
        <w:rPr>
          <w:highlight w:val="lightGray"/>
        </w:rPr>
        <w:t>4 viale</w:t>
      </w:r>
    </w:p>
    <w:p w14:paraId="0905D058" w14:textId="2F02B454" w:rsidR="00723E64" w:rsidRPr="001C63BA" w:rsidRDefault="00723E64" w:rsidP="00723E64">
      <w:pPr>
        <w:tabs>
          <w:tab w:val="clear" w:pos="567"/>
        </w:tabs>
        <w:spacing w:line="240" w:lineRule="auto"/>
        <w:rPr>
          <w:szCs w:val="22"/>
        </w:rPr>
      </w:pPr>
      <w:r w:rsidRPr="001C63BA">
        <w:rPr>
          <w:highlight w:val="lightGray"/>
        </w:rPr>
        <w:t>12 vial</w:t>
      </w:r>
    </w:p>
    <w:p w14:paraId="725D7363" w14:textId="77777777" w:rsidR="007214A3" w:rsidRPr="001C63BA" w:rsidRDefault="007214A3" w:rsidP="007214A3">
      <w:pPr>
        <w:tabs>
          <w:tab w:val="clear" w:pos="567"/>
        </w:tabs>
        <w:spacing w:line="240" w:lineRule="auto"/>
        <w:rPr>
          <w:szCs w:val="22"/>
        </w:rPr>
      </w:pPr>
    </w:p>
    <w:p w14:paraId="06209C46" w14:textId="77777777" w:rsidR="007214A3" w:rsidRPr="001C63BA" w:rsidRDefault="007214A3" w:rsidP="007214A3">
      <w:pPr>
        <w:tabs>
          <w:tab w:val="clear" w:pos="567"/>
        </w:tabs>
        <w:spacing w:line="240" w:lineRule="auto"/>
        <w:rPr>
          <w:szCs w:val="22"/>
        </w:rPr>
      </w:pPr>
    </w:p>
    <w:p w14:paraId="2C17CDEC" w14:textId="3C4924AB"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VAULT_ND_f31b593f-2d2d-4d6e-b220-b096e28c7e03 \* MERGEFORMAT </w:instrText>
      </w:r>
      <w:r w:rsidR="00893D6E" w:rsidRPr="001C63BA">
        <w:rPr>
          <w:b/>
        </w:rPr>
        <w:fldChar w:fldCharType="separate"/>
      </w:r>
      <w:r w:rsidR="00893D6E" w:rsidRPr="001C63BA">
        <w:rPr>
          <w:b/>
        </w:rPr>
        <w:t xml:space="preserve"> </w:t>
      </w:r>
      <w:r w:rsidR="00893D6E" w:rsidRPr="001C63BA">
        <w:rPr>
          <w:b/>
        </w:rPr>
        <w:fldChar w:fldCharType="end"/>
      </w:r>
    </w:p>
    <w:p w14:paraId="28439BD2" w14:textId="77777777" w:rsidR="007214A3" w:rsidRPr="001C63BA" w:rsidRDefault="007214A3" w:rsidP="007214A3">
      <w:pPr>
        <w:tabs>
          <w:tab w:val="clear" w:pos="567"/>
        </w:tabs>
        <w:spacing w:line="240" w:lineRule="auto"/>
        <w:rPr>
          <w:i/>
          <w:szCs w:val="22"/>
        </w:rPr>
      </w:pPr>
    </w:p>
    <w:p w14:paraId="44BD8CE6" w14:textId="77777777" w:rsidR="007214A3" w:rsidRPr="001C63BA" w:rsidRDefault="007214A3" w:rsidP="007214A3">
      <w:pPr>
        <w:tabs>
          <w:tab w:val="clear" w:pos="567"/>
        </w:tabs>
        <w:spacing w:line="240" w:lineRule="auto"/>
        <w:rPr>
          <w:szCs w:val="22"/>
        </w:rPr>
      </w:pPr>
      <w:r w:rsidRPr="001C63BA">
        <w:t>samo za enkratno uporabo</w:t>
      </w:r>
    </w:p>
    <w:p w14:paraId="36D32394" w14:textId="77777777" w:rsidR="007214A3" w:rsidRPr="001C63BA" w:rsidRDefault="007214A3" w:rsidP="007214A3">
      <w:pPr>
        <w:tabs>
          <w:tab w:val="clear" w:pos="567"/>
        </w:tabs>
        <w:spacing w:line="240" w:lineRule="auto"/>
        <w:rPr>
          <w:szCs w:val="22"/>
        </w:rPr>
      </w:pPr>
      <w:r w:rsidRPr="001C63BA">
        <w:t xml:space="preserve">enkrat tedensko </w:t>
      </w:r>
    </w:p>
    <w:p w14:paraId="5D08BE4E" w14:textId="77777777" w:rsidR="007214A3" w:rsidRPr="001C63BA" w:rsidRDefault="007214A3" w:rsidP="007214A3">
      <w:pPr>
        <w:tabs>
          <w:tab w:val="clear" w:pos="567"/>
        </w:tabs>
        <w:spacing w:line="240" w:lineRule="auto"/>
        <w:rPr>
          <w:szCs w:val="22"/>
        </w:rPr>
      </w:pPr>
      <w:r w:rsidRPr="001C63BA">
        <w:t>Pred uporabo preberite priloženo navodilo!</w:t>
      </w:r>
    </w:p>
    <w:p w14:paraId="33799280"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59F5FC02"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4CD1CBD1"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2784EAC4" w14:textId="77777777"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Pr="001C63BA">
        <w:rPr>
          <w:b/>
        </w:rPr>
        <w:fldChar w:fldCharType="begin"/>
      </w:r>
      <w:r w:rsidRPr="001C63BA">
        <w:rPr>
          <w:b/>
        </w:rPr>
        <w:instrText xml:space="preserve"> DOCVARIABLE VAULT_ND_5004fbde-f00e-48a9-8810-c4ab020403c0 \* MERGEFORMAT </w:instrText>
      </w:r>
      <w:r w:rsidRPr="001C63BA">
        <w:rPr>
          <w:b/>
        </w:rPr>
        <w:fldChar w:fldCharType="end"/>
      </w:r>
    </w:p>
    <w:p w14:paraId="312F32E0" w14:textId="77777777" w:rsidR="007214A3" w:rsidRPr="001C63BA" w:rsidRDefault="007214A3" w:rsidP="007214A3">
      <w:pPr>
        <w:keepNext/>
        <w:tabs>
          <w:tab w:val="clear" w:pos="567"/>
        </w:tabs>
        <w:spacing w:line="240" w:lineRule="auto"/>
        <w:rPr>
          <w:szCs w:val="22"/>
        </w:rPr>
      </w:pPr>
    </w:p>
    <w:p w14:paraId="7ABF94C3" w14:textId="77777777" w:rsidR="007214A3" w:rsidRPr="001C63BA" w:rsidRDefault="007214A3" w:rsidP="007214A3">
      <w:pPr>
        <w:keepNext/>
        <w:tabs>
          <w:tab w:val="clear" w:pos="567"/>
        </w:tabs>
        <w:spacing w:line="240" w:lineRule="auto"/>
        <w:outlineLvl w:val="0"/>
        <w:rPr>
          <w:szCs w:val="22"/>
        </w:rPr>
      </w:pPr>
      <w:r w:rsidRPr="001C63BA">
        <w:t>Zdravilo shranjujte nedosegljivo otrokom!</w:t>
      </w:r>
      <w:r w:rsidRPr="001C63BA">
        <w:fldChar w:fldCharType="begin"/>
      </w:r>
      <w:r w:rsidRPr="001C63BA">
        <w:instrText xml:space="preserve"> DOCVARIABLE vault_nd_d1657f1c-b4a6-435c-9c09-d24c17453e22 \* MERGEFORMAT </w:instrText>
      </w:r>
      <w:r w:rsidRPr="001C63BA">
        <w:fldChar w:fldCharType="end"/>
      </w:r>
    </w:p>
    <w:p w14:paraId="22BAF16E" w14:textId="77777777" w:rsidR="007214A3" w:rsidRPr="001C63BA" w:rsidRDefault="007214A3" w:rsidP="007214A3">
      <w:pPr>
        <w:tabs>
          <w:tab w:val="clear" w:pos="567"/>
        </w:tabs>
        <w:spacing w:line="240" w:lineRule="auto"/>
        <w:rPr>
          <w:szCs w:val="22"/>
        </w:rPr>
      </w:pPr>
    </w:p>
    <w:p w14:paraId="78CCD4B6" w14:textId="77777777" w:rsidR="007214A3" w:rsidRPr="001C63BA" w:rsidRDefault="007214A3" w:rsidP="007214A3">
      <w:pPr>
        <w:tabs>
          <w:tab w:val="clear" w:pos="567"/>
        </w:tabs>
        <w:spacing w:line="240" w:lineRule="auto"/>
        <w:rPr>
          <w:szCs w:val="22"/>
        </w:rPr>
      </w:pPr>
    </w:p>
    <w:p w14:paraId="65093C75" w14:textId="1BED2494"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VAULT_ND_5e7cba5d-bb82-4db1-9827-bc997e5db9fd \* MERGEFORMAT </w:instrText>
      </w:r>
      <w:r w:rsidR="00893D6E" w:rsidRPr="001C63BA">
        <w:rPr>
          <w:b/>
        </w:rPr>
        <w:fldChar w:fldCharType="separate"/>
      </w:r>
      <w:r w:rsidR="00893D6E" w:rsidRPr="001C63BA">
        <w:rPr>
          <w:b/>
        </w:rPr>
        <w:t xml:space="preserve"> </w:t>
      </w:r>
      <w:r w:rsidR="00893D6E" w:rsidRPr="001C63BA">
        <w:rPr>
          <w:b/>
        </w:rPr>
        <w:fldChar w:fldCharType="end"/>
      </w:r>
    </w:p>
    <w:p w14:paraId="2E61358A" w14:textId="77777777" w:rsidR="007214A3" w:rsidRPr="001C63BA" w:rsidRDefault="007214A3" w:rsidP="007214A3">
      <w:pPr>
        <w:tabs>
          <w:tab w:val="clear" w:pos="567"/>
        </w:tabs>
        <w:spacing w:line="240" w:lineRule="auto"/>
        <w:rPr>
          <w:szCs w:val="22"/>
        </w:rPr>
      </w:pPr>
    </w:p>
    <w:p w14:paraId="624FAB39" w14:textId="77777777" w:rsidR="007214A3" w:rsidRPr="001C63BA" w:rsidRDefault="007214A3" w:rsidP="007214A3">
      <w:pPr>
        <w:tabs>
          <w:tab w:val="clear" w:pos="567"/>
          <w:tab w:val="left" w:pos="749"/>
        </w:tabs>
        <w:spacing w:line="240" w:lineRule="auto"/>
        <w:rPr>
          <w:szCs w:val="22"/>
        </w:rPr>
      </w:pPr>
    </w:p>
    <w:p w14:paraId="25689D79"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Pr="001C63BA">
        <w:rPr>
          <w:b/>
        </w:rPr>
        <w:fldChar w:fldCharType="begin"/>
      </w:r>
      <w:r w:rsidRPr="001C63BA">
        <w:rPr>
          <w:b/>
        </w:rPr>
        <w:instrText xml:space="preserve"> DOCVARIABLE VAULT_ND_12c824db-877a-495b-bb60-5dd495e4ceca \* MERGEFORMAT </w:instrText>
      </w:r>
      <w:r w:rsidRPr="001C63BA">
        <w:rPr>
          <w:b/>
        </w:rPr>
        <w:fldChar w:fldCharType="end"/>
      </w:r>
    </w:p>
    <w:p w14:paraId="396DF6C9" w14:textId="77777777" w:rsidR="007214A3" w:rsidRPr="001C63BA" w:rsidRDefault="007214A3" w:rsidP="007214A3">
      <w:pPr>
        <w:tabs>
          <w:tab w:val="clear" w:pos="567"/>
        </w:tabs>
        <w:spacing w:line="240" w:lineRule="auto"/>
        <w:rPr>
          <w:i/>
          <w:szCs w:val="22"/>
        </w:rPr>
      </w:pPr>
    </w:p>
    <w:p w14:paraId="4AA14FF7" w14:textId="77777777" w:rsidR="007214A3" w:rsidRPr="001C63BA" w:rsidRDefault="007214A3" w:rsidP="007214A3">
      <w:pPr>
        <w:tabs>
          <w:tab w:val="clear" w:pos="567"/>
        </w:tabs>
        <w:spacing w:line="240" w:lineRule="auto"/>
        <w:rPr>
          <w:szCs w:val="22"/>
        </w:rPr>
      </w:pPr>
      <w:r w:rsidRPr="001C63BA">
        <w:t>EXP</w:t>
      </w:r>
    </w:p>
    <w:p w14:paraId="2985937E" w14:textId="77777777" w:rsidR="007214A3" w:rsidRPr="001C63BA" w:rsidRDefault="007214A3" w:rsidP="007214A3">
      <w:pPr>
        <w:tabs>
          <w:tab w:val="clear" w:pos="567"/>
        </w:tabs>
        <w:spacing w:line="240" w:lineRule="auto"/>
        <w:rPr>
          <w:szCs w:val="22"/>
        </w:rPr>
      </w:pPr>
    </w:p>
    <w:p w14:paraId="04781DAC" w14:textId="77777777" w:rsidR="007214A3" w:rsidRPr="001C63BA" w:rsidRDefault="007214A3" w:rsidP="007214A3">
      <w:pPr>
        <w:tabs>
          <w:tab w:val="clear" w:pos="567"/>
        </w:tabs>
        <w:spacing w:line="240" w:lineRule="auto"/>
        <w:rPr>
          <w:szCs w:val="22"/>
        </w:rPr>
      </w:pPr>
    </w:p>
    <w:p w14:paraId="0F16FB3F" w14:textId="449746DA" w:rsidR="007214A3" w:rsidRPr="001C63BA" w:rsidRDefault="007214A3" w:rsidP="003907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VAULT_ND_ba0af303-833d-45df-b786-fe89499c34bf \* MERGEFORMAT </w:instrText>
      </w:r>
      <w:r w:rsidR="00893D6E" w:rsidRPr="001C63BA">
        <w:rPr>
          <w:b/>
        </w:rPr>
        <w:fldChar w:fldCharType="separate"/>
      </w:r>
      <w:r w:rsidR="00893D6E" w:rsidRPr="001C63BA">
        <w:rPr>
          <w:b/>
        </w:rPr>
        <w:t xml:space="preserve"> </w:t>
      </w:r>
      <w:r w:rsidR="00893D6E" w:rsidRPr="001C63BA">
        <w:rPr>
          <w:b/>
        </w:rPr>
        <w:fldChar w:fldCharType="end"/>
      </w:r>
    </w:p>
    <w:p w14:paraId="7FB1565B" w14:textId="77777777" w:rsidR="007214A3" w:rsidRPr="001C63BA" w:rsidRDefault="007214A3" w:rsidP="00C65496">
      <w:pPr>
        <w:keepNext/>
        <w:tabs>
          <w:tab w:val="clear" w:pos="567"/>
        </w:tabs>
        <w:spacing w:line="240" w:lineRule="auto"/>
        <w:rPr>
          <w:i/>
          <w:szCs w:val="22"/>
        </w:rPr>
      </w:pPr>
    </w:p>
    <w:p w14:paraId="514AE349" w14:textId="77777777" w:rsidR="007214A3" w:rsidRPr="001C63BA" w:rsidRDefault="007214A3" w:rsidP="00C65496">
      <w:pPr>
        <w:keepNext/>
        <w:spacing w:line="240" w:lineRule="auto"/>
        <w:rPr>
          <w:szCs w:val="22"/>
        </w:rPr>
      </w:pPr>
      <w:r w:rsidRPr="001C63BA">
        <w:t>Shranjujte v hladilniku.</w:t>
      </w:r>
    </w:p>
    <w:p w14:paraId="40FE35AC" w14:textId="33EC2267" w:rsidR="007214A3" w:rsidRPr="001C63BA" w:rsidRDefault="007214A3" w:rsidP="00C65496">
      <w:pPr>
        <w:keepNext/>
        <w:spacing w:line="240" w:lineRule="auto"/>
        <w:rPr>
          <w:szCs w:val="22"/>
        </w:rPr>
      </w:pPr>
      <w:r w:rsidRPr="001C63BA">
        <w:t>Lahko se shranjuje zunaj hladilnika pri temperaturi do 30 ºC največ 21 dni.</w:t>
      </w:r>
    </w:p>
    <w:p w14:paraId="735DCC44" w14:textId="77777777" w:rsidR="007214A3" w:rsidRPr="001C63BA" w:rsidRDefault="007214A3" w:rsidP="00C65496">
      <w:pPr>
        <w:keepNext/>
        <w:spacing w:line="240" w:lineRule="auto"/>
        <w:rPr>
          <w:szCs w:val="22"/>
        </w:rPr>
      </w:pPr>
      <w:r w:rsidRPr="001C63BA">
        <w:t>Ne zamrzujte.</w:t>
      </w:r>
    </w:p>
    <w:p w14:paraId="7072432A" w14:textId="77777777" w:rsidR="007214A3" w:rsidRPr="001C63BA" w:rsidRDefault="007214A3" w:rsidP="00C65496">
      <w:pPr>
        <w:keepNext/>
        <w:tabs>
          <w:tab w:val="clear" w:pos="567"/>
        </w:tabs>
        <w:spacing w:line="240" w:lineRule="auto"/>
        <w:ind w:left="567" w:hanging="567"/>
        <w:rPr>
          <w:szCs w:val="22"/>
        </w:rPr>
      </w:pPr>
      <w:r w:rsidRPr="001C63BA">
        <w:t>Shranjujte v originalni ovojnini za zagotovitev zaščite pred svetlobo.</w:t>
      </w:r>
    </w:p>
    <w:p w14:paraId="6A8782D7" w14:textId="77777777" w:rsidR="007214A3" w:rsidRPr="001C63BA" w:rsidRDefault="007214A3" w:rsidP="007214A3">
      <w:pPr>
        <w:tabs>
          <w:tab w:val="clear" w:pos="567"/>
        </w:tabs>
        <w:spacing w:line="240" w:lineRule="auto"/>
        <w:ind w:left="567" w:hanging="567"/>
        <w:rPr>
          <w:szCs w:val="22"/>
        </w:rPr>
      </w:pPr>
    </w:p>
    <w:p w14:paraId="6BB35130" w14:textId="77777777" w:rsidR="007214A3" w:rsidRPr="001C63BA" w:rsidRDefault="007214A3" w:rsidP="007214A3">
      <w:pPr>
        <w:tabs>
          <w:tab w:val="clear" w:pos="567"/>
        </w:tabs>
        <w:spacing w:line="240" w:lineRule="auto"/>
        <w:ind w:left="567" w:hanging="567"/>
        <w:rPr>
          <w:szCs w:val="22"/>
        </w:rPr>
      </w:pPr>
    </w:p>
    <w:p w14:paraId="593E8B88" w14:textId="2088643D"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VAULT_ND_69bd158a-b7aa-40cb-a722-b3af1669c26e \* MERGEFORMAT </w:instrText>
      </w:r>
      <w:r w:rsidR="00893D6E" w:rsidRPr="001C63BA">
        <w:rPr>
          <w:b/>
        </w:rPr>
        <w:fldChar w:fldCharType="separate"/>
      </w:r>
      <w:r w:rsidR="00893D6E" w:rsidRPr="001C63BA">
        <w:rPr>
          <w:b/>
        </w:rPr>
        <w:t xml:space="preserve"> </w:t>
      </w:r>
      <w:r w:rsidR="00893D6E" w:rsidRPr="001C63BA">
        <w:rPr>
          <w:b/>
        </w:rPr>
        <w:fldChar w:fldCharType="end"/>
      </w:r>
    </w:p>
    <w:p w14:paraId="4F7BCC3A" w14:textId="77777777" w:rsidR="007214A3" w:rsidRPr="001C63BA" w:rsidRDefault="007214A3" w:rsidP="007214A3">
      <w:pPr>
        <w:tabs>
          <w:tab w:val="clear" w:pos="567"/>
        </w:tabs>
        <w:spacing w:line="240" w:lineRule="auto"/>
        <w:rPr>
          <w:i/>
          <w:szCs w:val="22"/>
        </w:rPr>
      </w:pPr>
    </w:p>
    <w:p w14:paraId="5B56B585" w14:textId="77777777" w:rsidR="007214A3" w:rsidRPr="001C63BA" w:rsidRDefault="007214A3" w:rsidP="007214A3">
      <w:pPr>
        <w:tabs>
          <w:tab w:val="clear" w:pos="567"/>
        </w:tabs>
        <w:spacing w:line="240" w:lineRule="auto"/>
        <w:rPr>
          <w:szCs w:val="22"/>
        </w:rPr>
      </w:pPr>
    </w:p>
    <w:p w14:paraId="287E9119" w14:textId="4336A873"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VAULT_ND_7d4a91d5-9787-4a36-942f-b639ffa31695 \* MERGEFORMAT </w:instrText>
      </w:r>
      <w:r w:rsidR="00893D6E" w:rsidRPr="001C63BA">
        <w:rPr>
          <w:b/>
        </w:rPr>
        <w:fldChar w:fldCharType="separate"/>
      </w:r>
      <w:r w:rsidR="00893D6E" w:rsidRPr="001C63BA">
        <w:rPr>
          <w:b/>
        </w:rPr>
        <w:t xml:space="preserve"> </w:t>
      </w:r>
      <w:r w:rsidR="00893D6E" w:rsidRPr="001C63BA">
        <w:rPr>
          <w:b/>
        </w:rPr>
        <w:fldChar w:fldCharType="end"/>
      </w:r>
    </w:p>
    <w:p w14:paraId="1A91477F" w14:textId="77777777" w:rsidR="007214A3" w:rsidRPr="001C63BA" w:rsidRDefault="007214A3" w:rsidP="007214A3">
      <w:pPr>
        <w:tabs>
          <w:tab w:val="clear" w:pos="567"/>
        </w:tabs>
        <w:spacing w:line="240" w:lineRule="auto"/>
        <w:rPr>
          <w:i/>
          <w:szCs w:val="22"/>
        </w:rPr>
      </w:pPr>
    </w:p>
    <w:p w14:paraId="52709DB1" w14:textId="77777777" w:rsidR="007214A3" w:rsidRPr="001C63BA" w:rsidRDefault="007214A3" w:rsidP="007214A3">
      <w:pPr>
        <w:pStyle w:val="Default"/>
        <w:jc w:val="both"/>
        <w:rPr>
          <w:color w:val="auto"/>
          <w:sz w:val="22"/>
          <w:szCs w:val="22"/>
        </w:rPr>
      </w:pPr>
      <w:r w:rsidRPr="001C63BA">
        <w:rPr>
          <w:color w:val="auto"/>
          <w:sz w:val="22"/>
        </w:rPr>
        <w:t xml:space="preserve">Eli Lilly Nederland B.V. </w:t>
      </w:r>
    </w:p>
    <w:p w14:paraId="455E5EE0" w14:textId="489D6FBC" w:rsidR="007214A3" w:rsidRPr="001C63BA" w:rsidRDefault="006433F5" w:rsidP="007214A3">
      <w:pPr>
        <w:tabs>
          <w:tab w:val="clear" w:pos="567"/>
        </w:tabs>
        <w:spacing w:line="240" w:lineRule="auto"/>
        <w:rPr>
          <w:szCs w:val="22"/>
        </w:rPr>
      </w:pPr>
      <w:r>
        <w:t>Orteliuslaan 1000, 3528 BD</w:t>
      </w:r>
      <w:r w:rsidR="007214A3" w:rsidRPr="001C63BA">
        <w:t xml:space="preserve"> Utrecht</w:t>
      </w:r>
    </w:p>
    <w:p w14:paraId="506A8D78" w14:textId="77777777" w:rsidR="007214A3" w:rsidRPr="001C63BA" w:rsidRDefault="007214A3" w:rsidP="007214A3">
      <w:pPr>
        <w:tabs>
          <w:tab w:val="clear" w:pos="567"/>
        </w:tabs>
        <w:spacing w:line="240" w:lineRule="auto"/>
        <w:rPr>
          <w:szCs w:val="22"/>
        </w:rPr>
      </w:pPr>
      <w:r w:rsidRPr="001C63BA">
        <w:t>Nizozemska</w:t>
      </w:r>
    </w:p>
    <w:p w14:paraId="22C2031F" w14:textId="77777777" w:rsidR="007214A3" w:rsidRPr="001C63BA" w:rsidRDefault="007214A3" w:rsidP="007214A3">
      <w:pPr>
        <w:tabs>
          <w:tab w:val="clear" w:pos="567"/>
        </w:tabs>
        <w:spacing w:line="240" w:lineRule="auto"/>
        <w:rPr>
          <w:szCs w:val="22"/>
        </w:rPr>
      </w:pPr>
    </w:p>
    <w:p w14:paraId="07FE7D87" w14:textId="77777777" w:rsidR="007214A3" w:rsidRPr="001C63BA" w:rsidRDefault="007214A3" w:rsidP="007214A3">
      <w:pPr>
        <w:tabs>
          <w:tab w:val="clear" w:pos="567"/>
        </w:tabs>
        <w:spacing w:line="240" w:lineRule="auto"/>
        <w:rPr>
          <w:szCs w:val="22"/>
        </w:rPr>
      </w:pPr>
    </w:p>
    <w:p w14:paraId="49225F89" w14:textId="4DE0F69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VAULT_ND_548309d2-93d7-4f52-b3c8-d4c53d072c30 \* MERGEFORMAT </w:instrText>
      </w:r>
      <w:r w:rsidR="00893D6E" w:rsidRPr="001C63BA">
        <w:rPr>
          <w:b/>
        </w:rPr>
        <w:fldChar w:fldCharType="separate"/>
      </w:r>
      <w:r w:rsidR="00893D6E" w:rsidRPr="001C63BA">
        <w:rPr>
          <w:b/>
        </w:rPr>
        <w:t xml:space="preserve"> </w:t>
      </w:r>
      <w:r w:rsidR="00893D6E" w:rsidRPr="001C63BA">
        <w:rPr>
          <w:b/>
        </w:rPr>
        <w:fldChar w:fldCharType="end"/>
      </w:r>
    </w:p>
    <w:p w14:paraId="46B7ED26" w14:textId="77777777" w:rsidR="007214A3" w:rsidRPr="001C63BA" w:rsidRDefault="007214A3" w:rsidP="007214A3">
      <w:pPr>
        <w:tabs>
          <w:tab w:val="clear" w:pos="567"/>
        </w:tabs>
        <w:spacing w:line="240" w:lineRule="auto"/>
        <w:rPr>
          <w:szCs w:val="22"/>
        </w:rPr>
      </w:pPr>
    </w:p>
    <w:p w14:paraId="1911B79A" w14:textId="40CA7857" w:rsidR="007214A3" w:rsidRPr="001C63BA" w:rsidRDefault="007214A3" w:rsidP="007214A3">
      <w:pPr>
        <w:tabs>
          <w:tab w:val="clear" w:pos="567"/>
        </w:tabs>
        <w:spacing w:line="240" w:lineRule="auto"/>
        <w:outlineLvl w:val="0"/>
      </w:pPr>
      <w:r w:rsidRPr="001C63BA">
        <w:t>EU/1/22/1685/022</w:t>
      </w:r>
      <w:fldSimple w:instr=" DOCVARIABLE VAULT_ND_ac17694d-36f1-4a91-b02d-045f9162129a \* MERGEFORMAT ">
        <w:r w:rsidR="00893D6E" w:rsidRPr="001C63BA">
          <w:t xml:space="preserve"> </w:t>
        </w:r>
      </w:fldSimple>
    </w:p>
    <w:p w14:paraId="568C3B98" w14:textId="35CC0869" w:rsidR="00723E64" w:rsidRPr="001C63BA" w:rsidRDefault="00723E64" w:rsidP="00723E64">
      <w:pPr>
        <w:tabs>
          <w:tab w:val="clear" w:pos="567"/>
        </w:tabs>
        <w:spacing w:line="240" w:lineRule="auto"/>
        <w:outlineLvl w:val="0"/>
      </w:pPr>
      <w:r w:rsidRPr="001C63BA">
        <w:rPr>
          <w:szCs w:val="22"/>
          <w:highlight w:val="lightGray"/>
        </w:rPr>
        <w:t>EU/1/22/1685/037</w:t>
      </w:r>
      <w:r w:rsidR="00893D6E" w:rsidRPr="001C63BA">
        <w:rPr>
          <w:szCs w:val="22"/>
          <w:highlight w:val="lightGray"/>
        </w:rPr>
        <w:fldChar w:fldCharType="begin"/>
      </w:r>
      <w:r w:rsidR="00893D6E" w:rsidRPr="001C63BA">
        <w:rPr>
          <w:szCs w:val="22"/>
          <w:highlight w:val="lightGray"/>
        </w:rPr>
        <w:instrText xml:space="preserve"> DOCVARIABLE VAULT_ND_d89ec804-fe46-472b-9178-8aee457a293f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16EE49C4" w14:textId="04F09C84" w:rsidR="007214A3" w:rsidRPr="001C63BA" w:rsidRDefault="00723E64" w:rsidP="007214A3">
      <w:pPr>
        <w:tabs>
          <w:tab w:val="clear" w:pos="567"/>
        </w:tabs>
        <w:spacing w:line="240" w:lineRule="auto"/>
        <w:rPr>
          <w:szCs w:val="22"/>
        </w:rPr>
      </w:pPr>
      <w:r w:rsidRPr="001C63BA">
        <w:rPr>
          <w:szCs w:val="22"/>
          <w:highlight w:val="lightGray"/>
        </w:rPr>
        <w:t>EU/1/22/1685/038</w:t>
      </w:r>
    </w:p>
    <w:p w14:paraId="13469EE7" w14:textId="77777777" w:rsidR="0039077F" w:rsidRPr="001C63BA" w:rsidRDefault="0039077F" w:rsidP="007214A3">
      <w:pPr>
        <w:tabs>
          <w:tab w:val="clear" w:pos="567"/>
        </w:tabs>
        <w:spacing w:line="240" w:lineRule="auto"/>
        <w:rPr>
          <w:szCs w:val="22"/>
        </w:rPr>
      </w:pPr>
    </w:p>
    <w:p w14:paraId="578013D1" w14:textId="77777777" w:rsidR="0039077F" w:rsidRPr="001C63BA" w:rsidRDefault="0039077F" w:rsidP="007214A3">
      <w:pPr>
        <w:tabs>
          <w:tab w:val="clear" w:pos="567"/>
        </w:tabs>
        <w:spacing w:line="240" w:lineRule="auto"/>
        <w:rPr>
          <w:szCs w:val="22"/>
        </w:rPr>
      </w:pPr>
    </w:p>
    <w:p w14:paraId="4E909E1F"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Pr="001C63BA">
        <w:rPr>
          <w:b/>
        </w:rPr>
        <w:fldChar w:fldCharType="begin"/>
      </w:r>
      <w:r w:rsidRPr="001C63BA">
        <w:rPr>
          <w:b/>
        </w:rPr>
        <w:instrText xml:space="preserve"> DOCVARIABLE VAULT_ND_4c38257b-3d18-4f40-a901-705e4777c0c6 \* MERGEFORMAT </w:instrText>
      </w:r>
      <w:r w:rsidRPr="001C63BA">
        <w:rPr>
          <w:b/>
        </w:rPr>
        <w:fldChar w:fldCharType="end"/>
      </w:r>
    </w:p>
    <w:p w14:paraId="1D0EF4C3" w14:textId="77777777" w:rsidR="007214A3" w:rsidRPr="001C63BA" w:rsidRDefault="007214A3" w:rsidP="007214A3">
      <w:pPr>
        <w:tabs>
          <w:tab w:val="clear" w:pos="567"/>
        </w:tabs>
        <w:spacing w:line="240" w:lineRule="auto"/>
        <w:rPr>
          <w:szCs w:val="22"/>
        </w:rPr>
      </w:pPr>
    </w:p>
    <w:p w14:paraId="61D0AD16" w14:textId="77777777" w:rsidR="007214A3" w:rsidRPr="001C63BA" w:rsidRDefault="007214A3" w:rsidP="007214A3">
      <w:pPr>
        <w:tabs>
          <w:tab w:val="clear" w:pos="567"/>
        </w:tabs>
        <w:spacing w:line="240" w:lineRule="auto"/>
        <w:rPr>
          <w:szCs w:val="22"/>
        </w:rPr>
      </w:pPr>
      <w:r w:rsidRPr="001C63BA">
        <w:t>Lot</w:t>
      </w:r>
    </w:p>
    <w:p w14:paraId="1D8D1370" w14:textId="77777777" w:rsidR="007214A3" w:rsidRPr="001C63BA" w:rsidRDefault="007214A3" w:rsidP="007214A3">
      <w:pPr>
        <w:tabs>
          <w:tab w:val="clear" w:pos="567"/>
        </w:tabs>
        <w:spacing w:line="240" w:lineRule="auto"/>
        <w:rPr>
          <w:szCs w:val="22"/>
        </w:rPr>
      </w:pPr>
    </w:p>
    <w:p w14:paraId="482F7F7C" w14:textId="77777777" w:rsidR="007214A3" w:rsidRPr="001C63BA" w:rsidRDefault="007214A3" w:rsidP="007214A3">
      <w:pPr>
        <w:tabs>
          <w:tab w:val="clear" w:pos="567"/>
        </w:tabs>
        <w:spacing w:line="240" w:lineRule="auto"/>
        <w:rPr>
          <w:szCs w:val="22"/>
        </w:rPr>
      </w:pPr>
    </w:p>
    <w:p w14:paraId="613AA30B" w14:textId="4A2D6CCC"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VAULT_ND_3ea3ebe6-094b-4120-b806-467ee1d2b459 \* MERGEFORMAT </w:instrText>
      </w:r>
      <w:r w:rsidR="00893D6E" w:rsidRPr="001C63BA">
        <w:rPr>
          <w:b/>
        </w:rPr>
        <w:fldChar w:fldCharType="separate"/>
      </w:r>
      <w:r w:rsidR="00893D6E" w:rsidRPr="001C63BA">
        <w:rPr>
          <w:b/>
        </w:rPr>
        <w:t xml:space="preserve"> </w:t>
      </w:r>
      <w:r w:rsidR="00893D6E" w:rsidRPr="001C63BA">
        <w:rPr>
          <w:b/>
        </w:rPr>
        <w:fldChar w:fldCharType="end"/>
      </w:r>
    </w:p>
    <w:p w14:paraId="218DC586" w14:textId="77777777" w:rsidR="007214A3" w:rsidRPr="001C63BA" w:rsidRDefault="007214A3" w:rsidP="007214A3">
      <w:pPr>
        <w:suppressLineNumbers/>
        <w:spacing w:line="240" w:lineRule="auto"/>
        <w:rPr>
          <w:szCs w:val="22"/>
        </w:rPr>
      </w:pPr>
    </w:p>
    <w:p w14:paraId="56DF6811" w14:textId="77777777" w:rsidR="007214A3" w:rsidRPr="001C63BA" w:rsidRDefault="007214A3" w:rsidP="007214A3">
      <w:pPr>
        <w:tabs>
          <w:tab w:val="clear" w:pos="567"/>
        </w:tabs>
        <w:spacing w:line="240" w:lineRule="auto"/>
        <w:rPr>
          <w:szCs w:val="22"/>
        </w:rPr>
      </w:pPr>
    </w:p>
    <w:p w14:paraId="53A82B77" w14:textId="08B64B6B" w:rsidR="007214A3" w:rsidRPr="001C63BA" w:rsidRDefault="007214A3" w:rsidP="007214A3">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VAULT_ND_17237a9b-285c-4358-aa1a-0df6522e4aeb \* MERGEFORMAT </w:instrText>
      </w:r>
      <w:r w:rsidR="00893D6E" w:rsidRPr="001C63BA">
        <w:rPr>
          <w:b/>
        </w:rPr>
        <w:fldChar w:fldCharType="separate"/>
      </w:r>
      <w:r w:rsidR="00893D6E" w:rsidRPr="001C63BA">
        <w:rPr>
          <w:b/>
        </w:rPr>
        <w:t xml:space="preserve"> </w:t>
      </w:r>
      <w:r w:rsidR="00893D6E" w:rsidRPr="001C63BA">
        <w:rPr>
          <w:b/>
        </w:rPr>
        <w:fldChar w:fldCharType="end"/>
      </w:r>
    </w:p>
    <w:p w14:paraId="75986585" w14:textId="77777777" w:rsidR="007214A3" w:rsidRPr="001C63BA" w:rsidRDefault="007214A3" w:rsidP="007214A3">
      <w:pPr>
        <w:tabs>
          <w:tab w:val="clear" w:pos="567"/>
        </w:tabs>
        <w:spacing w:line="240" w:lineRule="auto"/>
        <w:rPr>
          <w:szCs w:val="22"/>
        </w:rPr>
      </w:pPr>
    </w:p>
    <w:p w14:paraId="727B91BB" w14:textId="77777777" w:rsidR="007214A3" w:rsidRPr="001C63BA" w:rsidRDefault="007214A3" w:rsidP="007214A3">
      <w:pPr>
        <w:tabs>
          <w:tab w:val="clear" w:pos="567"/>
        </w:tabs>
        <w:spacing w:line="240" w:lineRule="auto"/>
        <w:rPr>
          <w:i/>
          <w:szCs w:val="22"/>
        </w:rPr>
      </w:pPr>
    </w:p>
    <w:p w14:paraId="09929ADD" w14:textId="77777777" w:rsidR="007214A3" w:rsidRPr="001C63BA" w:rsidRDefault="007214A3" w:rsidP="007214A3">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84BC15D" w14:textId="77777777" w:rsidR="007214A3" w:rsidRPr="001C63BA" w:rsidRDefault="007214A3" w:rsidP="007214A3">
      <w:pPr>
        <w:tabs>
          <w:tab w:val="clear" w:pos="567"/>
        </w:tabs>
        <w:spacing w:line="240" w:lineRule="auto"/>
        <w:rPr>
          <w:szCs w:val="22"/>
        </w:rPr>
      </w:pPr>
    </w:p>
    <w:p w14:paraId="6D45E5A6" w14:textId="77777777" w:rsidR="007214A3" w:rsidRPr="001C63BA" w:rsidRDefault="007214A3" w:rsidP="007214A3">
      <w:pPr>
        <w:tabs>
          <w:tab w:val="clear" w:pos="567"/>
        </w:tabs>
        <w:spacing w:line="240" w:lineRule="auto"/>
      </w:pPr>
      <w:r w:rsidRPr="001C63BA">
        <w:rPr>
          <w:highlight w:val="lightGray"/>
        </w:rPr>
        <w:t>Sprejeta je utemeljitev, da Braillova pisava ni potrebna.</w:t>
      </w:r>
    </w:p>
    <w:p w14:paraId="2D87FB7B" w14:textId="77777777" w:rsidR="007214A3" w:rsidRPr="001C63BA" w:rsidRDefault="007214A3" w:rsidP="007214A3">
      <w:pPr>
        <w:spacing w:line="240" w:lineRule="auto"/>
        <w:rPr>
          <w:szCs w:val="22"/>
        </w:rPr>
      </w:pPr>
    </w:p>
    <w:p w14:paraId="54C75FFF" w14:textId="77777777" w:rsidR="007214A3" w:rsidRPr="001C63BA" w:rsidRDefault="007214A3" w:rsidP="007214A3">
      <w:pPr>
        <w:spacing w:line="240" w:lineRule="auto"/>
        <w:rPr>
          <w:szCs w:val="22"/>
          <w:shd w:val="clear" w:color="auto" w:fill="CCCCCC"/>
        </w:rPr>
      </w:pPr>
    </w:p>
    <w:p w14:paraId="7FBA89F5"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324B716B" w14:textId="77777777" w:rsidR="007214A3" w:rsidRPr="001C63BA" w:rsidRDefault="007214A3" w:rsidP="007214A3">
      <w:pPr>
        <w:tabs>
          <w:tab w:val="clear" w:pos="567"/>
        </w:tabs>
        <w:spacing w:line="240" w:lineRule="auto"/>
        <w:rPr>
          <w:szCs w:val="22"/>
        </w:rPr>
      </w:pPr>
    </w:p>
    <w:p w14:paraId="134AE1A0" w14:textId="77777777" w:rsidR="007214A3" w:rsidRPr="001C63BA" w:rsidRDefault="007214A3" w:rsidP="007214A3">
      <w:pPr>
        <w:spacing w:line="240" w:lineRule="auto"/>
        <w:rPr>
          <w:szCs w:val="22"/>
          <w:shd w:val="clear" w:color="auto" w:fill="CCCCCC"/>
        </w:rPr>
      </w:pPr>
      <w:r w:rsidRPr="001C63BA">
        <w:rPr>
          <w:highlight w:val="lightGray"/>
        </w:rPr>
        <w:t>Vsebuje dvodimenzionalno črtno kodo z edinstveno oznako.</w:t>
      </w:r>
    </w:p>
    <w:p w14:paraId="3ABE831A" w14:textId="77777777" w:rsidR="007214A3" w:rsidRPr="001C63BA" w:rsidRDefault="007214A3" w:rsidP="007214A3">
      <w:pPr>
        <w:tabs>
          <w:tab w:val="clear" w:pos="567"/>
        </w:tabs>
        <w:spacing w:line="240" w:lineRule="auto"/>
        <w:rPr>
          <w:szCs w:val="22"/>
        </w:rPr>
      </w:pPr>
    </w:p>
    <w:p w14:paraId="39B85D54" w14:textId="77777777" w:rsidR="007214A3" w:rsidRPr="001C63BA" w:rsidRDefault="007214A3" w:rsidP="007214A3">
      <w:pPr>
        <w:tabs>
          <w:tab w:val="clear" w:pos="567"/>
        </w:tabs>
        <w:spacing w:line="240" w:lineRule="auto"/>
        <w:rPr>
          <w:szCs w:val="22"/>
        </w:rPr>
      </w:pPr>
    </w:p>
    <w:p w14:paraId="70E13408"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0A9612EB" w14:textId="77777777" w:rsidR="007214A3" w:rsidRPr="001C63BA" w:rsidRDefault="007214A3" w:rsidP="007214A3">
      <w:pPr>
        <w:tabs>
          <w:tab w:val="clear" w:pos="567"/>
        </w:tabs>
        <w:spacing w:line="240" w:lineRule="auto"/>
        <w:rPr>
          <w:szCs w:val="22"/>
        </w:rPr>
      </w:pPr>
    </w:p>
    <w:p w14:paraId="3A606629" w14:textId="77777777" w:rsidR="007214A3" w:rsidRPr="001C63BA" w:rsidRDefault="007214A3" w:rsidP="007214A3">
      <w:pPr>
        <w:spacing w:line="240" w:lineRule="auto"/>
        <w:rPr>
          <w:szCs w:val="22"/>
        </w:rPr>
      </w:pPr>
      <w:r w:rsidRPr="001C63BA">
        <w:t>PC</w:t>
      </w:r>
    </w:p>
    <w:p w14:paraId="1F3C13DB" w14:textId="77777777" w:rsidR="007214A3" w:rsidRPr="001C63BA" w:rsidRDefault="007214A3" w:rsidP="007214A3">
      <w:pPr>
        <w:spacing w:line="240" w:lineRule="auto"/>
        <w:rPr>
          <w:szCs w:val="22"/>
        </w:rPr>
      </w:pPr>
      <w:r w:rsidRPr="001C63BA">
        <w:t>SN</w:t>
      </w:r>
    </w:p>
    <w:p w14:paraId="1D685548" w14:textId="0D8C9FE5" w:rsidR="007214A3" w:rsidRPr="001C63BA" w:rsidRDefault="007214A3" w:rsidP="007214A3">
      <w:pPr>
        <w:spacing w:line="240" w:lineRule="auto"/>
        <w:rPr>
          <w:szCs w:val="22"/>
        </w:rPr>
      </w:pPr>
      <w:r w:rsidRPr="001C63BA">
        <w:t>NN</w:t>
      </w:r>
    </w:p>
    <w:p w14:paraId="0C92D8DF" w14:textId="77777777" w:rsidR="00723E64" w:rsidRPr="001C63BA" w:rsidRDefault="007214A3"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br w:type="page"/>
      </w:r>
      <w:r w:rsidR="00723E64" w:rsidRPr="001C63BA">
        <w:rPr>
          <w:b/>
        </w:rPr>
        <w:lastRenderedPageBreak/>
        <w:t>PODATKI NA ZUNANJI OVOJNINI</w:t>
      </w:r>
    </w:p>
    <w:p w14:paraId="78969F8D" w14:textId="7777777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8B60ADE" w14:textId="7A2B5638"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(z modrim okencem) – skupno pakiranje </w:t>
      </w:r>
      <w:r w:rsidR="006C3011" w:rsidRPr="001C63BA">
        <w:rPr>
          <w:b/>
        </w:rPr>
        <w:t>–</w:t>
      </w:r>
      <w:r w:rsidRPr="001C63BA">
        <w:rPr>
          <w:b/>
        </w:rPr>
        <w:t xml:space="preserve"> VIALA</w:t>
      </w:r>
      <w:r w:rsidR="006C3011" w:rsidRPr="001C63BA">
        <w:rPr>
          <w:b/>
        </w:rPr>
        <w:t>,</w:t>
      </w:r>
      <w:r w:rsidR="003F4E0D" w:rsidRPr="001C63BA">
        <w:rPr>
          <w:b/>
        </w:rPr>
        <w:t xml:space="preserve"> ENKRATNI ODMEREK</w:t>
      </w:r>
    </w:p>
    <w:p w14:paraId="4ACB9C72" w14:textId="77777777" w:rsidR="00723E64" w:rsidRPr="001C63BA" w:rsidRDefault="00723E64" w:rsidP="00723E64">
      <w:pPr>
        <w:tabs>
          <w:tab w:val="clear" w:pos="567"/>
        </w:tabs>
        <w:spacing w:line="240" w:lineRule="auto"/>
        <w:rPr>
          <w:szCs w:val="22"/>
        </w:rPr>
      </w:pPr>
    </w:p>
    <w:p w14:paraId="003DAB4B" w14:textId="23832603"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VAULT_ND_7dda31cf-296d-4601-b296-6da1cc0580c4 \* MERGEFORMAT </w:instrText>
      </w:r>
      <w:r w:rsidR="00893D6E" w:rsidRPr="001C63BA">
        <w:rPr>
          <w:b/>
        </w:rPr>
        <w:fldChar w:fldCharType="separate"/>
      </w:r>
      <w:r w:rsidR="00893D6E" w:rsidRPr="001C63BA">
        <w:rPr>
          <w:b/>
        </w:rPr>
        <w:t xml:space="preserve"> </w:t>
      </w:r>
      <w:r w:rsidR="00893D6E" w:rsidRPr="001C63BA">
        <w:rPr>
          <w:b/>
        </w:rPr>
        <w:fldChar w:fldCharType="end"/>
      </w:r>
    </w:p>
    <w:p w14:paraId="58E1029C" w14:textId="77777777" w:rsidR="00723E64" w:rsidRPr="001C63BA" w:rsidRDefault="00723E64" w:rsidP="00723E64">
      <w:pPr>
        <w:tabs>
          <w:tab w:val="clear" w:pos="567"/>
        </w:tabs>
        <w:spacing w:line="240" w:lineRule="auto"/>
        <w:rPr>
          <w:szCs w:val="22"/>
        </w:rPr>
      </w:pPr>
    </w:p>
    <w:p w14:paraId="4B2DF483" w14:textId="74AE6F09" w:rsidR="00723E64" w:rsidRPr="001C63BA" w:rsidRDefault="00723E64" w:rsidP="00723E64">
      <w:pPr>
        <w:tabs>
          <w:tab w:val="clear" w:pos="567"/>
        </w:tabs>
        <w:spacing w:line="240" w:lineRule="auto"/>
        <w:rPr>
          <w:szCs w:val="22"/>
        </w:rPr>
      </w:pPr>
      <w:r w:rsidRPr="001C63BA">
        <w:t xml:space="preserve">Mounjaro 10 mg raztopina za injiciranje v viali </w:t>
      </w:r>
    </w:p>
    <w:p w14:paraId="3D0A25A6" w14:textId="77777777" w:rsidR="00723E64" w:rsidRPr="001C63BA" w:rsidRDefault="00723E64" w:rsidP="00723E64">
      <w:pPr>
        <w:tabs>
          <w:tab w:val="clear" w:pos="567"/>
        </w:tabs>
        <w:spacing w:line="240" w:lineRule="auto"/>
        <w:rPr>
          <w:szCs w:val="22"/>
        </w:rPr>
      </w:pPr>
    </w:p>
    <w:p w14:paraId="495325E6" w14:textId="77777777" w:rsidR="00723E64" w:rsidRPr="001C63BA" w:rsidRDefault="00723E64" w:rsidP="00723E64">
      <w:pPr>
        <w:tabs>
          <w:tab w:val="clear" w:pos="567"/>
        </w:tabs>
        <w:spacing w:line="240" w:lineRule="auto"/>
        <w:rPr>
          <w:szCs w:val="22"/>
        </w:rPr>
      </w:pPr>
      <w:r w:rsidRPr="001C63BA">
        <w:t>tirzepatid</w:t>
      </w:r>
    </w:p>
    <w:p w14:paraId="15E1C52B" w14:textId="77777777" w:rsidR="00723E64" w:rsidRPr="001C63BA" w:rsidRDefault="00723E64" w:rsidP="00723E64">
      <w:pPr>
        <w:tabs>
          <w:tab w:val="clear" w:pos="567"/>
        </w:tabs>
        <w:spacing w:line="240" w:lineRule="auto"/>
        <w:rPr>
          <w:szCs w:val="22"/>
        </w:rPr>
      </w:pPr>
    </w:p>
    <w:p w14:paraId="1155C995" w14:textId="77777777" w:rsidR="00723E64" w:rsidRPr="001C63BA" w:rsidRDefault="00723E64" w:rsidP="00723E64">
      <w:pPr>
        <w:tabs>
          <w:tab w:val="clear" w:pos="567"/>
        </w:tabs>
        <w:spacing w:line="240" w:lineRule="auto"/>
        <w:rPr>
          <w:szCs w:val="22"/>
        </w:rPr>
      </w:pPr>
    </w:p>
    <w:p w14:paraId="23230D22" w14:textId="335300B4"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VAULT_ND_52ad45dc-7eba-4ca6-9f2e-1cb3da9454ff \* MERGEFORMAT </w:instrText>
      </w:r>
      <w:r w:rsidR="00893D6E" w:rsidRPr="001C63BA">
        <w:rPr>
          <w:b/>
        </w:rPr>
        <w:fldChar w:fldCharType="separate"/>
      </w:r>
      <w:r w:rsidR="00893D6E" w:rsidRPr="001C63BA">
        <w:rPr>
          <w:b/>
        </w:rPr>
        <w:t xml:space="preserve"> </w:t>
      </w:r>
      <w:r w:rsidR="00893D6E" w:rsidRPr="001C63BA">
        <w:rPr>
          <w:b/>
        </w:rPr>
        <w:fldChar w:fldCharType="end"/>
      </w:r>
    </w:p>
    <w:p w14:paraId="12BB8714" w14:textId="77777777" w:rsidR="00723E64" w:rsidRPr="001C63BA" w:rsidRDefault="00723E64" w:rsidP="00723E64">
      <w:pPr>
        <w:tabs>
          <w:tab w:val="clear" w:pos="567"/>
        </w:tabs>
        <w:spacing w:line="240" w:lineRule="auto"/>
        <w:rPr>
          <w:szCs w:val="22"/>
        </w:rPr>
      </w:pPr>
    </w:p>
    <w:p w14:paraId="3F39C6CF" w14:textId="3AD234D6" w:rsidR="00723E64" w:rsidRPr="001C63BA" w:rsidRDefault="00723E64" w:rsidP="00723E64">
      <w:pPr>
        <w:tabs>
          <w:tab w:val="clear" w:pos="567"/>
        </w:tabs>
        <w:spacing w:line="240" w:lineRule="auto"/>
        <w:rPr>
          <w:szCs w:val="22"/>
        </w:rPr>
      </w:pPr>
      <w:r w:rsidRPr="001C63BA">
        <w:t>Ena viala vsebuje 10 mg tirzepatida v 0,5 ml raztopine</w:t>
      </w:r>
      <w:r w:rsidR="003F4E0D" w:rsidRPr="001C63BA">
        <w:t xml:space="preserve"> (20 mg/ml)</w:t>
      </w:r>
      <w:r w:rsidR="00477788" w:rsidRPr="001C63BA">
        <w:t>.</w:t>
      </w:r>
    </w:p>
    <w:p w14:paraId="268CC40C" w14:textId="77777777" w:rsidR="00723E64" w:rsidRPr="001C63BA" w:rsidRDefault="00723E64" w:rsidP="00723E64">
      <w:pPr>
        <w:tabs>
          <w:tab w:val="clear" w:pos="567"/>
        </w:tabs>
        <w:spacing w:line="240" w:lineRule="auto"/>
        <w:rPr>
          <w:szCs w:val="22"/>
        </w:rPr>
      </w:pPr>
    </w:p>
    <w:p w14:paraId="0149D9D4" w14:textId="77777777" w:rsidR="00723E64" w:rsidRPr="001C63BA" w:rsidRDefault="00723E64" w:rsidP="00723E64">
      <w:pPr>
        <w:tabs>
          <w:tab w:val="clear" w:pos="567"/>
        </w:tabs>
        <w:spacing w:line="240" w:lineRule="auto"/>
        <w:rPr>
          <w:szCs w:val="22"/>
        </w:rPr>
      </w:pPr>
    </w:p>
    <w:p w14:paraId="093648D9" w14:textId="12D24FF9"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VAULT_ND_fab0d6f6-46be-419f-96bd-b84ea4c29c76 \* MERGEFORMAT </w:instrText>
      </w:r>
      <w:r w:rsidR="00893D6E" w:rsidRPr="001C63BA">
        <w:rPr>
          <w:b/>
        </w:rPr>
        <w:fldChar w:fldCharType="separate"/>
      </w:r>
      <w:r w:rsidR="00893D6E" w:rsidRPr="001C63BA">
        <w:rPr>
          <w:b/>
        </w:rPr>
        <w:t xml:space="preserve"> </w:t>
      </w:r>
      <w:r w:rsidR="00893D6E" w:rsidRPr="001C63BA">
        <w:rPr>
          <w:b/>
        </w:rPr>
        <w:fldChar w:fldCharType="end"/>
      </w:r>
    </w:p>
    <w:p w14:paraId="02957478" w14:textId="77777777" w:rsidR="00723E64" w:rsidRPr="001C63BA" w:rsidRDefault="00723E64" w:rsidP="00723E64">
      <w:pPr>
        <w:tabs>
          <w:tab w:val="clear" w:pos="567"/>
        </w:tabs>
        <w:spacing w:line="240" w:lineRule="auto"/>
        <w:rPr>
          <w:i/>
          <w:szCs w:val="22"/>
        </w:rPr>
      </w:pPr>
    </w:p>
    <w:p w14:paraId="3AA1D116" w14:textId="1D0306B5" w:rsidR="00723E64" w:rsidRPr="001C63BA" w:rsidRDefault="00723E64" w:rsidP="00723E64">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CDEFEA3" w14:textId="77777777" w:rsidR="00723E64" w:rsidRPr="001C63BA" w:rsidRDefault="00723E64" w:rsidP="00723E64">
      <w:pPr>
        <w:tabs>
          <w:tab w:val="clear" w:pos="567"/>
        </w:tabs>
        <w:spacing w:line="240" w:lineRule="auto"/>
        <w:rPr>
          <w:szCs w:val="22"/>
        </w:rPr>
      </w:pPr>
    </w:p>
    <w:p w14:paraId="41DBB0DF" w14:textId="77777777" w:rsidR="00723E64" w:rsidRPr="001C63BA" w:rsidRDefault="00723E64" w:rsidP="00723E64">
      <w:pPr>
        <w:tabs>
          <w:tab w:val="clear" w:pos="567"/>
        </w:tabs>
        <w:spacing w:line="240" w:lineRule="auto"/>
        <w:rPr>
          <w:szCs w:val="22"/>
        </w:rPr>
      </w:pPr>
    </w:p>
    <w:p w14:paraId="241D2604" w14:textId="51A17A8D"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VAULT_ND_183972f0-9482-4c58-bb55-5b3932d8031d \* MERGEFORMAT </w:instrText>
      </w:r>
      <w:r w:rsidR="00893D6E" w:rsidRPr="001C63BA">
        <w:rPr>
          <w:b/>
        </w:rPr>
        <w:fldChar w:fldCharType="separate"/>
      </w:r>
      <w:r w:rsidR="00893D6E" w:rsidRPr="001C63BA">
        <w:rPr>
          <w:b/>
        </w:rPr>
        <w:t xml:space="preserve"> </w:t>
      </w:r>
      <w:r w:rsidR="00893D6E" w:rsidRPr="001C63BA">
        <w:rPr>
          <w:b/>
        </w:rPr>
        <w:fldChar w:fldCharType="end"/>
      </w:r>
    </w:p>
    <w:p w14:paraId="0D483A7A" w14:textId="77777777" w:rsidR="00723E64" w:rsidRPr="001C63BA" w:rsidRDefault="00723E64" w:rsidP="00723E64">
      <w:pPr>
        <w:tabs>
          <w:tab w:val="clear" w:pos="567"/>
        </w:tabs>
        <w:spacing w:line="240" w:lineRule="auto"/>
        <w:rPr>
          <w:i/>
          <w:szCs w:val="22"/>
        </w:rPr>
      </w:pPr>
    </w:p>
    <w:p w14:paraId="26F817B0" w14:textId="77777777" w:rsidR="00723E64" w:rsidRPr="001C63BA" w:rsidRDefault="00723E64" w:rsidP="00723E64">
      <w:pPr>
        <w:tabs>
          <w:tab w:val="clear" w:pos="567"/>
        </w:tabs>
        <w:spacing w:line="240" w:lineRule="auto"/>
        <w:rPr>
          <w:szCs w:val="22"/>
          <w:highlight w:val="lightGray"/>
        </w:rPr>
      </w:pPr>
      <w:r w:rsidRPr="001C63BA">
        <w:rPr>
          <w:highlight w:val="lightGray"/>
        </w:rPr>
        <w:t>raztopina za injiciranje</w:t>
      </w:r>
    </w:p>
    <w:p w14:paraId="16B18BB7" w14:textId="77777777" w:rsidR="00723E64" w:rsidRPr="001C63BA" w:rsidRDefault="00723E64" w:rsidP="00723E64">
      <w:pPr>
        <w:tabs>
          <w:tab w:val="clear" w:pos="567"/>
        </w:tabs>
        <w:spacing w:line="240" w:lineRule="auto"/>
        <w:rPr>
          <w:szCs w:val="22"/>
        </w:rPr>
      </w:pPr>
    </w:p>
    <w:p w14:paraId="3449979D" w14:textId="77777777" w:rsidR="00723E64" w:rsidRPr="001C63BA" w:rsidRDefault="00723E64" w:rsidP="00723E64">
      <w:pPr>
        <w:tabs>
          <w:tab w:val="clear" w:pos="567"/>
        </w:tabs>
        <w:spacing w:line="240" w:lineRule="auto"/>
        <w:rPr>
          <w:szCs w:val="22"/>
        </w:rPr>
      </w:pPr>
      <w:r w:rsidRPr="001C63BA">
        <w:rPr>
          <w:szCs w:val="22"/>
        </w:rPr>
        <w:t>Skupno pakiranje: 4 (4 pakiranja po 1) viale po 0,5 ml raztopine.</w:t>
      </w:r>
    </w:p>
    <w:p w14:paraId="064A3B5B" w14:textId="77777777" w:rsidR="00723E64" w:rsidRPr="001C63BA" w:rsidRDefault="00723E64" w:rsidP="00723E64">
      <w:pPr>
        <w:tabs>
          <w:tab w:val="clear" w:pos="567"/>
        </w:tabs>
        <w:spacing w:line="240" w:lineRule="auto"/>
        <w:rPr>
          <w:szCs w:val="22"/>
        </w:rPr>
      </w:pPr>
      <w:r w:rsidRPr="001C63BA">
        <w:rPr>
          <w:szCs w:val="22"/>
          <w:highlight w:val="lightGray"/>
        </w:rPr>
        <w:t>Skupno pakiranje: 12 (12 pakiranj po 1) vial po 0,5 ml raztopine.</w:t>
      </w:r>
    </w:p>
    <w:p w14:paraId="68D3B2F3" w14:textId="77777777" w:rsidR="00723E64" w:rsidRPr="001C63BA" w:rsidRDefault="00723E64" w:rsidP="00723E64">
      <w:pPr>
        <w:tabs>
          <w:tab w:val="clear" w:pos="567"/>
        </w:tabs>
        <w:spacing w:line="240" w:lineRule="auto"/>
        <w:rPr>
          <w:szCs w:val="22"/>
        </w:rPr>
      </w:pPr>
    </w:p>
    <w:p w14:paraId="1C850A84" w14:textId="77777777" w:rsidR="00723E64" w:rsidRPr="001C63BA" w:rsidRDefault="00723E64" w:rsidP="00723E64">
      <w:pPr>
        <w:tabs>
          <w:tab w:val="clear" w:pos="567"/>
        </w:tabs>
        <w:spacing w:line="240" w:lineRule="auto"/>
        <w:rPr>
          <w:szCs w:val="22"/>
        </w:rPr>
      </w:pPr>
    </w:p>
    <w:p w14:paraId="36F1358F" w14:textId="74558B36"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VAULT_ND_b6a0b8db-0ea7-4b56-bb05-5de2fde24758 \* MERGEFORMAT </w:instrText>
      </w:r>
      <w:r w:rsidR="00893D6E" w:rsidRPr="001C63BA">
        <w:rPr>
          <w:b/>
        </w:rPr>
        <w:fldChar w:fldCharType="separate"/>
      </w:r>
      <w:r w:rsidR="00893D6E" w:rsidRPr="001C63BA">
        <w:rPr>
          <w:b/>
        </w:rPr>
        <w:t xml:space="preserve"> </w:t>
      </w:r>
      <w:r w:rsidR="00893D6E" w:rsidRPr="001C63BA">
        <w:rPr>
          <w:b/>
        </w:rPr>
        <w:fldChar w:fldCharType="end"/>
      </w:r>
    </w:p>
    <w:p w14:paraId="5EA06CFD" w14:textId="77777777" w:rsidR="00723E64" w:rsidRPr="001C63BA" w:rsidRDefault="00723E64" w:rsidP="00723E64">
      <w:pPr>
        <w:tabs>
          <w:tab w:val="clear" w:pos="567"/>
        </w:tabs>
        <w:spacing w:line="240" w:lineRule="auto"/>
        <w:rPr>
          <w:i/>
          <w:szCs w:val="22"/>
        </w:rPr>
      </w:pPr>
    </w:p>
    <w:p w14:paraId="4B820F09" w14:textId="77777777" w:rsidR="00723E64" w:rsidRPr="001C63BA" w:rsidRDefault="00723E64" w:rsidP="00723E64">
      <w:pPr>
        <w:tabs>
          <w:tab w:val="clear" w:pos="567"/>
        </w:tabs>
        <w:spacing w:line="240" w:lineRule="auto"/>
        <w:rPr>
          <w:szCs w:val="22"/>
        </w:rPr>
      </w:pPr>
      <w:r w:rsidRPr="001C63BA">
        <w:t>samo za enkratno uporabo</w:t>
      </w:r>
    </w:p>
    <w:p w14:paraId="5787A00A" w14:textId="77777777" w:rsidR="00723E64" w:rsidRPr="001C63BA" w:rsidRDefault="00723E64" w:rsidP="00723E64">
      <w:pPr>
        <w:tabs>
          <w:tab w:val="clear" w:pos="567"/>
        </w:tabs>
        <w:spacing w:line="240" w:lineRule="auto"/>
        <w:rPr>
          <w:szCs w:val="22"/>
        </w:rPr>
      </w:pPr>
      <w:r w:rsidRPr="001C63BA">
        <w:t xml:space="preserve">enkrat tedensko </w:t>
      </w:r>
    </w:p>
    <w:p w14:paraId="09137C53" w14:textId="77777777" w:rsidR="00723E64" w:rsidRPr="001C63BA" w:rsidRDefault="00723E64" w:rsidP="00723E64">
      <w:pPr>
        <w:tabs>
          <w:tab w:val="clear" w:pos="567"/>
        </w:tabs>
        <w:spacing w:line="240" w:lineRule="auto"/>
        <w:rPr>
          <w:szCs w:val="22"/>
        </w:rPr>
      </w:pPr>
      <w:r w:rsidRPr="001C63BA">
        <w:t>Pred uporabo preberite priloženo navodilo!</w:t>
      </w:r>
    </w:p>
    <w:p w14:paraId="4B9523B7"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3387F9B9"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02840AAC"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1E9A2182" w14:textId="16B32419" w:rsidR="00723E64" w:rsidRPr="001C63BA" w:rsidRDefault="00723E64" w:rsidP="00723E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VAULT_ND_5cf7651f-298b-41d3-8597-57a67fafeeb5 \* MERGEFORMAT </w:instrText>
      </w:r>
      <w:r w:rsidR="00893D6E" w:rsidRPr="001C63BA">
        <w:rPr>
          <w:b/>
        </w:rPr>
        <w:fldChar w:fldCharType="separate"/>
      </w:r>
      <w:r w:rsidR="00893D6E" w:rsidRPr="001C63BA">
        <w:rPr>
          <w:b/>
        </w:rPr>
        <w:t xml:space="preserve"> </w:t>
      </w:r>
      <w:r w:rsidR="00893D6E" w:rsidRPr="001C63BA">
        <w:rPr>
          <w:b/>
        </w:rPr>
        <w:fldChar w:fldCharType="end"/>
      </w:r>
    </w:p>
    <w:p w14:paraId="1A043479" w14:textId="77777777" w:rsidR="00723E64" w:rsidRPr="001C63BA" w:rsidRDefault="00723E64" w:rsidP="00723E64">
      <w:pPr>
        <w:keepNext/>
        <w:tabs>
          <w:tab w:val="clear" w:pos="567"/>
        </w:tabs>
        <w:spacing w:line="240" w:lineRule="auto"/>
        <w:rPr>
          <w:szCs w:val="22"/>
        </w:rPr>
      </w:pPr>
    </w:p>
    <w:p w14:paraId="2E5DD1F0" w14:textId="5805CDB4" w:rsidR="00723E64" w:rsidRPr="001C63BA" w:rsidRDefault="00723E64" w:rsidP="00723E64">
      <w:pPr>
        <w:keepNext/>
        <w:tabs>
          <w:tab w:val="clear" w:pos="567"/>
        </w:tabs>
        <w:spacing w:line="240" w:lineRule="auto"/>
        <w:outlineLvl w:val="0"/>
        <w:rPr>
          <w:szCs w:val="22"/>
        </w:rPr>
      </w:pPr>
      <w:r w:rsidRPr="001C63BA">
        <w:t>Zdravilo shranjujte nedosegljivo otrokom!</w:t>
      </w:r>
      <w:fldSimple w:instr=" DOCVARIABLE vault_nd_07a78e88-b712-4968-8f2e-daef78c0bbb0 \* MERGEFORMAT ">
        <w:r w:rsidR="00893D6E" w:rsidRPr="001C63BA">
          <w:t xml:space="preserve"> </w:t>
        </w:r>
      </w:fldSimple>
    </w:p>
    <w:p w14:paraId="604B9EB4" w14:textId="77777777" w:rsidR="00723E64" w:rsidRPr="001C63BA" w:rsidRDefault="00723E64" w:rsidP="00723E64">
      <w:pPr>
        <w:tabs>
          <w:tab w:val="clear" w:pos="567"/>
        </w:tabs>
        <w:spacing w:line="240" w:lineRule="auto"/>
        <w:rPr>
          <w:szCs w:val="22"/>
        </w:rPr>
      </w:pPr>
    </w:p>
    <w:p w14:paraId="50145A46" w14:textId="77777777" w:rsidR="00723E64" w:rsidRPr="001C63BA" w:rsidRDefault="00723E64" w:rsidP="00723E64">
      <w:pPr>
        <w:tabs>
          <w:tab w:val="clear" w:pos="567"/>
        </w:tabs>
        <w:spacing w:line="240" w:lineRule="auto"/>
        <w:rPr>
          <w:szCs w:val="22"/>
        </w:rPr>
      </w:pPr>
    </w:p>
    <w:p w14:paraId="37D80513" w14:textId="764BC92E"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VAULT_ND_f9d8b17a-8674-4629-ae58-f1cbc9d5d670 \* MERGEFORMAT </w:instrText>
      </w:r>
      <w:r w:rsidR="00893D6E" w:rsidRPr="001C63BA">
        <w:rPr>
          <w:b/>
        </w:rPr>
        <w:fldChar w:fldCharType="separate"/>
      </w:r>
      <w:r w:rsidR="00893D6E" w:rsidRPr="001C63BA">
        <w:rPr>
          <w:b/>
        </w:rPr>
        <w:t xml:space="preserve"> </w:t>
      </w:r>
      <w:r w:rsidR="00893D6E" w:rsidRPr="001C63BA">
        <w:rPr>
          <w:b/>
        </w:rPr>
        <w:fldChar w:fldCharType="end"/>
      </w:r>
    </w:p>
    <w:p w14:paraId="754774FA" w14:textId="77777777" w:rsidR="00723E64" w:rsidRPr="001C63BA" w:rsidRDefault="00723E64" w:rsidP="00723E64">
      <w:pPr>
        <w:tabs>
          <w:tab w:val="clear" w:pos="567"/>
        </w:tabs>
        <w:spacing w:line="240" w:lineRule="auto"/>
        <w:rPr>
          <w:szCs w:val="22"/>
        </w:rPr>
      </w:pPr>
    </w:p>
    <w:p w14:paraId="515F9B2C" w14:textId="77777777" w:rsidR="00723E64" w:rsidRPr="001C63BA" w:rsidRDefault="00723E64" w:rsidP="00723E64">
      <w:pPr>
        <w:tabs>
          <w:tab w:val="clear" w:pos="567"/>
          <w:tab w:val="left" w:pos="749"/>
        </w:tabs>
        <w:spacing w:line="240" w:lineRule="auto"/>
        <w:rPr>
          <w:szCs w:val="22"/>
        </w:rPr>
      </w:pPr>
    </w:p>
    <w:p w14:paraId="5BD0C6AB" w14:textId="54BC23D3"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VAULT_ND_928d5a57-0fae-421b-bba1-983d61dfc743 \* MERGEFORMAT </w:instrText>
      </w:r>
      <w:r w:rsidR="00893D6E" w:rsidRPr="001C63BA">
        <w:rPr>
          <w:b/>
        </w:rPr>
        <w:fldChar w:fldCharType="separate"/>
      </w:r>
      <w:r w:rsidR="00893D6E" w:rsidRPr="001C63BA">
        <w:rPr>
          <w:b/>
        </w:rPr>
        <w:t xml:space="preserve"> </w:t>
      </w:r>
      <w:r w:rsidR="00893D6E" w:rsidRPr="001C63BA">
        <w:rPr>
          <w:b/>
        </w:rPr>
        <w:fldChar w:fldCharType="end"/>
      </w:r>
    </w:p>
    <w:p w14:paraId="7362663C" w14:textId="77777777" w:rsidR="00723E64" w:rsidRPr="001C63BA" w:rsidRDefault="00723E64" w:rsidP="00723E64">
      <w:pPr>
        <w:tabs>
          <w:tab w:val="clear" w:pos="567"/>
        </w:tabs>
        <w:spacing w:line="240" w:lineRule="auto"/>
        <w:rPr>
          <w:i/>
          <w:szCs w:val="22"/>
        </w:rPr>
      </w:pPr>
    </w:p>
    <w:p w14:paraId="20F8FD04" w14:textId="77777777" w:rsidR="00723E64" w:rsidRPr="001C63BA" w:rsidRDefault="00723E64" w:rsidP="00723E64">
      <w:pPr>
        <w:tabs>
          <w:tab w:val="clear" w:pos="567"/>
        </w:tabs>
        <w:spacing w:line="240" w:lineRule="auto"/>
        <w:rPr>
          <w:szCs w:val="22"/>
        </w:rPr>
      </w:pPr>
      <w:r w:rsidRPr="001C63BA">
        <w:t>EXP</w:t>
      </w:r>
    </w:p>
    <w:p w14:paraId="0B0F479E" w14:textId="77777777" w:rsidR="00723E64" w:rsidRPr="001C63BA" w:rsidRDefault="00723E64" w:rsidP="00723E64">
      <w:pPr>
        <w:tabs>
          <w:tab w:val="clear" w:pos="567"/>
        </w:tabs>
        <w:spacing w:line="240" w:lineRule="auto"/>
        <w:rPr>
          <w:szCs w:val="22"/>
        </w:rPr>
      </w:pPr>
    </w:p>
    <w:p w14:paraId="643B1E9C" w14:textId="77777777" w:rsidR="00723E64" w:rsidRPr="001C63BA" w:rsidRDefault="00723E64" w:rsidP="00723E64">
      <w:pPr>
        <w:tabs>
          <w:tab w:val="clear" w:pos="567"/>
        </w:tabs>
        <w:spacing w:line="240" w:lineRule="auto"/>
        <w:rPr>
          <w:szCs w:val="22"/>
        </w:rPr>
      </w:pPr>
    </w:p>
    <w:p w14:paraId="4B1238F0" w14:textId="67741263" w:rsidR="00723E64" w:rsidRPr="001C63BA" w:rsidRDefault="00723E64" w:rsidP="00723E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VAULT_ND_1b5e0a38-51aa-4aa7-b980-397d7c5dc59c \* MERGEFORMAT </w:instrText>
      </w:r>
      <w:r w:rsidR="00893D6E" w:rsidRPr="001C63BA">
        <w:rPr>
          <w:b/>
        </w:rPr>
        <w:fldChar w:fldCharType="separate"/>
      </w:r>
      <w:r w:rsidR="00893D6E" w:rsidRPr="001C63BA">
        <w:rPr>
          <w:b/>
        </w:rPr>
        <w:t xml:space="preserve"> </w:t>
      </w:r>
      <w:r w:rsidR="00893D6E" w:rsidRPr="001C63BA">
        <w:rPr>
          <w:b/>
        </w:rPr>
        <w:fldChar w:fldCharType="end"/>
      </w:r>
    </w:p>
    <w:p w14:paraId="151F291B" w14:textId="77777777" w:rsidR="00723E64" w:rsidRPr="001C63BA" w:rsidRDefault="00723E64" w:rsidP="00723E64">
      <w:pPr>
        <w:keepNext/>
        <w:tabs>
          <w:tab w:val="clear" w:pos="567"/>
        </w:tabs>
        <w:spacing w:line="240" w:lineRule="auto"/>
        <w:rPr>
          <w:i/>
          <w:szCs w:val="22"/>
        </w:rPr>
      </w:pPr>
    </w:p>
    <w:p w14:paraId="6778A315" w14:textId="77777777" w:rsidR="00723E64" w:rsidRPr="001C63BA" w:rsidRDefault="00723E64" w:rsidP="00723E64">
      <w:pPr>
        <w:keepNext/>
        <w:spacing w:line="240" w:lineRule="auto"/>
        <w:rPr>
          <w:szCs w:val="22"/>
        </w:rPr>
      </w:pPr>
      <w:r w:rsidRPr="001C63BA">
        <w:t>Shranjujte v hladilniku.</w:t>
      </w:r>
    </w:p>
    <w:p w14:paraId="1A155843" w14:textId="18250820" w:rsidR="00723E64" w:rsidRPr="001C63BA" w:rsidRDefault="00723E64" w:rsidP="00723E64">
      <w:pPr>
        <w:spacing w:line="240" w:lineRule="auto"/>
        <w:rPr>
          <w:szCs w:val="22"/>
        </w:rPr>
      </w:pPr>
      <w:r w:rsidRPr="001C63BA">
        <w:t>Lahko se shranjuje zunaj hladilnika pri temperaturi do 30 ºC največ 21 dni.</w:t>
      </w:r>
    </w:p>
    <w:p w14:paraId="3FE7D0F1" w14:textId="77777777" w:rsidR="00723E64" w:rsidRPr="001C63BA" w:rsidRDefault="00723E64" w:rsidP="00723E64">
      <w:pPr>
        <w:spacing w:line="240" w:lineRule="auto"/>
        <w:rPr>
          <w:szCs w:val="22"/>
        </w:rPr>
      </w:pPr>
      <w:r w:rsidRPr="001C63BA">
        <w:t>Ne zamrzujte.</w:t>
      </w:r>
    </w:p>
    <w:p w14:paraId="3B4775C8" w14:textId="77777777" w:rsidR="00723E64" w:rsidRPr="001C63BA" w:rsidRDefault="00723E64" w:rsidP="00723E64">
      <w:pPr>
        <w:tabs>
          <w:tab w:val="clear" w:pos="567"/>
        </w:tabs>
        <w:spacing w:line="240" w:lineRule="auto"/>
        <w:ind w:left="567" w:hanging="567"/>
        <w:rPr>
          <w:szCs w:val="22"/>
        </w:rPr>
      </w:pPr>
      <w:r w:rsidRPr="001C63BA">
        <w:t>Shranjujte v originalni ovojnini za zagotovitev zaščite pred svetlobo.</w:t>
      </w:r>
    </w:p>
    <w:p w14:paraId="3F7E5764" w14:textId="77777777" w:rsidR="00723E64" w:rsidRPr="001C63BA" w:rsidRDefault="00723E64" w:rsidP="00723E64">
      <w:pPr>
        <w:tabs>
          <w:tab w:val="clear" w:pos="567"/>
        </w:tabs>
        <w:spacing w:line="240" w:lineRule="auto"/>
        <w:ind w:left="567" w:hanging="567"/>
        <w:rPr>
          <w:szCs w:val="22"/>
        </w:rPr>
      </w:pPr>
    </w:p>
    <w:p w14:paraId="6CEB7A15" w14:textId="77777777" w:rsidR="00723E64" w:rsidRPr="001C63BA" w:rsidRDefault="00723E64" w:rsidP="00723E64">
      <w:pPr>
        <w:tabs>
          <w:tab w:val="clear" w:pos="567"/>
        </w:tabs>
        <w:spacing w:line="240" w:lineRule="auto"/>
        <w:ind w:left="567" w:hanging="567"/>
        <w:rPr>
          <w:szCs w:val="22"/>
        </w:rPr>
      </w:pPr>
    </w:p>
    <w:p w14:paraId="20B760E8" w14:textId="5588FA57"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VAULT_ND_139b4d64-5bc2-4b32-afca-ca253902962d \* MERGEFORMAT </w:instrText>
      </w:r>
      <w:r w:rsidR="00893D6E" w:rsidRPr="001C63BA">
        <w:rPr>
          <w:b/>
        </w:rPr>
        <w:fldChar w:fldCharType="separate"/>
      </w:r>
      <w:r w:rsidR="00893D6E" w:rsidRPr="001C63BA">
        <w:rPr>
          <w:b/>
        </w:rPr>
        <w:t xml:space="preserve"> </w:t>
      </w:r>
      <w:r w:rsidR="00893D6E" w:rsidRPr="001C63BA">
        <w:rPr>
          <w:b/>
        </w:rPr>
        <w:fldChar w:fldCharType="end"/>
      </w:r>
    </w:p>
    <w:p w14:paraId="360D5FB3" w14:textId="77777777" w:rsidR="00723E64" w:rsidRPr="001C63BA" w:rsidRDefault="00723E64" w:rsidP="00723E64">
      <w:pPr>
        <w:tabs>
          <w:tab w:val="clear" w:pos="567"/>
        </w:tabs>
        <w:spacing w:line="240" w:lineRule="auto"/>
        <w:rPr>
          <w:i/>
          <w:szCs w:val="22"/>
        </w:rPr>
      </w:pPr>
    </w:p>
    <w:p w14:paraId="3A1D3171" w14:textId="77777777" w:rsidR="00723E64" w:rsidRPr="001C63BA" w:rsidRDefault="00723E64" w:rsidP="00723E64">
      <w:pPr>
        <w:tabs>
          <w:tab w:val="clear" w:pos="567"/>
        </w:tabs>
        <w:spacing w:line="240" w:lineRule="auto"/>
        <w:rPr>
          <w:szCs w:val="22"/>
        </w:rPr>
      </w:pPr>
    </w:p>
    <w:p w14:paraId="0CFE869C" w14:textId="3C20B0BA"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VAULT_ND_2980cf3e-343f-4cbf-adae-4d2123b697e4 \* MERGEFORMAT </w:instrText>
      </w:r>
      <w:r w:rsidR="00893D6E" w:rsidRPr="001C63BA">
        <w:rPr>
          <w:b/>
        </w:rPr>
        <w:fldChar w:fldCharType="separate"/>
      </w:r>
      <w:r w:rsidR="00893D6E" w:rsidRPr="001C63BA">
        <w:rPr>
          <w:b/>
        </w:rPr>
        <w:t xml:space="preserve"> </w:t>
      </w:r>
      <w:r w:rsidR="00893D6E" w:rsidRPr="001C63BA">
        <w:rPr>
          <w:b/>
        </w:rPr>
        <w:fldChar w:fldCharType="end"/>
      </w:r>
    </w:p>
    <w:p w14:paraId="1B7EB7E3" w14:textId="77777777" w:rsidR="00723E64" w:rsidRPr="001C63BA" w:rsidRDefault="00723E64" w:rsidP="00723E64">
      <w:pPr>
        <w:tabs>
          <w:tab w:val="clear" w:pos="567"/>
        </w:tabs>
        <w:spacing w:line="240" w:lineRule="auto"/>
        <w:rPr>
          <w:i/>
          <w:szCs w:val="22"/>
        </w:rPr>
      </w:pPr>
    </w:p>
    <w:p w14:paraId="67612F31" w14:textId="77777777" w:rsidR="00723E64" w:rsidRPr="001C63BA" w:rsidRDefault="00723E64" w:rsidP="00723E64">
      <w:pPr>
        <w:pStyle w:val="Default"/>
        <w:jc w:val="both"/>
        <w:rPr>
          <w:color w:val="auto"/>
          <w:sz w:val="22"/>
          <w:szCs w:val="22"/>
        </w:rPr>
      </w:pPr>
      <w:r w:rsidRPr="001C63BA">
        <w:rPr>
          <w:color w:val="auto"/>
          <w:sz w:val="22"/>
        </w:rPr>
        <w:t xml:space="preserve">Eli Lilly Nederland B.V. </w:t>
      </w:r>
    </w:p>
    <w:p w14:paraId="165C5FB1" w14:textId="1D727C27" w:rsidR="00723E64" w:rsidRPr="001C63BA" w:rsidRDefault="006433F5" w:rsidP="00723E64">
      <w:pPr>
        <w:tabs>
          <w:tab w:val="clear" w:pos="567"/>
        </w:tabs>
        <w:spacing w:line="240" w:lineRule="auto"/>
        <w:rPr>
          <w:szCs w:val="22"/>
        </w:rPr>
      </w:pPr>
      <w:r>
        <w:t>Orteliuslaan 1000, 3528 BD</w:t>
      </w:r>
      <w:r w:rsidR="00723E64" w:rsidRPr="001C63BA">
        <w:t xml:space="preserve"> Utrecht</w:t>
      </w:r>
    </w:p>
    <w:p w14:paraId="70CFCA90" w14:textId="77777777" w:rsidR="00723E64" w:rsidRPr="001C63BA" w:rsidRDefault="00723E64" w:rsidP="00723E64">
      <w:pPr>
        <w:tabs>
          <w:tab w:val="clear" w:pos="567"/>
        </w:tabs>
        <w:spacing w:line="240" w:lineRule="auto"/>
        <w:rPr>
          <w:szCs w:val="22"/>
        </w:rPr>
      </w:pPr>
      <w:r w:rsidRPr="001C63BA">
        <w:t>Nizozemska</w:t>
      </w:r>
    </w:p>
    <w:p w14:paraId="6E9AD82B" w14:textId="77777777" w:rsidR="00723E64" w:rsidRPr="001C63BA" w:rsidRDefault="00723E64" w:rsidP="00723E64">
      <w:pPr>
        <w:tabs>
          <w:tab w:val="clear" w:pos="567"/>
        </w:tabs>
        <w:spacing w:line="240" w:lineRule="auto"/>
        <w:rPr>
          <w:szCs w:val="22"/>
        </w:rPr>
      </w:pPr>
    </w:p>
    <w:p w14:paraId="4563CC27" w14:textId="77777777" w:rsidR="00723E64" w:rsidRPr="001C63BA" w:rsidRDefault="00723E64" w:rsidP="00723E64">
      <w:pPr>
        <w:tabs>
          <w:tab w:val="clear" w:pos="567"/>
        </w:tabs>
        <w:spacing w:line="240" w:lineRule="auto"/>
        <w:rPr>
          <w:szCs w:val="22"/>
        </w:rPr>
      </w:pPr>
    </w:p>
    <w:p w14:paraId="209BC89D" w14:textId="5AA2A0A9"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VAULT_ND_1c5ec7c2-a72e-44bb-888e-dc4ce8f9fbb6 \* MERGEFORMAT </w:instrText>
      </w:r>
      <w:r w:rsidR="00893D6E" w:rsidRPr="001C63BA">
        <w:rPr>
          <w:b/>
        </w:rPr>
        <w:fldChar w:fldCharType="separate"/>
      </w:r>
      <w:r w:rsidR="00893D6E" w:rsidRPr="001C63BA">
        <w:rPr>
          <w:b/>
        </w:rPr>
        <w:t xml:space="preserve"> </w:t>
      </w:r>
      <w:r w:rsidR="00893D6E" w:rsidRPr="001C63BA">
        <w:rPr>
          <w:b/>
        </w:rPr>
        <w:fldChar w:fldCharType="end"/>
      </w:r>
    </w:p>
    <w:p w14:paraId="136BFDB7" w14:textId="77777777" w:rsidR="00723E64" w:rsidRPr="001C63BA" w:rsidRDefault="00723E64" w:rsidP="00723E64">
      <w:pPr>
        <w:tabs>
          <w:tab w:val="clear" w:pos="567"/>
        </w:tabs>
        <w:spacing w:line="240" w:lineRule="auto"/>
        <w:rPr>
          <w:szCs w:val="22"/>
        </w:rPr>
      </w:pPr>
    </w:p>
    <w:p w14:paraId="30F0FE51" w14:textId="4BD00849" w:rsidR="00723E64" w:rsidRPr="001C63BA" w:rsidRDefault="00723E64" w:rsidP="00723E64">
      <w:pPr>
        <w:tabs>
          <w:tab w:val="clear" w:pos="567"/>
        </w:tabs>
        <w:spacing w:line="240" w:lineRule="auto"/>
        <w:outlineLvl w:val="0"/>
        <w:rPr>
          <w:szCs w:val="22"/>
        </w:rPr>
      </w:pPr>
      <w:r w:rsidRPr="001C63BA">
        <w:t>EU/1/22/1685/039</w:t>
      </w:r>
      <w:fldSimple w:instr=" DOCVARIABLE VAULT_ND_a42b6393-b9ab-4cfd-9ba7-94bc89e5a80b \* MERGEFORMAT ">
        <w:r w:rsidR="00893D6E" w:rsidRPr="001C63BA">
          <w:t xml:space="preserve"> </w:t>
        </w:r>
      </w:fldSimple>
    </w:p>
    <w:p w14:paraId="2859430B" w14:textId="56F0EA3C" w:rsidR="00723E64" w:rsidRPr="001C63BA" w:rsidRDefault="00723E64" w:rsidP="00723E64">
      <w:pPr>
        <w:tabs>
          <w:tab w:val="clear" w:pos="567"/>
        </w:tabs>
        <w:spacing w:line="240" w:lineRule="auto"/>
        <w:outlineLvl w:val="0"/>
        <w:rPr>
          <w:szCs w:val="22"/>
        </w:rPr>
      </w:pPr>
      <w:r w:rsidRPr="001C63BA">
        <w:rPr>
          <w:szCs w:val="22"/>
          <w:highlight w:val="lightGray"/>
        </w:rPr>
        <w:t>EU/1/22/1685/040</w:t>
      </w:r>
      <w:r w:rsidR="00893D6E" w:rsidRPr="001C63BA">
        <w:rPr>
          <w:szCs w:val="22"/>
          <w:highlight w:val="lightGray"/>
        </w:rPr>
        <w:fldChar w:fldCharType="begin"/>
      </w:r>
      <w:r w:rsidR="00893D6E" w:rsidRPr="001C63BA">
        <w:rPr>
          <w:szCs w:val="22"/>
          <w:highlight w:val="lightGray"/>
        </w:rPr>
        <w:instrText xml:space="preserve"> DOCVARIABLE VAULT_ND_24d9d251-1727-4f8f-9876-fae984c8d069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036DB9C4" w14:textId="77777777" w:rsidR="00723E64" w:rsidRPr="001C63BA" w:rsidRDefault="00723E64" w:rsidP="00723E64">
      <w:pPr>
        <w:tabs>
          <w:tab w:val="clear" w:pos="567"/>
        </w:tabs>
        <w:spacing w:line="240" w:lineRule="auto"/>
        <w:rPr>
          <w:szCs w:val="22"/>
        </w:rPr>
      </w:pPr>
    </w:p>
    <w:p w14:paraId="237C5398" w14:textId="77777777" w:rsidR="00723E64" w:rsidRPr="001C63BA" w:rsidRDefault="00723E64" w:rsidP="00723E64">
      <w:pPr>
        <w:tabs>
          <w:tab w:val="clear" w:pos="567"/>
        </w:tabs>
        <w:spacing w:line="240" w:lineRule="auto"/>
        <w:rPr>
          <w:szCs w:val="22"/>
        </w:rPr>
      </w:pPr>
    </w:p>
    <w:p w14:paraId="739FBB51" w14:textId="2F8CE214"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VAULT_ND_bd6d5f94-3e53-43c4-af9d-da43a7f2249c \* MERGEFORMAT </w:instrText>
      </w:r>
      <w:r w:rsidR="00893D6E" w:rsidRPr="001C63BA">
        <w:rPr>
          <w:b/>
        </w:rPr>
        <w:fldChar w:fldCharType="separate"/>
      </w:r>
      <w:r w:rsidR="00893D6E" w:rsidRPr="001C63BA">
        <w:rPr>
          <w:b/>
        </w:rPr>
        <w:t xml:space="preserve"> </w:t>
      </w:r>
      <w:r w:rsidR="00893D6E" w:rsidRPr="001C63BA">
        <w:rPr>
          <w:b/>
        </w:rPr>
        <w:fldChar w:fldCharType="end"/>
      </w:r>
    </w:p>
    <w:p w14:paraId="51E20F1B" w14:textId="77777777" w:rsidR="00723E64" w:rsidRPr="001C63BA" w:rsidRDefault="00723E64" w:rsidP="00723E64">
      <w:pPr>
        <w:tabs>
          <w:tab w:val="clear" w:pos="567"/>
        </w:tabs>
        <w:spacing w:line="240" w:lineRule="auto"/>
        <w:rPr>
          <w:szCs w:val="22"/>
        </w:rPr>
      </w:pPr>
    </w:p>
    <w:p w14:paraId="686A623C" w14:textId="77777777" w:rsidR="00723E64" w:rsidRPr="001C63BA" w:rsidRDefault="00723E64" w:rsidP="00723E64">
      <w:pPr>
        <w:tabs>
          <w:tab w:val="clear" w:pos="567"/>
        </w:tabs>
        <w:spacing w:line="240" w:lineRule="auto"/>
        <w:rPr>
          <w:szCs w:val="22"/>
        </w:rPr>
      </w:pPr>
      <w:r w:rsidRPr="001C63BA">
        <w:t>Lot</w:t>
      </w:r>
    </w:p>
    <w:p w14:paraId="5447996C" w14:textId="77777777" w:rsidR="00723E64" w:rsidRPr="001C63BA" w:rsidRDefault="00723E64" w:rsidP="00723E64">
      <w:pPr>
        <w:tabs>
          <w:tab w:val="clear" w:pos="567"/>
        </w:tabs>
        <w:spacing w:line="240" w:lineRule="auto"/>
        <w:rPr>
          <w:szCs w:val="22"/>
        </w:rPr>
      </w:pPr>
    </w:p>
    <w:p w14:paraId="59D5A737" w14:textId="77777777" w:rsidR="00723E64" w:rsidRPr="001C63BA" w:rsidRDefault="00723E64" w:rsidP="00723E64">
      <w:pPr>
        <w:tabs>
          <w:tab w:val="clear" w:pos="567"/>
        </w:tabs>
        <w:spacing w:line="240" w:lineRule="auto"/>
        <w:rPr>
          <w:szCs w:val="22"/>
        </w:rPr>
      </w:pPr>
    </w:p>
    <w:p w14:paraId="747CC0CB" w14:textId="02AD0515"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VAULT_ND_42bd22cc-f080-4607-8551-dbbc9037df3e \* MERGEFORMAT </w:instrText>
      </w:r>
      <w:r w:rsidR="00893D6E" w:rsidRPr="001C63BA">
        <w:rPr>
          <w:b/>
        </w:rPr>
        <w:fldChar w:fldCharType="separate"/>
      </w:r>
      <w:r w:rsidR="00893D6E" w:rsidRPr="001C63BA">
        <w:rPr>
          <w:b/>
        </w:rPr>
        <w:t xml:space="preserve"> </w:t>
      </w:r>
      <w:r w:rsidR="00893D6E" w:rsidRPr="001C63BA">
        <w:rPr>
          <w:b/>
        </w:rPr>
        <w:fldChar w:fldCharType="end"/>
      </w:r>
    </w:p>
    <w:p w14:paraId="3ADF62C9" w14:textId="77777777" w:rsidR="00723E64" w:rsidRPr="001C63BA" w:rsidRDefault="00723E64" w:rsidP="00723E64">
      <w:pPr>
        <w:tabs>
          <w:tab w:val="clear" w:pos="567"/>
        </w:tabs>
        <w:spacing w:line="240" w:lineRule="auto"/>
        <w:rPr>
          <w:szCs w:val="22"/>
        </w:rPr>
      </w:pPr>
    </w:p>
    <w:p w14:paraId="54E0745A" w14:textId="77777777" w:rsidR="002C118C" w:rsidRPr="001C63BA" w:rsidRDefault="002C118C" w:rsidP="00723E64">
      <w:pPr>
        <w:tabs>
          <w:tab w:val="clear" w:pos="567"/>
        </w:tabs>
        <w:spacing w:line="240" w:lineRule="auto"/>
        <w:rPr>
          <w:szCs w:val="22"/>
        </w:rPr>
      </w:pPr>
    </w:p>
    <w:p w14:paraId="26DD842D" w14:textId="0313C17C" w:rsidR="00723E64" w:rsidRPr="001C63BA" w:rsidRDefault="00723E64" w:rsidP="00723E64">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VAULT_ND_3a16df4d-b718-4838-8e70-5fdc84297c19 \* MERGEFORMAT </w:instrText>
      </w:r>
      <w:r w:rsidR="00893D6E" w:rsidRPr="001C63BA">
        <w:rPr>
          <w:b/>
        </w:rPr>
        <w:fldChar w:fldCharType="separate"/>
      </w:r>
      <w:r w:rsidR="00893D6E" w:rsidRPr="001C63BA">
        <w:rPr>
          <w:b/>
        </w:rPr>
        <w:t xml:space="preserve"> </w:t>
      </w:r>
      <w:r w:rsidR="00893D6E" w:rsidRPr="001C63BA">
        <w:rPr>
          <w:b/>
        </w:rPr>
        <w:fldChar w:fldCharType="end"/>
      </w:r>
    </w:p>
    <w:p w14:paraId="1B246CF2" w14:textId="77777777" w:rsidR="00723E64" w:rsidRPr="001C63BA" w:rsidRDefault="00723E64" w:rsidP="00723E64">
      <w:pPr>
        <w:tabs>
          <w:tab w:val="clear" w:pos="567"/>
        </w:tabs>
        <w:spacing w:line="240" w:lineRule="auto"/>
        <w:rPr>
          <w:szCs w:val="22"/>
        </w:rPr>
      </w:pPr>
    </w:p>
    <w:p w14:paraId="5F743509" w14:textId="77777777" w:rsidR="00723E64" w:rsidRPr="001C63BA" w:rsidRDefault="00723E64" w:rsidP="00723E64">
      <w:pPr>
        <w:tabs>
          <w:tab w:val="clear" w:pos="567"/>
        </w:tabs>
        <w:spacing w:line="240" w:lineRule="auto"/>
        <w:rPr>
          <w:i/>
          <w:szCs w:val="22"/>
        </w:rPr>
      </w:pPr>
    </w:p>
    <w:p w14:paraId="08239229" w14:textId="77777777" w:rsidR="00723E64" w:rsidRPr="001C63BA" w:rsidRDefault="00723E64" w:rsidP="00723E64">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7AAD3FC" w14:textId="77777777" w:rsidR="00723E64" w:rsidRPr="001C63BA" w:rsidRDefault="00723E64" w:rsidP="00723E64">
      <w:pPr>
        <w:tabs>
          <w:tab w:val="clear" w:pos="567"/>
        </w:tabs>
        <w:spacing w:line="240" w:lineRule="auto"/>
        <w:rPr>
          <w:szCs w:val="22"/>
        </w:rPr>
      </w:pPr>
    </w:p>
    <w:p w14:paraId="4F934103" w14:textId="77777777" w:rsidR="00723E64" w:rsidRPr="001C63BA" w:rsidRDefault="00723E64" w:rsidP="00723E64">
      <w:pPr>
        <w:tabs>
          <w:tab w:val="clear" w:pos="567"/>
        </w:tabs>
        <w:spacing w:line="240" w:lineRule="auto"/>
      </w:pPr>
      <w:r w:rsidRPr="001C63BA">
        <w:rPr>
          <w:highlight w:val="lightGray"/>
        </w:rPr>
        <w:t>Sprejeta je utemeljitev, da Braillova pisava ni potrebna.</w:t>
      </w:r>
    </w:p>
    <w:p w14:paraId="5F320174" w14:textId="77777777" w:rsidR="00723E64" w:rsidRPr="001C63BA" w:rsidRDefault="00723E64" w:rsidP="00723E64">
      <w:pPr>
        <w:pStyle w:val="CommentText"/>
        <w:spacing w:line="240" w:lineRule="auto"/>
        <w:rPr>
          <w:sz w:val="22"/>
          <w:szCs w:val="22"/>
        </w:rPr>
      </w:pPr>
    </w:p>
    <w:p w14:paraId="1C6EB887" w14:textId="77777777" w:rsidR="00723E64" w:rsidRPr="001C63BA" w:rsidRDefault="00723E64" w:rsidP="00723E64">
      <w:pPr>
        <w:spacing w:line="240" w:lineRule="auto"/>
        <w:rPr>
          <w:szCs w:val="22"/>
          <w:shd w:val="clear" w:color="auto" w:fill="CCCCCC"/>
        </w:rPr>
      </w:pPr>
    </w:p>
    <w:p w14:paraId="5EA9D068"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33AD1CEB" w14:textId="77777777" w:rsidR="00723E64" w:rsidRPr="001C63BA" w:rsidRDefault="00723E64" w:rsidP="00723E64">
      <w:pPr>
        <w:tabs>
          <w:tab w:val="clear" w:pos="567"/>
        </w:tabs>
        <w:spacing w:line="240" w:lineRule="auto"/>
        <w:rPr>
          <w:szCs w:val="22"/>
        </w:rPr>
      </w:pPr>
    </w:p>
    <w:p w14:paraId="133B35DF" w14:textId="77777777" w:rsidR="00723E64" w:rsidRPr="001C63BA" w:rsidRDefault="00723E64" w:rsidP="00723E64">
      <w:pPr>
        <w:spacing w:line="240" w:lineRule="auto"/>
        <w:rPr>
          <w:szCs w:val="22"/>
          <w:shd w:val="clear" w:color="auto" w:fill="CCCCCC"/>
        </w:rPr>
      </w:pPr>
      <w:r w:rsidRPr="001C63BA">
        <w:rPr>
          <w:highlight w:val="lightGray"/>
        </w:rPr>
        <w:t>Vsebuje dvodimenzionalno črtno kodo z edinstveno oznako.</w:t>
      </w:r>
    </w:p>
    <w:p w14:paraId="618E5EF6" w14:textId="77777777" w:rsidR="00723E64" w:rsidRPr="001C63BA" w:rsidRDefault="00723E64" w:rsidP="00723E64">
      <w:pPr>
        <w:tabs>
          <w:tab w:val="clear" w:pos="567"/>
        </w:tabs>
        <w:spacing w:line="240" w:lineRule="auto"/>
        <w:rPr>
          <w:szCs w:val="22"/>
        </w:rPr>
      </w:pPr>
    </w:p>
    <w:p w14:paraId="2DDDF0FD" w14:textId="77777777" w:rsidR="00723E64" w:rsidRPr="001C63BA" w:rsidRDefault="00723E64" w:rsidP="00723E64">
      <w:pPr>
        <w:tabs>
          <w:tab w:val="clear" w:pos="567"/>
        </w:tabs>
        <w:spacing w:line="240" w:lineRule="auto"/>
        <w:rPr>
          <w:szCs w:val="22"/>
        </w:rPr>
      </w:pPr>
    </w:p>
    <w:p w14:paraId="3672E9C9"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717F8F9F" w14:textId="77777777" w:rsidR="00723E64" w:rsidRPr="001C63BA" w:rsidRDefault="00723E64" w:rsidP="00723E64">
      <w:pPr>
        <w:tabs>
          <w:tab w:val="clear" w:pos="567"/>
        </w:tabs>
        <w:spacing w:line="240" w:lineRule="auto"/>
        <w:rPr>
          <w:szCs w:val="22"/>
        </w:rPr>
      </w:pPr>
    </w:p>
    <w:p w14:paraId="45B5AB2A" w14:textId="77777777" w:rsidR="00723E64" w:rsidRPr="001C63BA" w:rsidRDefault="00723E64" w:rsidP="00723E64">
      <w:pPr>
        <w:spacing w:line="240" w:lineRule="auto"/>
        <w:rPr>
          <w:szCs w:val="22"/>
        </w:rPr>
      </w:pPr>
      <w:r w:rsidRPr="001C63BA">
        <w:t>PC</w:t>
      </w:r>
    </w:p>
    <w:p w14:paraId="65745361" w14:textId="77777777" w:rsidR="00723E64" w:rsidRPr="001C63BA" w:rsidRDefault="00723E64" w:rsidP="00723E64">
      <w:pPr>
        <w:spacing w:line="240" w:lineRule="auto"/>
        <w:rPr>
          <w:szCs w:val="22"/>
        </w:rPr>
      </w:pPr>
      <w:r w:rsidRPr="001C63BA">
        <w:t>SN</w:t>
      </w:r>
    </w:p>
    <w:p w14:paraId="3AAFAA5F" w14:textId="77777777" w:rsidR="00723E64" w:rsidRPr="001C63BA" w:rsidRDefault="00723E64" w:rsidP="00723E64">
      <w:pPr>
        <w:pStyle w:val="CommentText"/>
        <w:spacing w:line="240" w:lineRule="auto"/>
        <w:rPr>
          <w:sz w:val="22"/>
        </w:rPr>
      </w:pPr>
      <w:r w:rsidRPr="001C63BA">
        <w:rPr>
          <w:sz w:val="22"/>
        </w:rPr>
        <w:t>NN</w:t>
      </w:r>
    </w:p>
    <w:p w14:paraId="0027DB34" w14:textId="77777777" w:rsidR="00723E64" w:rsidRPr="001C63BA" w:rsidRDefault="00723E64" w:rsidP="00723E64">
      <w:pPr>
        <w:pStyle w:val="CommentText"/>
        <w:spacing w:line="240" w:lineRule="auto"/>
        <w:rPr>
          <w:sz w:val="22"/>
        </w:rPr>
      </w:pPr>
    </w:p>
    <w:p w14:paraId="14110175" w14:textId="77777777" w:rsidR="00723E64" w:rsidRPr="001C63BA" w:rsidRDefault="00723E64" w:rsidP="00723E64">
      <w:pPr>
        <w:tabs>
          <w:tab w:val="clear" w:pos="567"/>
        </w:tabs>
        <w:spacing w:line="240" w:lineRule="auto"/>
      </w:pPr>
      <w:r w:rsidRPr="001C63BA">
        <w:br w:type="page"/>
      </w:r>
    </w:p>
    <w:p w14:paraId="6B719562" w14:textId="0DF5FB50"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 xml:space="preserve">PODATKI NA </w:t>
      </w:r>
      <w:r w:rsidR="00AE1B5F" w:rsidRPr="001C63BA">
        <w:rPr>
          <w:b/>
        </w:rPr>
        <w:t xml:space="preserve">ZUNANJI </w:t>
      </w:r>
      <w:r w:rsidRPr="001C63BA">
        <w:rPr>
          <w:b/>
        </w:rPr>
        <w:t>OVOJNINI</w:t>
      </w:r>
    </w:p>
    <w:p w14:paraId="7F7CBB6D" w14:textId="7777777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4BCAF39" w14:textId="30B6EB61" w:rsidR="00723E64" w:rsidRPr="001C63BA" w:rsidRDefault="00AE1B5F"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NOTRANJA</w:t>
      </w:r>
      <w:r w:rsidR="00723E64" w:rsidRPr="001C63BA">
        <w:rPr>
          <w:b/>
        </w:rPr>
        <w:t xml:space="preserve"> ŠKATLA (brez modrega okenca) – sestavni del skupnega pakiranja – VIALA</w:t>
      </w:r>
      <w:r w:rsidR="006C3011" w:rsidRPr="001C63BA">
        <w:rPr>
          <w:b/>
        </w:rPr>
        <w:t>,</w:t>
      </w:r>
      <w:r w:rsidR="003F4E0D" w:rsidRPr="001C63BA">
        <w:rPr>
          <w:b/>
        </w:rPr>
        <w:t xml:space="preserve"> ENKRATNI ODMEREK</w:t>
      </w:r>
    </w:p>
    <w:p w14:paraId="559AC618" w14:textId="77777777" w:rsidR="00723E64" w:rsidRPr="001C63BA" w:rsidRDefault="00723E64" w:rsidP="00723E64">
      <w:pPr>
        <w:tabs>
          <w:tab w:val="clear" w:pos="567"/>
        </w:tabs>
        <w:spacing w:line="240" w:lineRule="auto"/>
        <w:rPr>
          <w:szCs w:val="22"/>
        </w:rPr>
      </w:pPr>
    </w:p>
    <w:p w14:paraId="2DAE5CE3" w14:textId="1C8F19A2"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VAULT_ND_a2e52b03-a405-4925-9215-06df64eaddfe \* MERGEFORMAT </w:instrText>
      </w:r>
      <w:r w:rsidR="00893D6E" w:rsidRPr="001C63BA">
        <w:rPr>
          <w:b/>
        </w:rPr>
        <w:fldChar w:fldCharType="separate"/>
      </w:r>
      <w:r w:rsidR="00893D6E" w:rsidRPr="001C63BA">
        <w:rPr>
          <w:b/>
        </w:rPr>
        <w:t xml:space="preserve"> </w:t>
      </w:r>
      <w:r w:rsidR="00893D6E" w:rsidRPr="001C63BA">
        <w:rPr>
          <w:b/>
        </w:rPr>
        <w:fldChar w:fldCharType="end"/>
      </w:r>
    </w:p>
    <w:p w14:paraId="152E45F6" w14:textId="77777777" w:rsidR="00723E64" w:rsidRPr="001C63BA" w:rsidRDefault="00723E64" w:rsidP="00723E64">
      <w:pPr>
        <w:tabs>
          <w:tab w:val="clear" w:pos="567"/>
        </w:tabs>
        <w:spacing w:line="240" w:lineRule="auto"/>
        <w:rPr>
          <w:szCs w:val="22"/>
        </w:rPr>
      </w:pPr>
    </w:p>
    <w:p w14:paraId="2B3EAB83" w14:textId="121EA589" w:rsidR="00723E64" w:rsidRPr="001C63BA" w:rsidRDefault="00723E64" w:rsidP="00723E64">
      <w:pPr>
        <w:tabs>
          <w:tab w:val="clear" w:pos="567"/>
        </w:tabs>
        <w:spacing w:line="240" w:lineRule="auto"/>
        <w:rPr>
          <w:szCs w:val="22"/>
        </w:rPr>
      </w:pPr>
      <w:r w:rsidRPr="001C63BA">
        <w:t xml:space="preserve">Mounjaro 10 mg raztopina za injiciranje v viali </w:t>
      </w:r>
    </w:p>
    <w:p w14:paraId="1E467C76" w14:textId="77777777" w:rsidR="00723E64" w:rsidRPr="001C63BA" w:rsidRDefault="00723E64" w:rsidP="00723E64">
      <w:pPr>
        <w:tabs>
          <w:tab w:val="clear" w:pos="567"/>
        </w:tabs>
        <w:spacing w:line="240" w:lineRule="auto"/>
        <w:rPr>
          <w:szCs w:val="22"/>
        </w:rPr>
      </w:pPr>
    </w:p>
    <w:p w14:paraId="1121735E" w14:textId="77777777" w:rsidR="00723E64" w:rsidRPr="001C63BA" w:rsidRDefault="00723E64" w:rsidP="00723E64">
      <w:pPr>
        <w:tabs>
          <w:tab w:val="clear" w:pos="567"/>
        </w:tabs>
        <w:spacing w:line="240" w:lineRule="auto"/>
        <w:rPr>
          <w:szCs w:val="22"/>
        </w:rPr>
      </w:pPr>
      <w:r w:rsidRPr="001C63BA">
        <w:t>tirzepatid</w:t>
      </w:r>
    </w:p>
    <w:p w14:paraId="4B538EFA" w14:textId="77777777" w:rsidR="00723E64" w:rsidRPr="001C63BA" w:rsidRDefault="00723E64" w:rsidP="00723E64">
      <w:pPr>
        <w:tabs>
          <w:tab w:val="clear" w:pos="567"/>
        </w:tabs>
        <w:spacing w:line="240" w:lineRule="auto"/>
        <w:rPr>
          <w:szCs w:val="22"/>
        </w:rPr>
      </w:pPr>
    </w:p>
    <w:p w14:paraId="5FA0DEA4" w14:textId="77777777" w:rsidR="00723E64" w:rsidRPr="001C63BA" w:rsidRDefault="00723E64" w:rsidP="00723E64">
      <w:pPr>
        <w:tabs>
          <w:tab w:val="clear" w:pos="567"/>
        </w:tabs>
        <w:spacing w:line="240" w:lineRule="auto"/>
        <w:rPr>
          <w:szCs w:val="22"/>
        </w:rPr>
      </w:pPr>
    </w:p>
    <w:p w14:paraId="398A20E8" w14:textId="36C85F9E"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VAULT_ND_3fe58900-a2c1-42ab-8932-e6a30458ca3f \* MERGEFORMAT </w:instrText>
      </w:r>
      <w:r w:rsidR="00893D6E" w:rsidRPr="001C63BA">
        <w:rPr>
          <w:b/>
        </w:rPr>
        <w:fldChar w:fldCharType="separate"/>
      </w:r>
      <w:r w:rsidR="00893D6E" w:rsidRPr="001C63BA">
        <w:rPr>
          <w:b/>
        </w:rPr>
        <w:t xml:space="preserve"> </w:t>
      </w:r>
      <w:r w:rsidR="00893D6E" w:rsidRPr="001C63BA">
        <w:rPr>
          <w:b/>
        </w:rPr>
        <w:fldChar w:fldCharType="end"/>
      </w:r>
    </w:p>
    <w:p w14:paraId="031D2A45" w14:textId="77777777" w:rsidR="00723E64" w:rsidRPr="001C63BA" w:rsidRDefault="00723E64" w:rsidP="00723E64">
      <w:pPr>
        <w:tabs>
          <w:tab w:val="clear" w:pos="567"/>
        </w:tabs>
        <w:spacing w:line="240" w:lineRule="auto"/>
        <w:rPr>
          <w:szCs w:val="22"/>
        </w:rPr>
      </w:pPr>
    </w:p>
    <w:p w14:paraId="10EB3F35" w14:textId="681C086D" w:rsidR="00723E64" w:rsidRPr="001C63BA" w:rsidRDefault="00723E64" w:rsidP="00723E64">
      <w:pPr>
        <w:tabs>
          <w:tab w:val="clear" w:pos="567"/>
        </w:tabs>
        <w:spacing w:line="240" w:lineRule="auto"/>
        <w:rPr>
          <w:szCs w:val="22"/>
        </w:rPr>
      </w:pPr>
      <w:r w:rsidRPr="001C63BA">
        <w:t>Ena viala vsebuje 10 mg tirzepatida v 0,5 ml raztopine</w:t>
      </w:r>
      <w:r w:rsidR="003F4E0D" w:rsidRPr="001C63BA">
        <w:t xml:space="preserve"> (20 mg/ml)</w:t>
      </w:r>
      <w:r w:rsidR="00477788" w:rsidRPr="001C63BA">
        <w:t>.</w:t>
      </w:r>
    </w:p>
    <w:p w14:paraId="2BE49931" w14:textId="77777777" w:rsidR="00723E64" w:rsidRPr="001C63BA" w:rsidRDefault="00723E64" w:rsidP="00723E64">
      <w:pPr>
        <w:tabs>
          <w:tab w:val="clear" w:pos="567"/>
        </w:tabs>
        <w:spacing w:line="240" w:lineRule="auto"/>
        <w:rPr>
          <w:szCs w:val="22"/>
        </w:rPr>
      </w:pPr>
    </w:p>
    <w:p w14:paraId="7BD5BB79" w14:textId="77777777" w:rsidR="00723E64" w:rsidRPr="001C63BA" w:rsidRDefault="00723E64" w:rsidP="00723E64">
      <w:pPr>
        <w:tabs>
          <w:tab w:val="clear" w:pos="567"/>
        </w:tabs>
        <w:spacing w:line="240" w:lineRule="auto"/>
        <w:rPr>
          <w:szCs w:val="22"/>
        </w:rPr>
      </w:pPr>
    </w:p>
    <w:p w14:paraId="51860685" w14:textId="212F7D1C"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VAULT_ND_3ebb59f1-97cc-4831-a8b9-627b76fa8fe7 \* MERGEFORMAT </w:instrText>
      </w:r>
      <w:r w:rsidR="00893D6E" w:rsidRPr="001C63BA">
        <w:rPr>
          <w:b/>
        </w:rPr>
        <w:fldChar w:fldCharType="separate"/>
      </w:r>
      <w:r w:rsidR="00893D6E" w:rsidRPr="001C63BA">
        <w:rPr>
          <w:b/>
        </w:rPr>
        <w:t xml:space="preserve"> </w:t>
      </w:r>
      <w:r w:rsidR="00893D6E" w:rsidRPr="001C63BA">
        <w:rPr>
          <w:b/>
        </w:rPr>
        <w:fldChar w:fldCharType="end"/>
      </w:r>
    </w:p>
    <w:p w14:paraId="1DB4F602" w14:textId="77777777" w:rsidR="00723E64" w:rsidRPr="001C63BA" w:rsidRDefault="00723E64" w:rsidP="00723E64">
      <w:pPr>
        <w:tabs>
          <w:tab w:val="clear" w:pos="567"/>
        </w:tabs>
        <w:spacing w:line="240" w:lineRule="auto"/>
        <w:rPr>
          <w:i/>
          <w:szCs w:val="22"/>
        </w:rPr>
      </w:pPr>
    </w:p>
    <w:p w14:paraId="424E6E76" w14:textId="287DEB25" w:rsidR="00723E64" w:rsidRPr="001C63BA" w:rsidRDefault="00723E64" w:rsidP="00723E64">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55F0867F" w14:textId="77777777" w:rsidR="00723E64" w:rsidRPr="001C63BA" w:rsidRDefault="00723E64" w:rsidP="00723E64">
      <w:pPr>
        <w:tabs>
          <w:tab w:val="clear" w:pos="567"/>
        </w:tabs>
        <w:spacing w:line="240" w:lineRule="auto"/>
        <w:rPr>
          <w:szCs w:val="22"/>
        </w:rPr>
      </w:pPr>
    </w:p>
    <w:p w14:paraId="0764A9FB" w14:textId="77777777" w:rsidR="00723E64" w:rsidRPr="001C63BA" w:rsidRDefault="00723E64" w:rsidP="00723E64">
      <w:pPr>
        <w:tabs>
          <w:tab w:val="clear" w:pos="567"/>
        </w:tabs>
        <w:spacing w:line="240" w:lineRule="auto"/>
        <w:rPr>
          <w:szCs w:val="22"/>
        </w:rPr>
      </w:pPr>
    </w:p>
    <w:p w14:paraId="3BD9AE9E" w14:textId="34D576ED"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VAULT_ND_c3ac1ecd-8129-4df2-8659-a9701acc80bf \* MERGEFORMAT </w:instrText>
      </w:r>
      <w:r w:rsidR="00893D6E" w:rsidRPr="001C63BA">
        <w:rPr>
          <w:b/>
        </w:rPr>
        <w:fldChar w:fldCharType="separate"/>
      </w:r>
      <w:r w:rsidR="00893D6E" w:rsidRPr="001C63BA">
        <w:rPr>
          <w:b/>
        </w:rPr>
        <w:t xml:space="preserve"> </w:t>
      </w:r>
      <w:r w:rsidR="00893D6E" w:rsidRPr="001C63BA">
        <w:rPr>
          <w:b/>
        </w:rPr>
        <w:fldChar w:fldCharType="end"/>
      </w:r>
    </w:p>
    <w:p w14:paraId="290CB23A" w14:textId="77777777" w:rsidR="00723E64" w:rsidRPr="001C63BA" w:rsidRDefault="00723E64" w:rsidP="00723E64">
      <w:pPr>
        <w:tabs>
          <w:tab w:val="clear" w:pos="567"/>
        </w:tabs>
        <w:spacing w:line="240" w:lineRule="auto"/>
        <w:rPr>
          <w:i/>
          <w:szCs w:val="22"/>
        </w:rPr>
      </w:pPr>
    </w:p>
    <w:p w14:paraId="671E11D7" w14:textId="77777777" w:rsidR="00723E64" w:rsidRPr="001C63BA" w:rsidRDefault="00723E64" w:rsidP="00723E64">
      <w:pPr>
        <w:tabs>
          <w:tab w:val="clear" w:pos="567"/>
        </w:tabs>
        <w:spacing w:line="240" w:lineRule="auto"/>
        <w:rPr>
          <w:szCs w:val="22"/>
          <w:highlight w:val="lightGray"/>
        </w:rPr>
      </w:pPr>
      <w:r w:rsidRPr="001C63BA">
        <w:rPr>
          <w:highlight w:val="lightGray"/>
        </w:rPr>
        <w:t>raztopina za injiciranje</w:t>
      </w:r>
    </w:p>
    <w:p w14:paraId="079F5CD8" w14:textId="77777777" w:rsidR="00723E64" w:rsidRPr="001C63BA" w:rsidRDefault="00723E64" w:rsidP="00723E64">
      <w:pPr>
        <w:tabs>
          <w:tab w:val="clear" w:pos="567"/>
        </w:tabs>
        <w:spacing w:line="240" w:lineRule="auto"/>
      </w:pPr>
    </w:p>
    <w:p w14:paraId="07B987FD" w14:textId="77777777" w:rsidR="00723E64" w:rsidRPr="001C63BA" w:rsidRDefault="00723E64" w:rsidP="00723E64">
      <w:pPr>
        <w:tabs>
          <w:tab w:val="clear" w:pos="567"/>
        </w:tabs>
        <w:spacing w:line="240" w:lineRule="auto"/>
      </w:pPr>
      <w:r w:rsidRPr="001C63BA">
        <w:t>1 viala. Sestavni del skupnega pakiranja ni mogoče prodati ločeno.</w:t>
      </w:r>
    </w:p>
    <w:p w14:paraId="73A2AD41" w14:textId="77777777" w:rsidR="00723E64" w:rsidRPr="001C63BA" w:rsidRDefault="00723E64" w:rsidP="00723E64">
      <w:pPr>
        <w:tabs>
          <w:tab w:val="clear" w:pos="567"/>
        </w:tabs>
        <w:spacing w:line="240" w:lineRule="auto"/>
        <w:rPr>
          <w:szCs w:val="22"/>
        </w:rPr>
      </w:pPr>
    </w:p>
    <w:p w14:paraId="42DD873B" w14:textId="77777777" w:rsidR="00723E64" w:rsidRPr="001C63BA" w:rsidRDefault="00723E64" w:rsidP="00723E64">
      <w:pPr>
        <w:tabs>
          <w:tab w:val="clear" w:pos="567"/>
        </w:tabs>
        <w:spacing w:line="240" w:lineRule="auto"/>
        <w:rPr>
          <w:szCs w:val="22"/>
        </w:rPr>
      </w:pPr>
    </w:p>
    <w:p w14:paraId="4799BC92" w14:textId="471C76E5"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VAULT_ND_758dec0c-7cd7-4c42-a8a1-3f291e34c8af \* MERGEFORMAT </w:instrText>
      </w:r>
      <w:r w:rsidR="00893D6E" w:rsidRPr="001C63BA">
        <w:rPr>
          <w:b/>
        </w:rPr>
        <w:fldChar w:fldCharType="separate"/>
      </w:r>
      <w:r w:rsidR="00893D6E" w:rsidRPr="001C63BA">
        <w:rPr>
          <w:b/>
        </w:rPr>
        <w:t xml:space="preserve"> </w:t>
      </w:r>
      <w:r w:rsidR="00893D6E" w:rsidRPr="001C63BA">
        <w:rPr>
          <w:b/>
        </w:rPr>
        <w:fldChar w:fldCharType="end"/>
      </w:r>
    </w:p>
    <w:p w14:paraId="6FE41A95" w14:textId="77777777" w:rsidR="00723E64" w:rsidRPr="001C63BA" w:rsidRDefault="00723E64" w:rsidP="00723E64">
      <w:pPr>
        <w:tabs>
          <w:tab w:val="clear" w:pos="567"/>
        </w:tabs>
        <w:spacing w:line="240" w:lineRule="auto"/>
        <w:rPr>
          <w:i/>
          <w:szCs w:val="22"/>
        </w:rPr>
      </w:pPr>
    </w:p>
    <w:p w14:paraId="1CDCB566" w14:textId="77777777" w:rsidR="00723E64" w:rsidRPr="001C63BA" w:rsidRDefault="00723E64" w:rsidP="00723E64">
      <w:pPr>
        <w:tabs>
          <w:tab w:val="clear" w:pos="567"/>
        </w:tabs>
        <w:spacing w:line="240" w:lineRule="auto"/>
        <w:rPr>
          <w:szCs w:val="22"/>
        </w:rPr>
      </w:pPr>
      <w:r w:rsidRPr="001C63BA">
        <w:t>samo za enkratno uporabo</w:t>
      </w:r>
    </w:p>
    <w:p w14:paraId="5A27D9DA" w14:textId="77777777" w:rsidR="00723E64" w:rsidRPr="001C63BA" w:rsidRDefault="00723E64" w:rsidP="00723E64">
      <w:pPr>
        <w:tabs>
          <w:tab w:val="clear" w:pos="567"/>
        </w:tabs>
        <w:spacing w:line="240" w:lineRule="auto"/>
        <w:rPr>
          <w:szCs w:val="22"/>
        </w:rPr>
      </w:pPr>
      <w:r w:rsidRPr="001C63BA">
        <w:t xml:space="preserve">enkrat tedensko </w:t>
      </w:r>
    </w:p>
    <w:p w14:paraId="45DD6B31" w14:textId="77777777" w:rsidR="00723E64" w:rsidRPr="001C63BA" w:rsidRDefault="00723E64" w:rsidP="00723E64">
      <w:pPr>
        <w:tabs>
          <w:tab w:val="clear" w:pos="567"/>
        </w:tabs>
        <w:spacing w:line="240" w:lineRule="auto"/>
        <w:rPr>
          <w:szCs w:val="22"/>
        </w:rPr>
      </w:pPr>
      <w:r w:rsidRPr="001C63BA">
        <w:t>Pred uporabo preberite priloženo navodilo!</w:t>
      </w:r>
    </w:p>
    <w:p w14:paraId="5A661F53"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1ACC9BE8"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3685C436"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44C5168C" w14:textId="46C4642D" w:rsidR="00723E64" w:rsidRPr="001C63BA" w:rsidRDefault="00723E64" w:rsidP="00723E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VAULT_ND_95af0e60-17e9-4d51-bc77-e6a78b26fe6a \* MERGEFORMAT </w:instrText>
      </w:r>
      <w:r w:rsidR="00893D6E" w:rsidRPr="001C63BA">
        <w:rPr>
          <w:b/>
        </w:rPr>
        <w:fldChar w:fldCharType="separate"/>
      </w:r>
      <w:r w:rsidR="00893D6E" w:rsidRPr="001C63BA">
        <w:rPr>
          <w:b/>
        </w:rPr>
        <w:t xml:space="preserve"> </w:t>
      </w:r>
      <w:r w:rsidR="00893D6E" w:rsidRPr="001C63BA">
        <w:rPr>
          <w:b/>
        </w:rPr>
        <w:fldChar w:fldCharType="end"/>
      </w:r>
    </w:p>
    <w:p w14:paraId="57FEC4E9" w14:textId="77777777" w:rsidR="00723E64" w:rsidRPr="001C63BA" w:rsidRDefault="00723E64" w:rsidP="00723E64">
      <w:pPr>
        <w:keepNext/>
        <w:tabs>
          <w:tab w:val="clear" w:pos="567"/>
        </w:tabs>
        <w:spacing w:line="240" w:lineRule="auto"/>
        <w:rPr>
          <w:szCs w:val="22"/>
        </w:rPr>
      </w:pPr>
    </w:p>
    <w:p w14:paraId="63D5067E" w14:textId="248AA62B" w:rsidR="00723E64" w:rsidRPr="001C63BA" w:rsidRDefault="00723E64" w:rsidP="00723E64">
      <w:pPr>
        <w:keepNext/>
        <w:tabs>
          <w:tab w:val="clear" w:pos="567"/>
        </w:tabs>
        <w:spacing w:line="240" w:lineRule="auto"/>
        <w:outlineLvl w:val="0"/>
        <w:rPr>
          <w:szCs w:val="22"/>
        </w:rPr>
      </w:pPr>
      <w:r w:rsidRPr="001C63BA">
        <w:t>Zdravilo shranjujte nedosegljivo otrokom!</w:t>
      </w:r>
      <w:fldSimple w:instr=" DOCVARIABLE vault_nd_bc1d9889-ef93-42f8-bb7f-1d9b545e2f94 \* MERGEFORMAT ">
        <w:r w:rsidR="00893D6E" w:rsidRPr="001C63BA">
          <w:t xml:space="preserve"> </w:t>
        </w:r>
      </w:fldSimple>
    </w:p>
    <w:p w14:paraId="7E670688" w14:textId="77777777" w:rsidR="00723E64" w:rsidRPr="001C63BA" w:rsidRDefault="00723E64" w:rsidP="00723E64">
      <w:pPr>
        <w:tabs>
          <w:tab w:val="clear" w:pos="567"/>
        </w:tabs>
        <w:spacing w:line="240" w:lineRule="auto"/>
        <w:rPr>
          <w:szCs w:val="22"/>
        </w:rPr>
      </w:pPr>
    </w:p>
    <w:p w14:paraId="51728BC9" w14:textId="77777777" w:rsidR="00723E64" w:rsidRPr="001C63BA" w:rsidRDefault="00723E64" w:rsidP="00723E64">
      <w:pPr>
        <w:tabs>
          <w:tab w:val="clear" w:pos="567"/>
        </w:tabs>
        <w:spacing w:line="240" w:lineRule="auto"/>
        <w:rPr>
          <w:szCs w:val="22"/>
        </w:rPr>
      </w:pPr>
    </w:p>
    <w:p w14:paraId="32698BF1" w14:textId="3B8DF085"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VAULT_ND_492c8daa-847c-4b58-a2ea-9356080d6da5 \* MERGEFORMAT </w:instrText>
      </w:r>
      <w:r w:rsidR="00893D6E" w:rsidRPr="001C63BA">
        <w:rPr>
          <w:b/>
        </w:rPr>
        <w:fldChar w:fldCharType="separate"/>
      </w:r>
      <w:r w:rsidR="00893D6E" w:rsidRPr="001C63BA">
        <w:rPr>
          <w:b/>
        </w:rPr>
        <w:t xml:space="preserve"> </w:t>
      </w:r>
      <w:r w:rsidR="00893D6E" w:rsidRPr="001C63BA">
        <w:rPr>
          <w:b/>
        </w:rPr>
        <w:fldChar w:fldCharType="end"/>
      </w:r>
    </w:p>
    <w:p w14:paraId="162A61F0" w14:textId="77777777" w:rsidR="00723E64" w:rsidRPr="001C63BA" w:rsidRDefault="00723E64" w:rsidP="00723E64">
      <w:pPr>
        <w:tabs>
          <w:tab w:val="clear" w:pos="567"/>
        </w:tabs>
        <w:spacing w:line="240" w:lineRule="auto"/>
        <w:rPr>
          <w:szCs w:val="22"/>
        </w:rPr>
      </w:pPr>
    </w:p>
    <w:p w14:paraId="72FBEF4E" w14:textId="77777777" w:rsidR="00723E64" w:rsidRPr="001C63BA" w:rsidRDefault="00723E64" w:rsidP="00723E64">
      <w:pPr>
        <w:tabs>
          <w:tab w:val="clear" w:pos="567"/>
          <w:tab w:val="left" w:pos="749"/>
        </w:tabs>
        <w:spacing w:line="240" w:lineRule="auto"/>
        <w:rPr>
          <w:szCs w:val="22"/>
        </w:rPr>
      </w:pPr>
    </w:p>
    <w:p w14:paraId="4618693D" w14:textId="43F98B2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VAULT_ND_84e724ad-90c5-4569-94ca-92e89d7c14ae \* MERGEFORMAT </w:instrText>
      </w:r>
      <w:r w:rsidR="00893D6E" w:rsidRPr="001C63BA">
        <w:rPr>
          <w:b/>
        </w:rPr>
        <w:fldChar w:fldCharType="separate"/>
      </w:r>
      <w:r w:rsidR="00893D6E" w:rsidRPr="001C63BA">
        <w:rPr>
          <w:b/>
        </w:rPr>
        <w:t xml:space="preserve"> </w:t>
      </w:r>
      <w:r w:rsidR="00893D6E" w:rsidRPr="001C63BA">
        <w:rPr>
          <w:b/>
        </w:rPr>
        <w:fldChar w:fldCharType="end"/>
      </w:r>
    </w:p>
    <w:p w14:paraId="318A2433" w14:textId="77777777" w:rsidR="00723E64" w:rsidRPr="001C63BA" w:rsidRDefault="00723E64" w:rsidP="00723E64">
      <w:pPr>
        <w:tabs>
          <w:tab w:val="clear" w:pos="567"/>
        </w:tabs>
        <w:spacing w:line="240" w:lineRule="auto"/>
        <w:rPr>
          <w:i/>
          <w:szCs w:val="22"/>
        </w:rPr>
      </w:pPr>
    </w:p>
    <w:p w14:paraId="1B9B869B" w14:textId="77777777" w:rsidR="00723E64" w:rsidRPr="001C63BA" w:rsidRDefault="00723E64" w:rsidP="00723E64">
      <w:pPr>
        <w:tabs>
          <w:tab w:val="clear" w:pos="567"/>
        </w:tabs>
        <w:spacing w:line="240" w:lineRule="auto"/>
        <w:rPr>
          <w:szCs w:val="22"/>
        </w:rPr>
      </w:pPr>
      <w:r w:rsidRPr="001C63BA">
        <w:t>EXP</w:t>
      </w:r>
    </w:p>
    <w:p w14:paraId="3887A620" w14:textId="77777777" w:rsidR="00723E64" w:rsidRPr="001C63BA" w:rsidRDefault="00723E64" w:rsidP="00723E64">
      <w:pPr>
        <w:tabs>
          <w:tab w:val="clear" w:pos="567"/>
        </w:tabs>
        <w:spacing w:line="240" w:lineRule="auto"/>
        <w:rPr>
          <w:szCs w:val="22"/>
        </w:rPr>
      </w:pPr>
    </w:p>
    <w:p w14:paraId="46FCEDD8" w14:textId="77777777" w:rsidR="00723E64" w:rsidRPr="001C63BA" w:rsidRDefault="00723E64" w:rsidP="00723E64">
      <w:pPr>
        <w:tabs>
          <w:tab w:val="clear" w:pos="567"/>
        </w:tabs>
        <w:spacing w:line="240" w:lineRule="auto"/>
        <w:rPr>
          <w:szCs w:val="22"/>
        </w:rPr>
      </w:pPr>
    </w:p>
    <w:p w14:paraId="703D5799" w14:textId="21F5E894" w:rsidR="00723E64" w:rsidRPr="001C63BA" w:rsidRDefault="00723E64" w:rsidP="002C11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VAULT_ND_c3b6a86d-664b-4019-a740-6f514b7528e6 \* MERGEFORMAT </w:instrText>
      </w:r>
      <w:r w:rsidR="00893D6E" w:rsidRPr="001C63BA">
        <w:rPr>
          <w:b/>
        </w:rPr>
        <w:fldChar w:fldCharType="separate"/>
      </w:r>
      <w:r w:rsidR="00893D6E" w:rsidRPr="001C63BA">
        <w:rPr>
          <w:b/>
        </w:rPr>
        <w:t xml:space="preserve"> </w:t>
      </w:r>
      <w:r w:rsidR="00893D6E" w:rsidRPr="001C63BA">
        <w:rPr>
          <w:b/>
        </w:rPr>
        <w:fldChar w:fldCharType="end"/>
      </w:r>
    </w:p>
    <w:p w14:paraId="7C568A81" w14:textId="77777777" w:rsidR="00723E64" w:rsidRPr="001C63BA" w:rsidRDefault="00723E64" w:rsidP="00F131AA">
      <w:pPr>
        <w:keepNext/>
        <w:tabs>
          <w:tab w:val="clear" w:pos="567"/>
        </w:tabs>
        <w:spacing w:line="240" w:lineRule="auto"/>
        <w:rPr>
          <w:i/>
          <w:szCs w:val="22"/>
        </w:rPr>
      </w:pPr>
    </w:p>
    <w:p w14:paraId="1F0C75DE" w14:textId="77777777" w:rsidR="00723E64" w:rsidRPr="001C63BA" w:rsidRDefault="00723E64" w:rsidP="00F131AA">
      <w:pPr>
        <w:keepNext/>
        <w:spacing w:line="240" w:lineRule="auto"/>
        <w:rPr>
          <w:szCs w:val="22"/>
        </w:rPr>
      </w:pPr>
      <w:r w:rsidRPr="001C63BA">
        <w:t>Shranjujte v hladilniku.</w:t>
      </w:r>
    </w:p>
    <w:p w14:paraId="3C129AFE" w14:textId="01B2A7E3" w:rsidR="00723E64" w:rsidRPr="001C63BA" w:rsidRDefault="00723E64" w:rsidP="00F131AA">
      <w:pPr>
        <w:keepNext/>
        <w:spacing w:line="240" w:lineRule="auto"/>
        <w:rPr>
          <w:szCs w:val="22"/>
        </w:rPr>
      </w:pPr>
      <w:r w:rsidRPr="001C63BA">
        <w:t>Lahko se shranjuje zunaj hladilnika pri temperaturi do 30 ºC največ 21 dni.</w:t>
      </w:r>
    </w:p>
    <w:p w14:paraId="30D0D7D8" w14:textId="77777777" w:rsidR="00723E64" w:rsidRPr="001C63BA" w:rsidRDefault="00723E64" w:rsidP="00723E64">
      <w:pPr>
        <w:spacing w:line="240" w:lineRule="auto"/>
        <w:rPr>
          <w:szCs w:val="22"/>
        </w:rPr>
      </w:pPr>
      <w:r w:rsidRPr="001C63BA">
        <w:t>Ne zamrzujte.</w:t>
      </w:r>
    </w:p>
    <w:p w14:paraId="56F53D94" w14:textId="77777777" w:rsidR="00723E64" w:rsidRPr="001C63BA" w:rsidRDefault="00723E64" w:rsidP="00723E64">
      <w:pPr>
        <w:tabs>
          <w:tab w:val="clear" w:pos="567"/>
        </w:tabs>
        <w:spacing w:line="240" w:lineRule="auto"/>
        <w:ind w:left="567" w:hanging="567"/>
        <w:rPr>
          <w:szCs w:val="22"/>
        </w:rPr>
      </w:pPr>
      <w:r w:rsidRPr="001C63BA">
        <w:t>Shranjujte v originalni ovojnini za zagotovitev zaščite pred svetlobo.</w:t>
      </w:r>
    </w:p>
    <w:p w14:paraId="194834E1" w14:textId="77777777" w:rsidR="00723E64" w:rsidRPr="001C63BA" w:rsidRDefault="00723E64" w:rsidP="00723E64">
      <w:pPr>
        <w:tabs>
          <w:tab w:val="clear" w:pos="567"/>
        </w:tabs>
        <w:spacing w:line="240" w:lineRule="auto"/>
        <w:ind w:left="567" w:hanging="567"/>
        <w:rPr>
          <w:szCs w:val="22"/>
        </w:rPr>
      </w:pPr>
    </w:p>
    <w:p w14:paraId="0221549D" w14:textId="77777777" w:rsidR="00723E64" w:rsidRPr="001C63BA" w:rsidRDefault="00723E64" w:rsidP="00723E64">
      <w:pPr>
        <w:tabs>
          <w:tab w:val="clear" w:pos="567"/>
        </w:tabs>
        <w:spacing w:line="240" w:lineRule="auto"/>
        <w:ind w:left="567" w:hanging="567"/>
        <w:rPr>
          <w:szCs w:val="22"/>
        </w:rPr>
      </w:pPr>
    </w:p>
    <w:p w14:paraId="53B7B957" w14:textId="58774A89"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VAULT_ND_120f8098-fba2-496d-ab28-ea447b908371 \* MERGEFORMAT </w:instrText>
      </w:r>
      <w:r w:rsidR="00893D6E" w:rsidRPr="001C63BA">
        <w:rPr>
          <w:b/>
        </w:rPr>
        <w:fldChar w:fldCharType="separate"/>
      </w:r>
      <w:r w:rsidR="00893D6E" w:rsidRPr="001C63BA">
        <w:rPr>
          <w:b/>
        </w:rPr>
        <w:t xml:space="preserve"> </w:t>
      </w:r>
      <w:r w:rsidR="00893D6E" w:rsidRPr="001C63BA">
        <w:rPr>
          <w:b/>
        </w:rPr>
        <w:fldChar w:fldCharType="end"/>
      </w:r>
    </w:p>
    <w:p w14:paraId="4A4E2230" w14:textId="77777777" w:rsidR="00723E64" w:rsidRPr="001C63BA" w:rsidRDefault="00723E64" w:rsidP="00723E64">
      <w:pPr>
        <w:tabs>
          <w:tab w:val="clear" w:pos="567"/>
        </w:tabs>
        <w:spacing w:line="240" w:lineRule="auto"/>
        <w:rPr>
          <w:i/>
          <w:szCs w:val="22"/>
        </w:rPr>
      </w:pPr>
    </w:p>
    <w:p w14:paraId="32826547" w14:textId="77777777" w:rsidR="00723E64" w:rsidRPr="001C63BA" w:rsidRDefault="00723E64" w:rsidP="00723E64">
      <w:pPr>
        <w:tabs>
          <w:tab w:val="clear" w:pos="567"/>
        </w:tabs>
        <w:spacing w:line="240" w:lineRule="auto"/>
        <w:rPr>
          <w:szCs w:val="22"/>
        </w:rPr>
      </w:pPr>
    </w:p>
    <w:p w14:paraId="4F742677" w14:textId="2C991EF6"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VAULT_ND_3a9350b4-3e72-4f6b-aade-f4c1cf89eac0 \* MERGEFORMAT </w:instrText>
      </w:r>
      <w:r w:rsidR="00893D6E" w:rsidRPr="001C63BA">
        <w:rPr>
          <w:b/>
        </w:rPr>
        <w:fldChar w:fldCharType="separate"/>
      </w:r>
      <w:r w:rsidR="00893D6E" w:rsidRPr="001C63BA">
        <w:rPr>
          <w:b/>
        </w:rPr>
        <w:t xml:space="preserve"> </w:t>
      </w:r>
      <w:r w:rsidR="00893D6E" w:rsidRPr="001C63BA">
        <w:rPr>
          <w:b/>
        </w:rPr>
        <w:fldChar w:fldCharType="end"/>
      </w:r>
    </w:p>
    <w:p w14:paraId="35F47C9F" w14:textId="77777777" w:rsidR="00723E64" w:rsidRPr="001C63BA" w:rsidRDefault="00723E64" w:rsidP="00723E64">
      <w:pPr>
        <w:tabs>
          <w:tab w:val="clear" w:pos="567"/>
        </w:tabs>
        <w:spacing w:line="240" w:lineRule="auto"/>
        <w:rPr>
          <w:i/>
          <w:szCs w:val="22"/>
        </w:rPr>
      </w:pPr>
    </w:p>
    <w:p w14:paraId="7F5DADFC" w14:textId="77777777" w:rsidR="00723E64" w:rsidRPr="001C63BA" w:rsidRDefault="00723E64" w:rsidP="00723E64">
      <w:pPr>
        <w:pStyle w:val="Default"/>
        <w:jc w:val="both"/>
        <w:rPr>
          <w:color w:val="auto"/>
          <w:sz w:val="22"/>
          <w:szCs w:val="22"/>
        </w:rPr>
      </w:pPr>
      <w:r w:rsidRPr="001C63BA">
        <w:rPr>
          <w:color w:val="auto"/>
          <w:sz w:val="22"/>
        </w:rPr>
        <w:t xml:space="preserve">Eli Lilly Nederland B.V. </w:t>
      </w:r>
    </w:p>
    <w:p w14:paraId="47E88EAA" w14:textId="59582D98" w:rsidR="00723E64" w:rsidRPr="001C63BA" w:rsidRDefault="006433F5" w:rsidP="00723E64">
      <w:pPr>
        <w:tabs>
          <w:tab w:val="clear" w:pos="567"/>
        </w:tabs>
        <w:spacing w:line="240" w:lineRule="auto"/>
        <w:rPr>
          <w:szCs w:val="22"/>
        </w:rPr>
      </w:pPr>
      <w:r>
        <w:t>Orteliuslaan 1000, 3528 BD</w:t>
      </w:r>
      <w:r w:rsidR="00723E64" w:rsidRPr="001C63BA">
        <w:t xml:space="preserve"> Utrecht</w:t>
      </w:r>
    </w:p>
    <w:p w14:paraId="3FB5DBCF" w14:textId="77777777" w:rsidR="00723E64" w:rsidRPr="001C63BA" w:rsidRDefault="00723E64" w:rsidP="00723E64">
      <w:pPr>
        <w:tabs>
          <w:tab w:val="clear" w:pos="567"/>
        </w:tabs>
        <w:spacing w:line="240" w:lineRule="auto"/>
        <w:rPr>
          <w:szCs w:val="22"/>
        </w:rPr>
      </w:pPr>
      <w:r w:rsidRPr="001C63BA">
        <w:t>Nizozemska</w:t>
      </w:r>
    </w:p>
    <w:p w14:paraId="3EBE7C0D" w14:textId="77777777" w:rsidR="00723E64" w:rsidRPr="001C63BA" w:rsidRDefault="00723E64" w:rsidP="00723E64">
      <w:pPr>
        <w:tabs>
          <w:tab w:val="clear" w:pos="567"/>
        </w:tabs>
        <w:spacing w:line="240" w:lineRule="auto"/>
        <w:rPr>
          <w:szCs w:val="22"/>
        </w:rPr>
      </w:pPr>
    </w:p>
    <w:p w14:paraId="2CA9CF1F" w14:textId="77777777" w:rsidR="00723E64" w:rsidRPr="001C63BA" w:rsidRDefault="00723E64" w:rsidP="00723E64">
      <w:pPr>
        <w:tabs>
          <w:tab w:val="clear" w:pos="567"/>
        </w:tabs>
        <w:spacing w:line="240" w:lineRule="auto"/>
        <w:rPr>
          <w:szCs w:val="22"/>
        </w:rPr>
      </w:pPr>
    </w:p>
    <w:p w14:paraId="097BAE48" w14:textId="04A4DA24"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VAULT_ND_8a11fba6-f8af-4e19-9d80-ce2d6e63db6e \* MERGEFORMAT </w:instrText>
      </w:r>
      <w:r w:rsidR="00893D6E" w:rsidRPr="001C63BA">
        <w:rPr>
          <w:b/>
        </w:rPr>
        <w:fldChar w:fldCharType="separate"/>
      </w:r>
      <w:r w:rsidR="00893D6E" w:rsidRPr="001C63BA">
        <w:rPr>
          <w:b/>
        </w:rPr>
        <w:t xml:space="preserve"> </w:t>
      </w:r>
      <w:r w:rsidR="00893D6E" w:rsidRPr="001C63BA">
        <w:rPr>
          <w:b/>
        </w:rPr>
        <w:fldChar w:fldCharType="end"/>
      </w:r>
    </w:p>
    <w:p w14:paraId="68D9C7B6" w14:textId="77777777" w:rsidR="00723E64" w:rsidRPr="001C63BA" w:rsidRDefault="00723E64" w:rsidP="00723E64">
      <w:pPr>
        <w:tabs>
          <w:tab w:val="clear" w:pos="567"/>
        </w:tabs>
        <w:spacing w:line="240" w:lineRule="auto"/>
        <w:rPr>
          <w:szCs w:val="22"/>
        </w:rPr>
      </w:pPr>
    </w:p>
    <w:p w14:paraId="05CF7CDE" w14:textId="3D04CAD9" w:rsidR="00723E64" w:rsidRPr="001C63BA" w:rsidRDefault="00723E64" w:rsidP="00723E64">
      <w:pPr>
        <w:tabs>
          <w:tab w:val="clear" w:pos="567"/>
        </w:tabs>
        <w:spacing w:line="240" w:lineRule="auto"/>
        <w:outlineLvl w:val="0"/>
        <w:rPr>
          <w:szCs w:val="22"/>
        </w:rPr>
      </w:pPr>
      <w:r w:rsidRPr="001C63BA">
        <w:t>EU/1/22/1685/039</w:t>
      </w:r>
      <w:fldSimple w:instr=" DOCVARIABLE VAULT_ND_707bb6ee-dbb1-4b73-8d2b-51c01372909e \* MERGEFORMAT ">
        <w:r w:rsidR="00893D6E" w:rsidRPr="001C63BA">
          <w:t xml:space="preserve"> </w:t>
        </w:r>
      </w:fldSimple>
    </w:p>
    <w:p w14:paraId="03F60BC5" w14:textId="35C7954F" w:rsidR="00723E64" w:rsidRPr="001C63BA" w:rsidRDefault="00723E64" w:rsidP="00723E64">
      <w:pPr>
        <w:tabs>
          <w:tab w:val="clear" w:pos="567"/>
        </w:tabs>
        <w:spacing w:line="240" w:lineRule="auto"/>
        <w:outlineLvl w:val="0"/>
        <w:rPr>
          <w:szCs w:val="22"/>
        </w:rPr>
      </w:pPr>
      <w:r w:rsidRPr="001C63BA">
        <w:rPr>
          <w:szCs w:val="22"/>
          <w:highlight w:val="lightGray"/>
        </w:rPr>
        <w:t>EU/1/22/1685/040</w:t>
      </w:r>
      <w:r w:rsidR="00893D6E" w:rsidRPr="001C63BA">
        <w:rPr>
          <w:szCs w:val="22"/>
          <w:highlight w:val="lightGray"/>
        </w:rPr>
        <w:fldChar w:fldCharType="begin"/>
      </w:r>
      <w:r w:rsidR="00893D6E" w:rsidRPr="001C63BA">
        <w:rPr>
          <w:szCs w:val="22"/>
          <w:highlight w:val="lightGray"/>
        </w:rPr>
        <w:instrText xml:space="preserve"> DOCVARIABLE VAULT_ND_c7d86eec-1f66-4a26-9edf-43ea84e538d1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112E441C" w14:textId="77777777" w:rsidR="00723E64" w:rsidRPr="001C63BA" w:rsidRDefault="00723E64" w:rsidP="00723E64">
      <w:pPr>
        <w:tabs>
          <w:tab w:val="clear" w:pos="567"/>
        </w:tabs>
        <w:spacing w:line="240" w:lineRule="auto"/>
        <w:rPr>
          <w:szCs w:val="22"/>
        </w:rPr>
      </w:pPr>
    </w:p>
    <w:p w14:paraId="36F79AD9" w14:textId="77777777" w:rsidR="00723E64" w:rsidRPr="001C63BA" w:rsidRDefault="00723E64" w:rsidP="00723E64">
      <w:pPr>
        <w:tabs>
          <w:tab w:val="clear" w:pos="567"/>
        </w:tabs>
        <w:spacing w:line="240" w:lineRule="auto"/>
        <w:rPr>
          <w:szCs w:val="22"/>
        </w:rPr>
      </w:pPr>
    </w:p>
    <w:p w14:paraId="53FC44E8" w14:textId="4CF980D8"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VAULT_ND_a166f243-bd65-43b7-b34e-26c9d2eb4b68 \* MERGEFORMAT </w:instrText>
      </w:r>
      <w:r w:rsidR="00893D6E" w:rsidRPr="001C63BA">
        <w:rPr>
          <w:b/>
        </w:rPr>
        <w:fldChar w:fldCharType="separate"/>
      </w:r>
      <w:r w:rsidR="00893D6E" w:rsidRPr="001C63BA">
        <w:rPr>
          <w:b/>
        </w:rPr>
        <w:t xml:space="preserve"> </w:t>
      </w:r>
      <w:r w:rsidR="00893D6E" w:rsidRPr="001C63BA">
        <w:rPr>
          <w:b/>
        </w:rPr>
        <w:fldChar w:fldCharType="end"/>
      </w:r>
    </w:p>
    <w:p w14:paraId="0FEC5C77" w14:textId="77777777" w:rsidR="00723E64" w:rsidRPr="001C63BA" w:rsidRDefault="00723E64" w:rsidP="00723E64">
      <w:pPr>
        <w:tabs>
          <w:tab w:val="clear" w:pos="567"/>
        </w:tabs>
        <w:spacing w:line="240" w:lineRule="auto"/>
        <w:rPr>
          <w:szCs w:val="22"/>
        </w:rPr>
      </w:pPr>
    </w:p>
    <w:p w14:paraId="79A3EF15" w14:textId="77777777" w:rsidR="00723E64" w:rsidRPr="001C63BA" w:rsidRDefault="00723E64" w:rsidP="00723E64">
      <w:pPr>
        <w:tabs>
          <w:tab w:val="clear" w:pos="567"/>
        </w:tabs>
        <w:spacing w:line="240" w:lineRule="auto"/>
        <w:rPr>
          <w:szCs w:val="22"/>
        </w:rPr>
      </w:pPr>
      <w:r w:rsidRPr="001C63BA">
        <w:t>Lot</w:t>
      </w:r>
    </w:p>
    <w:p w14:paraId="2117FF21" w14:textId="77777777" w:rsidR="00723E64" w:rsidRPr="001C63BA" w:rsidRDefault="00723E64" w:rsidP="00723E64">
      <w:pPr>
        <w:tabs>
          <w:tab w:val="clear" w:pos="567"/>
        </w:tabs>
        <w:spacing w:line="240" w:lineRule="auto"/>
        <w:rPr>
          <w:szCs w:val="22"/>
        </w:rPr>
      </w:pPr>
    </w:p>
    <w:p w14:paraId="30A34A43" w14:textId="77777777" w:rsidR="00723E64" w:rsidRPr="001C63BA" w:rsidRDefault="00723E64" w:rsidP="00723E64">
      <w:pPr>
        <w:tabs>
          <w:tab w:val="clear" w:pos="567"/>
        </w:tabs>
        <w:spacing w:line="240" w:lineRule="auto"/>
        <w:rPr>
          <w:szCs w:val="22"/>
        </w:rPr>
      </w:pPr>
    </w:p>
    <w:p w14:paraId="0364CBCD" w14:textId="6D7B7625"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VAULT_ND_86c66254-a1f8-4e04-a833-58ed07183ecc \* MERGEFORMAT </w:instrText>
      </w:r>
      <w:r w:rsidR="00893D6E" w:rsidRPr="001C63BA">
        <w:rPr>
          <w:b/>
        </w:rPr>
        <w:fldChar w:fldCharType="separate"/>
      </w:r>
      <w:r w:rsidR="00893D6E" w:rsidRPr="001C63BA">
        <w:rPr>
          <w:b/>
        </w:rPr>
        <w:t xml:space="preserve"> </w:t>
      </w:r>
      <w:r w:rsidR="00893D6E" w:rsidRPr="001C63BA">
        <w:rPr>
          <w:b/>
        </w:rPr>
        <w:fldChar w:fldCharType="end"/>
      </w:r>
    </w:p>
    <w:p w14:paraId="4CEB3AAF" w14:textId="77777777" w:rsidR="00723E64" w:rsidRPr="001C63BA" w:rsidRDefault="00723E64" w:rsidP="00723E64">
      <w:pPr>
        <w:suppressLineNumbers/>
        <w:spacing w:line="240" w:lineRule="auto"/>
        <w:rPr>
          <w:szCs w:val="22"/>
        </w:rPr>
      </w:pPr>
    </w:p>
    <w:p w14:paraId="773722CA" w14:textId="77777777" w:rsidR="00723E64" w:rsidRPr="001C63BA" w:rsidRDefault="00723E64" w:rsidP="00723E64">
      <w:pPr>
        <w:tabs>
          <w:tab w:val="clear" w:pos="567"/>
        </w:tabs>
        <w:spacing w:line="240" w:lineRule="auto"/>
        <w:rPr>
          <w:szCs w:val="22"/>
        </w:rPr>
      </w:pPr>
    </w:p>
    <w:p w14:paraId="193E89B5" w14:textId="3DC15B8E" w:rsidR="00723E64" w:rsidRPr="001C63BA" w:rsidRDefault="00723E64" w:rsidP="00723E64">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VAULT_ND_b1a28191-dee2-45de-a300-143ec61d576c \* MERGEFORMAT </w:instrText>
      </w:r>
      <w:r w:rsidR="00893D6E" w:rsidRPr="001C63BA">
        <w:rPr>
          <w:b/>
        </w:rPr>
        <w:fldChar w:fldCharType="separate"/>
      </w:r>
      <w:r w:rsidR="00893D6E" w:rsidRPr="001C63BA">
        <w:rPr>
          <w:b/>
        </w:rPr>
        <w:t xml:space="preserve"> </w:t>
      </w:r>
      <w:r w:rsidR="00893D6E" w:rsidRPr="001C63BA">
        <w:rPr>
          <w:b/>
        </w:rPr>
        <w:fldChar w:fldCharType="end"/>
      </w:r>
    </w:p>
    <w:p w14:paraId="0F35B501" w14:textId="77777777" w:rsidR="00723E64" w:rsidRPr="001C63BA" w:rsidRDefault="00723E64" w:rsidP="00723E64">
      <w:pPr>
        <w:tabs>
          <w:tab w:val="clear" w:pos="567"/>
        </w:tabs>
        <w:spacing w:line="240" w:lineRule="auto"/>
        <w:rPr>
          <w:szCs w:val="22"/>
        </w:rPr>
      </w:pPr>
    </w:p>
    <w:p w14:paraId="1A6DAF72" w14:textId="77777777" w:rsidR="00723E64" w:rsidRPr="001C63BA" w:rsidRDefault="00723E64" w:rsidP="00723E64">
      <w:pPr>
        <w:tabs>
          <w:tab w:val="clear" w:pos="567"/>
        </w:tabs>
        <w:spacing w:line="240" w:lineRule="auto"/>
        <w:rPr>
          <w:i/>
          <w:szCs w:val="22"/>
        </w:rPr>
      </w:pPr>
    </w:p>
    <w:p w14:paraId="7CF07836" w14:textId="77777777" w:rsidR="00723E64" w:rsidRPr="001C63BA" w:rsidRDefault="00723E64" w:rsidP="00723E64">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30409A9E" w14:textId="77777777" w:rsidR="00723E64" w:rsidRPr="001C63BA" w:rsidRDefault="00723E64" w:rsidP="00723E64">
      <w:pPr>
        <w:tabs>
          <w:tab w:val="clear" w:pos="567"/>
        </w:tabs>
        <w:spacing w:line="240" w:lineRule="auto"/>
        <w:rPr>
          <w:szCs w:val="22"/>
        </w:rPr>
      </w:pPr>
    </w:p>
    <w:p w14:paraId="39786190" w14:textId="77777777" w:rsidR="00723E64" w:rsidRPr="001C63BA" w:rsidRDefault="00723E64" w:rsidP="00723E64">
      <w:pPr>
        <w:tabs>
          <w:tab w:val="clear" w:pos="567"/>
        </w:tabs>
        <w:spacing w:line="240" w:lineRule="auto"/>
        <w:rPr>
          <w:highlight w:val="lightGray"/>
        </w:rPr>
      </w:pPr>
      <w:r w:rsidRPr="001C63BA">
        <w:rPr>
          <w:highlight w:val="lightGray"/>
        </w:rPr>
        <w:t>Sprejeta je utemeljitev, da Braillova pisava ni potrebna.</w:t>
      </w:r>
    </w:p>
    <w:p w14:paraId="5A4393B3" w14:textId="77777777" w:rsidR="00723E64" w:rsidRPr="001C63BA" w:rsidRDefault="00723E64" w:rsidP="00723E64">
      <w:pPr>
        <w:tabs>
          <w:tab w:val="clear" w:pos="567"/>
        </w:tabs>
        <w:spacing w:line="240" w:lineRule="auto"/>
        <w:rPr>
          <w:highlight w:val="lightGray"/>
        </w:rPr>
      </w:pPr>
    </w:p>
    <w:p w14:paraId="3A1739DD" w14:textId="77777777" w:rsidR="002C118C" w:rsidRPr="001C63BA" w:rsidRDefault="002C118C" w:rsidP="00723E64">
      <w:pPr>
        <w:tabs>
          <w:tab w:val="clear" w:pos="567"/>
        </w:tabs>
        <w:spacing w:line="240" w:lineRule="auto"/>
        <w:rPr>
          <w:highlight w:val="lightGray"/>
        </w:rPr>
      </w:pPr>
    </w:p>
    <w:p w14:paraId="6D861151"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1128680C" w14:textId="77777777" w:rsidR="00723E64" w:rsidRPr="001C63BA" w:rsidRDefault="00723E64" w:rsidP="00723E64">
      <w:pPr>
        <w:tabs>
          <w:tab w:val="clear" w:pos="567"/>
        </w:tabs>
        <w:spacing w:line="240" w:lineRule="auto"/>
        <w:rPr>
          <w:szCs w:val="22"/>
        </w:rPr>
      </w:pPr>
    </w:p>
    <w:p w14:paraId="562C3E65" w14:textId="77777777" w:rsidR="00723E64" w:rsidRPr="001C63BA" w:rsidRDefault="00723E64" w:rsidP="00723E64">
      <w:pPr>
        <w:tabs>
          <w:tab w:val="clear" w:pos="567"/>
        </w:tabs>
        <w:spacing w:line="240" w:lineRule="auto"/>
        <w:rPr>
          <w:szCs w:val="22"/>
        </w:rPr>
      </w:pPr>
    </w:p>
    <w:p w14:paraId="7A627EB5"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2FA3D3AD" w14:textId="77777777" w:rsidR="00723E64" w:rsidRPr="001C63BA" w:rsidRDefault="00723E64" w:rsidP="00723E64">
      <w:pPr>
        <w:tabs>
          <w:tab w:val="clear" w:pos="567"/>
        </w:tabs>
        <w:spacing w:line="240" w:lineRule="auto"/>
        <w:rPr>
          <w:highlight w:val="lightGray"/>
        </w:rPr>
      </w:pPr>
    </w:p>
    <w:p w14:paraId="3AFC594F" w14:textId="77777777" w:rsidR="00723E64" w:rsidRPr="001C63BA" w:rsidRDefault="00723E64" w:rsidP="00723E64">
      <w:pPr>
        <w:tabs>
          <w:tab w:val="clear" w:pos="567"/>
        </w:tabs>
        <w:spacing w:line="240" w:lineRule="auto"/>
        <w:rPr>
          <w:highlight w:val="lightGray"/>
        </w:rPr>
      </w:pPr>
      <w:r w:rsidRPr="001C63BA">
        <w:rPr>
          <w:highlight w:val="lightGray"/>
        </w:rPr>
        <w:br w:type="page"/>
      </w:r>
    </w:p>
    <w:p w14:paraId="469C6886" w14:textId="7DFAEDC8" w:rsidR="007214A3" w:rsidRPr="001C63BA" w:rsidRDefault="007214A3" w:rsidP="007214A3">
      <w:pPr>
        <w:tabs>
          <w:tab w:val="clear" w:pos="567"/>
        </w:tabs>
        <w:spacing w:line="240" w:lineRule="auto"/>
        <w:rPr>
          <w:szCs w:val="22"/>
        </w:rPr>
      </w:pPr>
    </w:p>
    <w:p w14:paraId="7962AD73"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KI MORAJO BITI NAJMANJ NAVEDENI NA MANJŠIH STIČNIH OVOJNINAH</w:t>
      </w:r>
    </w:p>
    <w:p w14:paraId="59A50DA3"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C08FF9B" w14:textId="3DDF60D8"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NALEPKA NA VIALI</w:t>
      </w:r>
      <w:r w:rsidR="006C3011" w:rsidRPr="001C63BA">
        <w:rPr>
          <w:b/>
        </w:rPr>
        <w:t>,</w:t>
      </w:r>
      <w:r w:rsidR="003F4E0D" w:rsidRPr="001C63BA">
        <w:rPr>
          <w:b/>
        </w:rPr>
        <w:t xml:space="preserve"> ENKRATNI ODMEREK</w:t>
      </w:r>
    </w:p>
    <w:p w14:paraId="7042AB88" w14:textId="77777777" w:rsidR="007214A3" w:rsidRPr="001C63BA" w:rsidRDefault="007214A3" w:rsidP="007214A3">
      <w:pPr>
        <w:tabs>
          <w:tab w:val="clear" w:pos="567"/>
        </w:tabs>
        <w:spacing w:line="240" w:lineRule="auto"/>
        <w:rPr>
          <w:szCs w:val="22"/>
        </w:rPr>
      </w:pPr>
    </w:p>
    <w:p w14:paraId="48BB7286" w14:textId="77777777" w:rsidR="007214A3" w:rsidRPr="001C63BA" w:rsidRDefault="007214A3" w:rsidP="007214A3">
      <w:pPr>
        <w:tabs>
          <w:tab w:val="clear" w:pos="567"/>
        </w:tabs>
        <w:spacing w:line="240" w:lineRule="auto"/>
        <w:rPr>
          <w:szCs w:val="22"/>
        </w:rPr>
      </w:pPr>
    </w:p>
    <w:p w14:paraId="5A254AB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rPr>
      </w:pPr>
      <w:r w:rsidRPr="001C63BA">
        <w:rPr>
          <w:b/>
        </w:rPr>
        <w:t>1.</w:t>
      </w:r>
      <w:r w:rsidRPr="001C63BA">
        <w:rPr>
          <w:b/>
        </w:rPr>
        <w:tab/>
        <w:t>IME ZDRAVILA IN POT(I) UPORABE</w:t>
      </w:r>
      <w:r w:rsidRPr="001C63BA">
        <w:rPr>
          <w:b/>
        </w:rPr>
        <w:fldChar w:fldCharType="begin"/>
      </w:r>
      <w:r w:rsidRPr="001C63BA">
        <w:rPr>
          <w:b/>
        </w:rPr>
        <w:instrText xml:space="preserve"> DOCVARIABLE VAULT_ND_966b9375-4198-40bc-9f75-a610223474b0 \* MERGEFORMAT </w:instrText>
      </w:r>
      <w:r w:rsidRPr="001C63BA">
        <w:rPr>
          <w:b/>
        </w:rPr>
        <w:fldChar w:fldCharType="end"/>
      </w:r>
    </w:p>
    <w:p w14:paraId="63B0CFC8" w14:textId="77777777" w:rsidR="007214A3" w:rsidRPr="001C63BA" w:rsidRDefault="007214A3" w:rsidP="007214A3">
      <w:pPr>
        <w:tabs>
          <w:tab w:val="clear" w:pos="567"/>
        </w:tabs>
        <w:spacing w:line="240" w:lineRule="auto"/>
        <w:rPr>
          <w:szCs w:val="22"/>
        </w:rPr>
      </w:pPr>
    </w:p>
    <w:p w14:paraId="1120226C" w14:textId="77777777" w:rsidR="007214A3" w:rsidRPr="001C63BA" w:rsidRDefault="007214A3" w:rsidP="007214A3">
      <w:pPr>
        <w:tabs>
          <w:tab w:val="clear" w:pos="567"/>
        </w:tabs>
        <w:spacing w:line="240" w:lineRule="auto"/>
        <w:rPr>
          <w:szCs w:val="22"/>
        </w:rPr>
      </w:pPr>
      <w:r w:rsidRPr="001C63BA">
        <w:t xml:space="preserve">Mounjaro 10 mg injekcija </w:t>
      </w:r>
    </w:p>
    <w:p w14:paraId="18D538E4" w14:textId="77777777" w:rsidR="007214A3" w:rsidRPr="001C63BA" w:rsidRDefault="007214A3" w:rsidP="007214A3">
      <w:pPr>
        <w:tabs>
          <w:tab w:val="clear" w:pos="567"/>
        </w:tabs>
        <w:spacing w:line="240" w:lineRule="auto"/>
        <w:rPr>
          <w:szCs w:val="22"/>
        </w:rPr>
      </w:pPr>
    </w:p>
    <w:p w14:paraId="46F44A62" w14:textId="77777777" w:rsidR="007214A3" w:rsidRPr="001C63BA" w:rsidRDefault="007214A3" w:rsidP="007214A3">
      <w:pPr>
        <w:tabs>
          <w:tab w:val="clear" w:pos="567"/>
        </w:tabs>
        <w:spacing w:line="240" w:lineRule="auto"/>
        <w:rPr>
          <w:szCs w:val="22"/>
        </w:rPr>
      </w:pPr>
      <w:r w:rsidRPr="001C63BA">
        <w:t>tirzepatid</w:t>
      </w:r>
    </w:p>
    <w:p w14:paraId="24D67D5A" w14:textId="77777777" w:rsidR="007214A3" w:rsidRPr="001C63BA" w:rsidRDefault="007214A3" w:rsidP="007214A3">
      <w:pPr>
        <w:tabs>
          <w:tab w:val="clear" w:pos="567"/>
        </w:tabs>
        <w:spacing w:line="240" w:lineRule="auto"/>
        <w:rPr>
          <w:szCs w:val="22"/>
        </w:rPr>
      </w:pPr>
      <w:r w:rsidRPr="001C63BA">
        <w:t>subkutana uporaba</w:t>
      </w:r>
    </w:p>
    <w:p w14:paraId="5393A0D0" w14:textId="77777777" w:rsidR="007214A3" w:rsidRPr="001C63BA" w:rsidRDefault="007214A3" w:rsidP="007214A3">
      <w:pPr>
        <w:tabs>
          <w:tab w:val="clear" w:pos="567"/>
        </w:tabs>
        <w:spacing w:line="240" w:lineRule="auto"/>
        <w:rPr>
          <w:szCs w:val="22"/>
        </w:rPr>
      </w:pPr>
    </w:p>
    <w:p w14:paraId="618D3177" w14:textId="77777777" w:rsidR="007214A3" w:rsidRPr="001C63BA" w:rsidRDefault="007214A3" w:rsidP="007214A3">
      <w:pPr>
        <w:tabs>
          <w:tab w:val="clear" w:pos="567"/>
        </w:tabs>
        <w:spacing w:line="240" w:lineRule="auto"/>
        <w:rPr>
          <w:szCs w:val="22"/>
        </w:rPr>
      </w:pPr>
    </w:p>
    <w:p w14:paraId="00AF7D46"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2.</w:t>
      </w:r>
      <w:r w:rsidRPr="001C63BA">
        <w:rPr>
          <w:b/>
        </w:rPr>
        <w:tab/>
        <w:t>POSTOPEK UPORABE</w:t>
      </w:r>
      <w:r w:rsidRPr="001C63BA">
        <w:rPr>
          <w:b/>
        </w:rPr>
        <w:fldChar w:fldCharType="begin"/>
      </w:r>
      <w:r w:rsidRPr="001C63BA">
        <w:rPr>
          <w:b/>
        </w:rPr>
        <w:instrText xml:space="preserve"> DOCVARIABLE VAULT_ND_f45f098c-433b-4d1d-b165-c72fedf509f0 \* MERGEFORMAT </w:instrText>
      </w:r>
      <w:r w:rsidRPr="001C63BA">
        <w:rPr>
          <w:b/>
        </w:rPr>
        <w:fldChar w:fldCharType="end"/>
      </w:r>
    </w:p>
    <w:p w14:paraId="3E0ADF42" w14:textId="77777777" w:rsidR="007214A3" w:rsidRPr="001C63BA" w:rsidRDefault="007214A3" w:rsidP="007214A3">
      <w:pPr>
        <w:tabs>
          <w:tab w:val="clear" w:pos="567"/>
        </w:tabs>
        <w:spacing w:line="240" w:lineRule="auto"/>
        <w:rPr>
          <w:szCs w:val="22"/>
        </w:rPr>
      </w:pPr>
    </w:p>
    <w:p w14:paraId="4223C6A9" w14:textId="77777777" w:rsidR="007214A3" w:rsidRPr="001C63BA" w:rsidRDefault="007214A3" w:rsidP="007214A3">
      <w:pPr>
        <w:tabs>
          <w:tab w:val="clear" w:pos="567"/>
        </w:tabs>
        <w:spacing w:line="240" w:lineRule="auto"/>
        <w:rPr>
          <w:szCs w:val="22"/>
        </w:rPr>
      </w:pPr>
    </w:p>
    <w:p w14:paraId="71891982"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3.</w:t>
      </w:r>
      <w:r w:rsidRPr="001C63BA">
        <w:rPr>
          <w:b/>
        </w:rPr>
        <w:tab/>
        <w:t>DATUM IZTEKA ROKA UPORABNOSTI ZDRAVILA</w:t>
      </w:r>
      <w:r w:rsidRPr="001C63BA">
        <w:rPr>
          <w:b/>
        </w:rPr>
        <w:fldChar w:fldCharType="begin"/>
      </w:r>
      <w:r w:rsidRPr="001C63BA">
        <w:rPr>
          <w:b/>
        </w:rPr>
        <w:instrText xml:space="preserve"> DOCVARIABLE VAULT_ND_c48b0459-cc66-4f31-9518-82cfd8df8232 \* MERGEFORMAT </w:instrText>
      </w:r>
      <w:r w:rsidRPr="001C63BA">
        <w:rPr>
          <w:b/>
        </w:rPr>
        <w:fldChar w:fldCharType="end"/>
      </w:r>
    </w:p>
    <w:p w14:paraId="33A48172" w14:textId="77777777" w:rsidR="007214A3" w:rsidRPr="001C63BA" w:rsidRDefault="007214A3" w:rsidP="007214A3">
      <w:pPr>
        <w:tabs>
          <w:tab w:val="clear" w:pos="567"/>
        </w:tabs>
        <w:spacing w:line="240" w:lineRule="auto"/>
        <w:rPr>
          <w:szCs w:val="22"/>
        </w:rPr>
      </w:pPr>
    </w:p>
    <w:p w14:paraId="4906B793" w14:textId="77777777" w:rsidR="007214A3" w:rsidRPr="001C63BA" w:rsidRDefault="007214A3" w:rsidP="007214A3">
      <w:pPr>
        <w:tabs>
          <w:tab w:val="clear" w:pos="567"/>
        </w:tabs>
        <w:spacing w:line="240" w:lineRule="auto"/>
        <w:rPr>
          <w:szCs w:val="22"/>
        </w:rPr>
      </w:pPr>
      <w:r w:rsidRPr="001C63BA">
        <w:t>EXP</w:t>
      </w:r>
    </w:p>
    <w:p w14:paraId="21BD4EFB" w14:textId="77777777" w:rsidR="007214A3" w:rsidRPr="001C63BA" w:rsidRDefault="007214A3" w:rsidP="007214A3">
      <w:pPr>
        <w:tabs>
          <w:tab w:val="clear" w:pos="567"/>
        </w:tabs>
        <w:spacing w:line="240" w:lineRule="auto"/>
        <w:rPr>
          <w:szCs w:val="22"/>
        </w:rPr>
      </w:pPr>
    </w:p>
    <w:p w14:paraId="768BBF15" w14:textId="77777777" w:rsidR="007214A3" w:rsidRPr="001C63BA" w:rsidRDefault="007214A3" w:rsidP="007214A3">
      <w:pPr>
        <w:tabs>
          <w:tab w:val="clear" w:pos="567"/>
        </w:tabs>
        <w:spacing w:line="240" w:lineRule="auto"/>
        <w:rPr>
          <w:szCs w:val="22"/>
        </w:rPr>
      </w:pPr>
    </w:p>
    <w:p w14:paraId="6A2E88E7"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4.</w:t>
      </w:r>
      <w:r w:rsidRPr="001C63BA">
        <w:rPr>
          <w:b/>
        </w:rPr>
        <w:tab/>
        <w:t>ŠTEVILKA SERIJE</w:t>
      </w:r>
      <w:r w:rsidRPr="001C63BA">
        <w:rPr>
          <w:b/>
        </w:rPr>
        <w:fldChar w:fldCharType="begin"/>
      </w:r>
      <w:r w:rsidRPr="001C63BA">
        <w:rPr>
          <w:b/>
        </w:rPr>
        <w:instrText xml:space="preserve"> DOCVARIABLE VAULT_ND_1f9a01e8-c15e-4624-8788-71f69e21f079 \* MERGEFORMAT </w:instrText>
      </w:r>
      <w:r w:rsidRPr="001C63BA">
        <w:rPr>
          <w:b/>
        </w:rPr>
        <w:fldChar w:fldCharType="end"/>
      </w:r>
    </w:p>
    <w:p w14:paraId="164704ED" w14:textId="77777777" w:rsidR="007214A3" w:rsidRPr="001C63BA" w:rsidRDefault="007214A3" w:rsidP="007214A3">
      <w:pPr>
        <w:tabs>
          <w:tab w:val="clear" w:pos="567"/>
        </w:tabs>
        <w:spacing w:line="240" w:lineRule="auto"/>
        <w:ind w:right="113"/>
        <w:rPr>
          <w:i/>
          <w:szCs w:val="22"/>
        </w:rPr>
      </w:pPr>
    </w:p>
    <w:p w14:paraId="3D94A701" w14:textId="77777777" w:rsidR="007214A3" w:rsidRPr="001C63BA" w:rsidRDefault="007214A3" w:rsidP="007214A3">
      <w:pPr>
        <w:tabs>
          <w:tab w:val="clear" w:pos="567"/>
        </w:tabs>
        <w:spacing w:line="240" w:lineRule="auto"/>
        <w:ind w:right="113"/>
        <w:rPr>
          <w:szCs w:val="22"/>
        </w:rPr>
      </w:pPr>
      <w:r w:rsidRPr="001C63BA">
        <w:t>Lot</w:t>
      </w:r>
    </w:p>
    <w:p w14:paraId="0AD79FF7" w14:textId="77777777" w:rsidR="007214A3" w:rsidRPr="001C63BA" w:rsidRDefault="007214A3" w:rsidP="007214A3">
      <w:pPr>
        <w:tabs>
          <w:tab w:val="clear" w:pos="567"/>
        </w:tabs>
        <w:spacing w:line="240" w:lineRule="auto"/>
        <w:ind w:right="113"/>
        <w:rPr>
          <w:szCs w:val="22"/>
        </w:rPr>
      </w:pPr>
    </w:p>
    <w:p w14:paraId="0D208EF7" w14:textId="77777777" w:rsidR="007214A3" w:rsidRPr="001C63BA" w:rsidRDefault="007214A3" w:rsidP="007214A3">
      <w:pPr>
        <w:tabs>
          <w:tab w:val="clear" w:pos="567"/>
        </w:tabs>
        <w:spacing w:line="240" w:lineRule="auto"/>
        <w:ind w:right="113"/>
        <w:rPr>
          <w:szCs w:val="22"/>
        </w:rPr>
      </w:pPr>
    </w:p>
    <w:p w14:paraId="3519511A" w14:textId="0E673F7C"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VAULT_ND_ff1b41da-5914-4282-8691-d5c074962933 \* MERGEFORMAT </w:instrText>
      </w:r>
      <w:r w:rsidR="00893D6E" w:rsidRPr="001C63BA">
        <w:rPr>
          <w:b/>
        </w:rPr>
        <w:fldChar w:fldCharType="separate"/>
      </w:r>
      <w:r w:rsidR="00893D6E" w:rsidRPr="001C63BA">
        <w:rPr>
          <w:b/>
        </w:rPr>
        <w:t xml:space="preserve"> </w:t>
      </w:r>
      <w:r w:rsidR="00893D6E" w:rsidRPr="001C63BA">
        <w:rPr>
          <w:b/>
        </w:rPr>
        <w:fldChar w:fldCharType="end"/>
      </w:r>
    </w:p>
    <w:p w14:paraId="27493534" w14:textId="77777777" w:rsidR="007214A3" w:rsidRPr="001C63BA" w:rsidRDefault="007214A3" w:rsidP="007214A3">
      <w:pPr>
        <w:tabs>
          <w:tab w:val="clear" w:pos="567"/>
        </w:tabs>
        <w:spacing w:line="240" w:lineRule="auto"/>
        <w:ind w:right="113"/>
        <w:rPr>
          <w:szCs w:val="22"/>
        </w:rPr>
      </w:pPr>
    </w:p>
    <w:p w14:paraId="3E8ACECD" w14:textId="77777777" w:rsidR="007214A3" w:rsidRPr="001C63BA" w:rsidRDefault="007214A3" w:rsidP="007214A3">
      <w:pPr>
        <w:tabs>
          <w:tab w:val="clear" w:pos="567"/>
        </w:tabs>
        <w:spacing w:line="240" w:lineRule="auto"/>
        <w:ind w:right="113"/>
        <w:rPr>
          <w:szCs w:val="22"/>
        </w:rPr>
      </w:pPr>
      <w:r w:rsidRPr="001C63BA">
        <w:t>0,5 ml</w:t>
      </w:r>
    </w:p>
    <w:p w14:paraId="6E2C702D" w14:textId="77777777" w:rsidR="007214A3" w:rsidRPr="001C63BA" w:rsidRDefault="007214A3" w:rsidP="007214A3">
      <w:pPr>
        <w:tabs>
          <w:tab w:val="clear" w:pos="567"/>
        </w:tabs>
        <w:spacing w:line="240" w:lineRule="auto"/>
        <w:ind w:right="113"/>
        <w:rPr>
          <w:szCs w:val="22"/>
        </w:rPr>
      </w:pPr>
    </w:p>
    <w:p w14:paraId="39D86928" w14:textId="77777777" w:rsidR="007214A3" w:rsidRPr="001C63BA" w:rsidRDefault="007214A3" w:rsidP="007214A3">
      <w:pPr>
        <w:tabs>
          <w:tab w:val="clear" w:pos="567"/>
        </w:tabs>
        <w:spacing w:line="240" w:lineRule="auto"/>
        <w:ind w:right="113"/>
        <w:rPr>
          <w:szCs w:val="22"/>
        </w:rPr>
      </w:pPr>
    </w:p>
    <w:p w14:paraId="3E46F248"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6.</w:t>
      </w:r>
      <w:r w:rsidRPr="001C63BA">
        <w:rPr>
          <w:b/>
        </w:rPr>
        <w:tab/>
        <w:t>DRUGI PODATKI</w:t>
      </w:r>
      <w:r w:rsidRPr="001C63BA">
        <w:rPr>
          <w:b/>
        </w:rPr>
        <w:fldChar w:fldCharType="begin"/>
      </w:r>
      <w:r w:rsidRPr="001C63BA">
        <w:rPr>
          <w:b/>
        </w:rPr>
        <w:instrText xml:space="preserve"> DOCVARIABLE VAULT_ND_6cf7ee5e-fedc-4db3-ba3d-eed24fb2d5ad \* MERGEFORMAT </w:instrText>
      </w:r>
      <w:r w:rsidRPr="001C63BA">
        <w:rPr>
          <w:b/>
        </w:rPr>
        <w:fldChar w:fldCharType="end"/>
      </w:r>
    </w:p>
    <w:p w14:paraId="42C98A53" w14:textId="77777777" w:rsidR="007214A3" w:rsidRPr="001C63BA" w:rsidRDefault="007214A3" w:rsidP="007214A3">
      <w:pPr>
        <w:tabs>
          <w:tab w:val="clear" w:pos="567"/>
        </w:tabs>
        <w:spacing w:line="240" w:lineRule="auto"/>
        <w:rPr>
          <w:szCs w:val="22"/>
        </w:rPr>
      </w:pPr>
    </w:p>
    <w:p w14:paraId="48CC67A5" w14:textId="77777777" w:rsidR="007214A3" w:rsidRPr="001C63BA" w:rsidRDefault="007214A3" w:rsidP="007214A3">
      <w:pPr>
        <w:tabs>
          <w:tab w:val="clear" w:pos="567"/>
        </w:tabs>
        <w:spacing w:line="240" w:lineRule="auto"/>
        <w:rPr>
          <w:szCs w:val="22"/>
        </w:rPr>
      </w:pPr>
    </w:p>
    <w:p w14:paraId="64B10872" w14:textId="77777777" w:rsidR="007214A3" w:rsidRPr="001C63BA" w:rsidRDefault="007214A3" w:rsidP="007214A3">
      <w:pPr>
        <w:tabs>
          <w:tab w:val="clear" w:pos="567"/>
        </w:tabs>
        <w:spacing w:line="240" w:lineRule="auto"/>
        <w:rPr>
          <w:szCs w:val="22"/>
        </w:rPr>
      </w:pPr>
    </w:p>
    <w:p w14:paraId="769DDFA4" w14:textId="77777777" w:rsidR="007214A3" w:rsidRPr="001C63BA" w:rsidRDefault="007214A3" w:rsidP="007214A3">
      <w:pPr>
        <w:tabs>
          <w:tab w:val="clear" w:pos="567"/>
        </w:tabs>
        <w:spacing w:line="240" w:lineRule="auto"/>
        <w:rPr>
          <w:szCs w:val="22"/>
        </w:rPr>
      </w:pPr>
    </w:p>
    <w:p w14:paraId="21999BCE" w14:textId="77777777" w:rsidR="007214A3" w:rsidRPr="001C63BA" w:rsidRDefault="007214A3" w:rsidP="007214A3">
      <w:pPr>
        <w:tabs>
          <w:tab w:val="clear" w:pos="567"/>
        </w:tabs>
        <w:spacing w:line="240" w:lineRule="auto"/>
        <w:rPr>
          <w:szCs w:val="22"/>
        </w:rPr>
      </w:pPr>
    </w:p>
    <w:p w14:paraId="1CFADFD1" w14:textId="77777777" w:rsidR="007214A3" w:rsidRPr="001C63BA" w:rsidRDefault="007214A3" w:rsidP="007214A3">
      <w:pPr>
        <w:tabs>
          <w:tab w:val="clear" w:pos="567"/>
        </w:tabs>
        <w:spacing w:line="240" w:lineRule="auto"/>
        <w:rPr>
          <w:szCs w:val="22"/>
        </w:rPr>
      </w:pPr>
    </w:p>
    <w:p w14:paraId="5F690E52" w14:textId="77777777" w:rsidR="007214A3" w:rsidRPr="001C63BA" w:rsidRDefault="007214A3" w:rsidP="007214A3">
      <w:pPr>
        <w:tabs>
          <w:tab w:val="clear" w:pos="567"/>
        </w:tabs>
        <w:spacing w:line="240" w:lineRule="auto"/>
        <w:rPr>
          <w:szCs w:val="22"/>
        </w:rPr>
      </w:pPr>
    </w:p>
    <w:p w14:paraId="5C573EDF" w14:textId="77777777" w:rsidR="007214A3" w:rsidRPr="001C63BA" w:rsidRDefault="007214A3" w:rsidP="007214A3">
      <w:pPr>
        <w:tabs>
          <w:tab w:val="clear" w:pos="567"/>
        </w:tabs>
        <w:spacing w:line="240" w:lineRule="auto"/>
        <w:rPr>
          <w:szCs w:val="22"/>
        </w:rPr>
      </w:pPr>
    </w:p>
    <w:p w14:paraId="1A13DE1C" w14:textId="77777777" w:rsidR="007214A3" w:rsidRPr="001C63BA" w:rsidRDefault="007214A3" w:rsidP="007214A3">
      <w:pPr>
        <w:tabs>
          <w:tab w:val="clear" w:pos="567"/>
        </w:tabs>
        <w:spacing w:line="240" w:lineRule="auto"/>
        <w:rPr>
          <w:szCs w:val="22"/>
        </w:rPr>
      </w:pPr>
    </w:p>
    <w:p w14:paraId="073C9DA2" w14:textId="77777777" w:rsidR="007214A3" w:rsidRPr="001C63BA" w:rsidRDefault="007214A3" w:rsidP="007214A3">
      <w:pPr>
        <w:tabs>
          <w:tab w:val="clear" w:pos="567"/>
        </w:tabs>
        <w:spacing w:line="240" w:lineRule="auto"/>
        <w:rPr>
          <w:szCs w:val="22"/>
        </w:rPr>
      </w:pPr>
    </w:p>
    <w:p w14:paraId="3B7811F0" w14:textId="77777777" w:rsidR="007214A3" w:rsidRPr="001C63BA" w:rsidRDefault="007214A3" w:rsidP="007214A3">
      <w:pPr>
        <w:tabs>
          <w:tab w:val="clear" w:pos="567"/>
        </w:tabs>
        <w:spacing w:line="240" w:lineRule="auto"/>
        <w:rPr>
          <w:szCs w:val="22"/>
        </w:rPr>
      </w:pPr>
    </w:p>
    <w:p w14:paraId="085505F9" w14:textId="77777777" w:rsidR="007214A3" w:rsidRPr="001C63BA" w:rsidRDefault="007214A3" w:rsidP="007214A3">
      <w:pPr>
        <w:tabs>
          <w:tab w:val="clear" w:pos="567"/>
        </w:tabs>
        <w:spacing w:line="240" w:lineRule="auto"/>
        <w:rPr>
          <w:szCs w:val="22"/>
        </w:rPr>
      </w:pPr>
    </w:p>
    <w:p w14:paraId="40D2D682" w14:textId="77777777" w:rsidR="007214A3" w:rsidRPr="001C63BA" w:rsidRDefault="007214A3" w:rsidP="007214A3">
      <w:pPr>
        <w:tabs>
          <w:tab w:val="clear" w:pos="567"/>
        </w:tabs>
        <w:spacing w:line="240" w:lineRule="auto"/>
        <w:rPr>
          <w:szCs w:val="22"/>
        </w:rPr>
      </w:pPr>
    </w:p>
    <w:p w14:paraId="737C03C7" w14:textId="77777777" w:rsidR="007214A3" w:rsidRPr="001C63BA" w:rsidRDefault="007214A3" w:rsidP="007214A3">
      <w:pPr>
        <w:tabs>
          <w:tab w:val="clear" w:pos="567"/>
        </w:tabs>
        <w:spacing w:line="240" w:lineRule="auto"/>
        <w:rPr>
          <w:szCs w:val="22"/>
        </w:rPr>
      </w:pPr>
    </w:p>
    <w:p w14:paraId="77A9DF3A" w14:textId="77777777" w:rsidR="007214A3" w:rsidRPr="001C63BA" w:rsidRDefault="007214A3" w:rsidP="007214A3">
      <w:pPr>
        <w:tabs>
          <w:tab w:val="clear" w:pos="567"/>
        </w:tabs>
        <w:spacing w:line="240" w:lineRule="auto"/>
        <w:rPr>
          <w:szCs w:val="22"/>
        </w:rPr>
      </w:pPr>
    </w:p>
    <w:p w14:paraId="4AE5B0AD" w14:textId="77777777" w:rsidR="007214A3" w:rsidRPr="001C63BA" w:rsidRDefault="007214A3" w:rsidP="007214A3">
      <w:pPr>
        <w:tabs>
          <w:tab w:val="clear" w:pos="567"/>
        </w:tabs>
        <w:spacing w:line="240" w:lineRule="auto"/>
        <w:rPr>
          <w:szCs w:val="22"/>
        </w:rPr>
      </w:pPr>
    </w:p>
    <w:p w14:paraId="68B7B962" w14:textId="77777777" w:rsidR="007214A3" w:rsidRPr="001C63BA" w:rsidRDefault="007214A3" w:rsidP="007214A3">
      <w:pPr>
        <w:tabs>
          <w:tab w:val="clear" w:pos="567"/>
        </w:tabs>
        <w:spacing w:line="240" w:lineRule="auto"/>
        <w:rPr>
          <w:szCs w:val="22"/>
        </w:rPr>
      </w:pPr>
    </w:p>
    <w:p w14:paraId="6B4FCAF4" w14:textId="77777777" w:rsidR="007214A3" w:rsidRPr="001C63BA" w:rsidRDefault="007214A3" w:rsidP="007214A3">
      <w:pPr>
        <w:tabs>
          <w:tab w:val="clear" w:pos="567"/>
        </w:tabs>
        <w:spacing w:line="240" w:lineRule="auto"/>
        <w:rPr>
          <w:szCs w:val="22"/>
        </w:rPr>
      </w:pPr>
    </w:p>
    <w:p w14:paraId="6F29D11F" w14:textId="77777777" w:rsidR="007214A3" w:rsidRPr="001C63BA" w:rsidRDefault="007214A3" w:rsidP="007214A3">
      <w:pPr>
        <w:tabs>
          <w:tab w:val="clear" w:pos="567"/>
        </w:tabs>
        <w:spacing w:line="240" w:lineRule="auto"/>
        <w:rPr>
          <w:szCs w:val="22"/>
        </w:rPr>
      </w:pPr>
    </w:p>
    <w:p w14:paraId="3248946A" w14:textId="77777777" w:rsidR="007214A3" w:rsidRPr="001C63BA" w:rsidRDefault="007214A3" w:rsidP="007214A3">
      <w:pPr>
        <w:tabs>
          <w:tab w:val="clear" w:pos="567"/>
        </w:tabs>
        <w:spacing w:line="240" w:lineRule="auto"/>
      </w:pPr>
      <w:r w:rsidRPr="001C63BA">
        <w:br w:type="page"/>
      </w:r>
    </w:p>
    <w:p w14:paraId="25726D9E" w14:textId="77777777" w:rsidR="007214A3" w:rsidRPr="001C63BA" w:rsidRDefault="007214A3" w:rsidP="007214A3">
      <w:pPr>
        <w:tabs>
          <w:tab w:val="clear" w:pos="567"/>
        </w:tabs>
        <w:spacing w:line="240" w:lineRule="auto"/>
      </w:pPr>
    </w:p>
    <w:p w14:paraId="31E40856"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NA ZUNANJI OVOJNINI</w:t>
      </w:r>
    </w:p>
    <w:p w14:paraId="14209F17"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B00941C" w14:textId="0B39DC7B"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ZUNANJA ŠKATLA – VIALA</w:t>
      </w:r>
      <w:r w:rsidR="006C3011" w:rsidRPr="001C63BA">
        <w:rPr>
          <w:b/>
        </w:rPr>
        <w:t>,</w:t>
      </w:r>
      <w:r w:rsidR="003F4E0D" w:rsidRPr="001C63BA">
        <w:rPr>
          <w:b/>
        </w:rPr>
        <w:t xml:space="preserve"> ENKRATNI ODMEREK</w:t>
      </w:r>
    </w:p>
    <w:p w14:paraId="403ECCCA" w14:textId="77777777" w:rsidR="007214A3" w:rsidRPr="001C63BA" w:rsidRDefault="007214A3" w:rsidP="007214A3">
      <w:pPr>
        <w:tabs>
          <w:tab w:val="clear" w:pos="567"/>
        </w:tabs>
        <w:spacing w:line="240" w:lineRule="auto"/>
        <w:rPr>
          <w:szCs w:val="22"/>
        </w:rPr>
      </w:pPr>
    </w:p>
    <w:p w14:paraId="44433A53"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Pr="001C63BA">
        <w:rPr>
          <w:b/>
        </w:rPr>
        <w:fldChar w:fldCharType="begin"/>
      </w:r>
      <w:r w:rsidRPr="001C63BA">
        <w:rPr>
          <w:b/>
        </w:rPr>
        <w:instrText xml:space="preserve"> DOCVARIABLE VAULT_ND_632eb4e9-2007-4455-93ba-d8708752a47e \* MERGEFORMAT </w:instrText>
      </w:r>
      <w:r w:rsidRPr="001C63BA">
        <w:rPr>
          <w:b/>
        </w:rPr>
        <w:fldChar w:fldCharType="end"/>
      </w:r>
    </w:p>
    <w:p w14:paraId="62214CEE" w14:textId="77777777" w:rsidR="007214A3" w:rsidRPr="001C63BA" w:rsidRDefault="007214A3" w:rsidP="007214A3">
      <w:pPr>
        <w:tabs>
          <w:tab w:val="clear" w:pos="567"/>
        </w:tabs>
        <w:spacing w:line="240" w:lineRule="auto"/>
        <w:rPr>
          <w:szCs w:val="22"/>
        </w:rPr>
      </w:pPr>
    </w:p>
    <w:p w14:paraId="32912AF1" w14:textId="77777777" w:rsidR="007214A3" w:rsidRPr="001C63BA" w:rsidRDefault="007214A3" w:rsidP="007214A3">
      <w:pPr>
        <w:tabs>
          <w:tab w:val="clear" w:pos="567"/>
        </w:tabs>
        <w:spacing w:line="240" w:lineRule="auto"/>
        <w:rPr>
          <w:szCs w:val="22"/>
        </w:rPr>
      </w:pPr>
      <w:r w:rsidRPr="001C63BA">
        <w:t xml:space="preserve">Mounjaro 12,5 mg raztopina za injiciranje v viali </w:t>
      </w:r>
    </w:p>
    <w:p w14:paraId="06292949" w14:textId="77777777" w:rsidR="007214A3" w:rsidRPr="001C63BA" w:rsidRDefault="007214A3" w:rsidP="007214A3">
      <w:pPr>
        <w:tabs>
          <w:tab w:val="clear" w:pos="567"/>
        </w:tabs>
        <w:spacing w:line="240" w:lineRule="auto"/>
        <w:rPr>
          <w:szCs w:val="22"/>
        </w:rPr>
      </w:pPr>
    </w:p>
    <w:p w14:paraId="74217ECD" w14:textId="77777777" w:rsidR="007214A3" w:rsidRPr="001C63BA" w:rsidRDefault="007214A3" w:rsidP="007214A3">
      <w:pPr>
        <w:tabs>
          <w:tab w:val="clear" w:pos="567"/>
        </w:tabs>
        <w:spacing w:line="240" w:lineRule="auto"/>
        <w:rPr>
          <w:szCs w:val="22"/>
        </w:rPr>
      </w:pPr>
      <w:r w:rsidRPr="001C63BA">
        <w:t>tirzepatid</w:t>
      </w:r>
    </w:p>
    <w:p w14:paraId="440A81E6" w14:textId="77777777" w:rsidR="007214A3" w:rsidRPr="001C63BA" w:rsidRDefault="007214A3" w:rsidP="007214A3">
      <w:pPr>
        <w:tabs>
          <w:tab w:val="clear" w:pos="567"/>
        </w:tabs>
        <w:spacing w:line="240" w:lineRule="auto"/>
        <w:rPr>
          <w:szCs w:val="22"/>
        </w:rPr>
      </w:pPr>
    </w:p>
    <w:p w14:paraId="62261F1B" w14:textId="77777777" w:rsidR="007214A3" w:rsidRPr="001C63BA" w:rsidRDefault="007214A3" w:rsidP="007214A3">
      <w:pPr>
        <w:tabs>
          <w:tab w:val="clear" w:pos="567"/>
        </w:tabs>
        <w:spacing w:line="240" w:lineRule="auto"/>
        <w:rPr>
          <w:szCs w:val="22"/>
        </w:rPr>
      </w:pPr>
    </w:p>
    <w:p w14:paraId="6B8444BE" w14:textId="68D6F8B8"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VAULT_ND_36c14c9c-28ce-4046-a5d9-28641dfc70ae \* MERGEFORMAT </w:instrText>
      </w:r>
      <w:r w:rsidR="00893D6E" w:rsidRPr="001C63BA">
        <w:rPr>
          <w:b/>
        </w:rPr>
        <w:fldChar w:fldCharType="separate"/>
      </w:r>
      <w:r w:rsidR="00893D6E" w:rsidRPr="001C63BA">
        <w:rPr>
          <w:b/>
        </w:rPr>
        <w:t xml:space="preserve"> </w:t>
      </w:r>
      <w:r w:rsidR="00893D6E" w:rsidRPr="001C63BA">
        <w:rPr>
          <w:b/>
        </w:rPr>
        <w:fldChar w:fldCharType="end"/>
      </w:r>
    </w:p>
    <w:p w14:paraId="4C4E297B" w14:textId="77777777" w:rsidR="007214A3" w:rsidRPr="001C63BA" w:rsidRDefault="007214A3" w:rsidP="007214A3">
      <w:pPr>
        <w:tabs>
          <w:tab w:val="clear" w:pos="567"/>
        </w:tabs>
        <w:spacing w:line="240" w:lineRule="auto"/>
        <w:rPr>
          <w:szCs w:val="22"/>
        </w:rPr>
      </w:pPr>
    </w:p>
    <w:p w14:paraId="6D9A2248" w14:textId="49772D1A" w:rsidR="007214A3" w:rsidRPr="001C63BA" w:rsidRDefault="007214A3" w:rsidP="007214A3">
      <w:pPr>
        <w:tabs>
          <w:tab w:val="clear" w:pos="567"/>
        </w:tabs>
        <w:spacing w:line="240" w:lineRule="auto"/>
        <w:rPr>
          <w:szCs w:val="22"/>
        </w:rPr>
      </w:pPr>
      <w:r w:rsidRPr="001C63BA">
        <w:t>Ena viala vsebuje 12,5 mg tirzepatida v 0,5 ml raztopine</w:t>
      </w:r>
      <w:r w:rsidR="003F4E0D" w:rsidRPr="001C63BA">
        <w:t xml:space="preserve"> (25 mg/ml)</w:t>
      </w:r>
      <w:r w:rsidR="00477788" w:rsidRPr="001C63BA">
        <w:t>.</w:t>
      </w:r>
    </w:p>
    <w:p w14:paraId="4D2212C0" w14:textId="77777777" w:rsidR="007214A3" w:rsidRPr="001C63BA" w:rsidRDefault="007214A3" w:rsidP="007214A3">
      <w:pPr>
        <w:tabs>
          <w:tab w:val="clear" w:pos="567"/>
        </w:tabs>
        <w:spacing w:line="240" w:lineRule="auto"/>
        <w:rPr>
          <w:szCs w:val="22"/>
        </w:rPr>
      </w:pPr>
    </w:p>
    <w:p w14:paraId="2F362D7D" w14:textId="77777777" w:rsidR="007214A3" w:rsidRPr="001C63BA" w:rsidRDefault="007214A3" w:rsidP="007214A3">
      <w:pPr>
        <w:tabs>
          <w:tab w:val="clear" w:pos="567"/>
        </w:tabs>
        <w:spacing w:line="240" w:lineRule="auto"/>
        <w:rPr>
          <w:szCs w:val="22"/>
        </w:rPr>
      </w:pPr>
    </w:p>
    <w:p w14:paraId="4C7BD0CD"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Pr="001C63BA">
        <w:rPr>
          <w:b/>
        </w:rPr>
        <w:fldChar w:fldCharType="begin"/>
      </w:r>
      <w:r w:rsidRPr="001C63BA">
        <w:rPr>
          <w:b/>
        </w:rPr>
        <w:instrText xml:space="preserve"> DOCVARIABLE VAULT_ND_b48ecdfd-ff61-4ad2-b66e-321e0fea7366 \* MERGEFORMAT </w:instrText>
      </w:r>
      <w:r w:rsidRPr="001C63BA">
        <w:rPr>
          <w:b/>
        </w:rPr>
        <w:fldChar w:fldCharType="end"/>
      </w:r>
    </w:p>
    <w:p w14:paraId="450631BF" w14:textId="77777777" w:rsidR="007214A3" w:rsidRPr="001C63BA" w:rsidRDefault="007214A3" w:rsidP="007214A3">
      <w:pPr>
        <w:tabs>
          <w:tab w:val="clear" w:pos="567"/>
        </w:tabs>
        <w:spacing w:line="240" w:lineRule="auto"/>
        <w:rPr>
          <w:i/>
          <w:szCs w:val="22"/>
        </w:rPr>
      </w:pPr>
    </w:p>
    <w:p w14:paraId="19AF4E19" w14:textId="013F8729" w:rsidR="007214A3" w:rsidRPr="001C63BA" w:rsidRDefault="007214A3" w:rsidP="007214A3">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7553C329" w14:textId="77777777" w:rsidR="007214A3" w:rsidRPr="001C63BA" w:rsidRDefault="007214A3" w:rsidP="007214A3">
      <w:pPr>
        <w:tabs>
          <w:tab w:val="clear" w:pos="567"/>
        </w:tabs>
        <w:spacing w:line="240" w:lineRule="auto"/>
        <w:rPr>
          <w:szCs w:val="22"/>
        </w:rPr>
      </w:pPr>
    </w:p>
    <w:p w14:paraId="2972F0EF" w14:textId="77777777" w:rsidR="007214A3" w:rsidRPr="001C63BA" w:rsidRDefault="007214A3" w:rsidP="007214A3">
      <w:pPr>
        <w:tabs>
          <w:tab w:val="clear" w:pos="567"/>
        </w:tabs>
        <w:spacing w:line="240" w:lineRule="auto"/>
        <w:rPr>
          <w:szCs w:val="22"/>
        </w:rPr>
      </w:pPr>
    </w:p>
    <w:p w14:paraId="3991D02D"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Pr="001C63BA">
        <w:rPr>
          <w:b/>
        </w:rPr>
        <w:fldChar w:fldCharType="begin"/>
      </w:r>
      <w:r w:rsidRPr="001C63BA">
        <w:rPr>
          <w:b/>
        </w:rPr>
        <w:instrText xml:space="preserve"> DOCVARIABLE VAULT_ND_33a16d92-6eb3-4274-85ba-a2968782a104 \* MERGEFORMAT </w:instrText>
      </w:r>
      <w:r w:rsidRPr="001C63BA">
        <w:rPr>
          <w:b/>
        </w:rPr>
        <w:fldChar w:fldCharType="end"/>
      </w:r>
    </w:p>
    <w:p w14:paraId="29EC0F89" w14:textId="77777777" w:rsidR="007214A3" w:rsidRPr="001C63BA" w:rsidRDefault="007214A3" w:rsidP="007214A3">
      <w:pPr>
        <w:tabs>
          <w:tab w:val="clear" w:pos="567"/>
        </w:tabs>
        <w:spacing w:line="240" w:lineRule="auto"/>
        <w:rPr>
          <w:i/>
          <w:szCs w:val="22"/>
        </w:rPr>
      </w:pPr>
    </w:p>
    <w:p w14:paraId="601CD5A8" w14:textId="77777777" w:rsidR="007214A3" w:rsidRPr="001C63BA" w:rsidRDefault="007214A3" w:rsidP="007214A3">
      <w:pPr>
        <w:tabs>
          <w:tab w:val="clear" w:pos="567"/>
        </w:tabs>
        <w:spacing w:line="240" w:lineRule="auto"/>
        <w:rPr>
          <w:szCs w:val="22"/>
          <w:highlight w:val="lightGray"/>
        </w:rPr>
      </w:pPr>
      <w:r w:rsidRPr="001C63BA">
        <w:rPr>
          <w:highlight w:val="lightGray"/>
        </w:rPr>
        <w:t>raztopina za injiciranje</w:t>
      </w:r>
    </w:p>
    <w:p w14:paraId="4D3D7488" w14:textId="77777777" w:rsidR="007214A3" w:rsidRPr="001C63BA" w:rsidRDefault="007214A3" w:rsidP="007214A3">
      <w:pPr>
        <w:tabs>
          <w:tab w:val="clear" w:pos="567"/>
        </w:tabs>
        <w:spacing w:line="240" w:lineRule="auto"/>
        <w:rPr>
          <w:szCs w:val="22"/>
        </w:rPr>
      </w:pPr>
      <w:r w:rsidRPr="001C63BA">
        <w:t>1 viala</w:t>
      </w:r>
    </w:p>
    <w:p w14:paraId="1C08B610" w14:textId="7D30E743" w:rsidR="00723E64" w:rsidRPr="001C63BA" w:rsidRDefault="00723E64" w:rsidP="00723E64">
      <w:pPr>
        <w:tabs>
          <w:tab w:val="clear" w:pos="567"/>
        </w:tabs>
        <w:spacing w:line="240" w:lineRule="auto"/>
        <w:rPr>
          <w:szCs w:val="22"/>
        </w:rPr>
      </w:pPr>
      <w:r w:rsidRPr="001C63BA">
        <w:rPr>
          <w:szCs w:val="22"/>
          <w:highlight w:val="lightGray"/>
        </w:rPr>
        <w:t>4 vial</w:t>
      </w:r>
      <w:r w:rsidR="002C118C" w:rsidRPr="001C63BA">
        <w:rPr>
          <w:szCs w:val="22"/>
          <w:highlight w:val="lightGray"/>
        </w:rPr>
        <w:t>e</w:t>
      </w:r>
    </w:p>
    <w:p w14:paraId="153D4B99" w14:textId="7D671BE8" w:rsidR="00723E64" w:rsidRPr="001C63BA" w:rsidRDefault="00723E64" w:rsidP="00723E64">
      <w:pPr>
        <w:tabs>
          <w:tab w:val="clear" w:pos="567"/>
        </w:tabs>
        <w:spacing w:line="240" w:lineRule="auto"/>
        <w:rPr>
          <w:szCs w:val="22"/>
        </w:rPr>
      </w:pPr>
      <w:r w:rsidRPr="001C63BA">
        <w:rPr>
          <w:szCs w:val="22"/>
          <w:highlight w:val="lightGray"/>
        </w:rPr>
        <w:t>12 vial</w:t>
      </w:r>
    </w:p>
    <w:p w14:paraId="49AC71D4" w14:textId="77777777" w:rsidR="007214A3" w:rsidRPr="001C63BA" w:rsidRDefault="007214A3" w:rsidP="007214A3">
      <w:pPr>
        <w:tabs>
          <w:tab w:val="clear" w:pos="567"/>
        </w:tabs>
        <w:spacing w:line="240" w:lineRule="auto"/>
        <w:rPr>
          <w:szCs w:val="22"/>
        </w:rPr>
      </w:pPr>
    </w:p>
    <w:p w14:paraId="7797A57C" w14:textId="77777777" w:rsidR="007214A3" w:rsidRPr="001C63BA" w:rsidRDefault="007214A3" w:rsidP="007214A3">
      <w:pPr>
        <w:tabs>
          <w:tab w:val="clear" w:pos="567"/>
        </w:tabs>
        <w:spacing w:line="240" w:lineRule="auto"/>
        <w:rPr>
          <w:szCs w:val="22"/>
        </w:rPr>
      </w:pPr>
    </w:p>
    <w:p w14:paraId="0FB46D3A" w14:textId="0AF37BD3"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VAULT_ND_7daca343-86dd-4776-9a83-d7f9814307f5 \* MERGEFORMAT </w:instrText>
      </w:r>
      <w:r w:rsidR="00893D6E" w:rsidRPr="001C63BA">
        <w:rPr>
          <w:b/>
        </w:rPr>
        <w:fldChar w:fldCharType="separate"/>
      </w:r>
      <w:r w:rsidR="00893D6E" w:rsidRPr="001C63BA">
        <w:rPr>
          <w:b/>
        </w:rPr>
        <w:t xml:space="preserve"> </w:t>
      </w:r>
      <w:r w:rsidR="00893D6E" w:rsidRPr="001C63BA">
        <w:rPr>
          <w:b/>
        </w:rPr>
        <w:fldChar w:fldCharType="end"/>
      </w:r>
    </w:p>
    <w:p w14:paraId="17CF0232" w14:textId="77777777" w:rsidR="007214A3" w:rsidRPr="001C63BA" w:rsidRDefault="007214A3" w:rsidP="007214A3">
      <w:pPr>
        <w:tabs>
          <w:tab w:val="clear" w:pos="567"/>
        </w:tabs>
        <w:spacing w:line="240" w:lineRule="auto"/>
        <w:rPr>
          <w:i/>
          <w:szCs w:val="22"/>
        </w:rPr>
      </w:pPr>
    </w:p>
    <w:p w14:paraId="7B93ED82" w14:textId="77777777" w:rsidR="007214A3" w:rsidRPr="001C63BA" w:rsidRDefault="007214A3" w:rsidP="007214A3">
      <w:pPr>
        <w:tabs>
          <w:tab w:val="clear" w:pos="567"/>
        </w:tabs>
        <w:spacing w:line="240" w:lineRule="auto"/>
        <w:rPr>
          <w:szCs w:val="22"/>
        </w:rPr>
      </w:pPr>
      <w:r w:rsidRPr="001C63BA">
        <w:t>samo za enkratno uporabo</w:t>
      </w:r>
    </w:p>
    <w:p w14:paraId="750BA104" w14:textId="77777777" w:rsidR="007214A3" w:rsidRPr="001C63BA" w:rsidRDefault="007214A3" w:rsidP="007214A3">
      <w:pPr>
        <w:tabs>
          <w:tab w:val="clear" w:pos="567"/>
        </w:tabs>
        <w:spacing w:line="240" w:lineRule="auto"/>
        <w:rPr>
          <w:szCs w:val="22"/>
        </w:rPr>
      </w:pPr>
      <w:r w:rsidRPr="001C63BA">
        <w:t xml:space="preserve">enkrat tedensko </w:t>
      </w:r>
    </w:p>
    <w:p w14:paraId="5A2CFBFB" w14:textId="77777777" w:rsidR="007214A3" w:rsidRPr="001C63BA" w:rsidRDefault="007214A3" w:rsidP="007214A3">
      <w:pPr>
        <w:tabs>
          <w:tab w:val="clear" w:pos="567"/>
        </w:tabs>
        <w:spacing w:line="240" w:lineRule="auto"/>
        <w:rPr>
          <w:szCs w:val="22"/>
        </w:rPr>
      </w:pPr>
      <w:r w:rsidRPr="001C63BA">
        <w:t>Pred uporabo preberite priloženo navodilo!</w:t>
      </w:r>
    </w:p>
    <w:p w14:paraId="0ACBAAD2"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4264FD93"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3760CE97"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17E236B2" w14:textId="77777777"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Pr="001C63BA">
        <w:rPr>
          <w:b/>
        </w:rPr>
        <w:fldChar w:fldCharType="begin"/>
      </w:r>
      <w:r w:rsidRPr="001C63BA">
        <w:rPr>
          <w:b/>
        </w:rPr>
        <w:instrText xml:space="preserve"> DOCVARIABLE VAULT_ND_bc94938a-9374-40b8-a075-1dabc33e8afc \* MERGEFORMAT </w:instrText>
      </w:r>
      <w:r w:rsidRPr="001C63BA">
        <w:rPr>
          <w:b/>
        </w:rPr>
        <w:fldChar w:fldCharType="end"/>
      </w:r>
    </w:p>
    <w:p w14:paraId="5C591B36" w14:textId="77777777" w:rsidR="007214A3" w:rsidRPr="001C63BA" w:rsidRDefault="007214A3" w:rsidP="007214A3">
      <w:pPr>
        <w:keepNext/>
        <w:tabs>
          <w:tab w:val="clear" w:pos="567"/>
        </w:tabs>
        <w:spacing w:line="240" w:lineRule="auto"/>
        <w:rPr>
          <w:szCs w:val="22"/>
        </w:rPr>
      </w:pPr>
    </w:p>
    <w:p w14:paraId="6175CA92" w14:textId="77777777" w:rsidR="007214A3" w:rsidRPr="001C63BA" w:rsidRDefault="007214A3" w:rsidP="007214A3">
      <w:pPr>
        <w:keepNext/>
        <w:tabs>
          <w:tab w:val="clear" w:pos="567"/>
        </w:tabs>
        <w:spacing w:line="240" w:lineRule="auto"/>
        <w:outlineLvl w:val="0"/>
        <w:rPr>
          <w:szCs w:val="22"/>
        </w:rPr>
      </w:pPr>
      <w:r w:rsidRPr="001C63BA">
        <w:t>Zdravilo shranjujte nedosegljivo otrokom!</w:t>
      </w:r>
      <w:r w:rsidRPr="001C63BA">
        <w:fldChar w:fldCharType="begin"/>
      </w:r>
      <w:r w:rsidRPr="001C63BA">
        <w:instrText xml:space="preserve"> DOCVARIABLE vault_nd_fb716b97-f1b8-4211-b66b-67df04750d12 \* MERGEFORMAT </w:instrText>
      </w:r>
      <w:r w:rsidRPr="001C63BA">
        <w:fldChar w:fldCharType="end"/>
      </w:r>
    </w:p>
    <w:p w14:paraId="7EE928B7" w14:textId="77777777" w:rsidR="007214A3" w:rsidRPr="001C63BA" w:rsidRDefault="007214A3" w:rsidP="007214A3">
      <w:pPr>
        <w:tabs>
          <w:tab w:val="clear" w:pos="567"/>
        </w:tabs>
        <w:spacing w:line="240" w:lineRule="auto"/>
        <w:rPr>
          <w:szCs w:val="22"/>
        </w:rPr>
      </w:pPr>
    </w:p>
    <w:p w14:paraId="51CBE0FA" w14:textId="77777777" w:rsidR="007214A3" w:rsidRPr="001C63BA" w:rsidRDefault="007214A3" w:rsidP="007214A3">
      <w:pPr>
        <w:tabs>
          <w:tab w:val="clear" w:pos="567"/>
        </w:tabs>
        <w:spacing w:line="240" w:lineRule="auto"/>
        <w:rPr>
          <w:szCs w:val="22"/>
        </w:rPr>
      </w:pPr>
    </w:p>
    <w:p w14:paraId="1582B143" w14:textId="29163213"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VAULT_ND_89068a64-0bbd-4ac4-b3bd-4e32fc82f1b9 \* MERGEFORMAT </w:instrText>
      </w:r>
      <w:r w:rsidR="00893D6E" w:rsidRPr="001C63BA">
        <w:rPr>
          <w:b/>
        </w:rPr>
        <w:fldChar w:fldCharType="separate"/>
      </w:r>
      <w:r w:rsidR="00893D6E" w:rsidRPr="001C63BA">
        <w:rPr>
          <w:b/>
        </w:rPr>
        <w:t xml:space="preserve"> </w:t>
      </w:r>
      <w:r w:rsidR="00893D6E" w:rsidRPr="001C63BA">
        <w:rPr>
          <w:b/>
        </w:rPr>
        <w:fldChar w:fldCharType="end"/>
      </w:r>
    </w:p>
    <w:p w14:paraId="51D71408" w14:textId="77777777" w:rsidR="007214A3" w:rsidRPr="001C63BA" w:rsidRDefault="007214A3" w:rsidP="007214A3">
      <w:pPr>
        <w:tabs>
          <w:tab w:val="clear" w:pos="567"/>
        </w:tabs>
        <w:spacing w:line="240" w:lineRule="auto"/>
        <w:rPr>
          <w:szCs w:val="22"/>
        </w:rPr>
      </w:pPr>
    </w:p>
    <w:p w14:paraId="432855B1" w14:textId="77777777" w:rsidR="007214A3" w:rsidRPr="001C63BA" w:rsidRDefault="007214A3" w:rsidP="007214A3">
      <w:pPr>
        <w:tabs>
          <w:tab w:val="clear" w:pos="567"/>
          <w:tab w:val="left" w:pos="749"/>
        </w:tabs>
        <w:spacing w:line="240" w:lineRule="auto"/>
        <w:rPr>
          <w:szCs w:val="22"/>
        </w:rPr>
      </w:pPr>
    </w:p>
    <w:p w14:paraId="7D6C3885"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Pr="001C63BA">
        <w:rPr>
          <w:b/>
        </w:rPr>
        <w:fldChar w:fldCharType="begin"/>
      </w:r>
      <w:r w:rsidRPr="001C63BA">
        <w:rPr>
          <w:b/>
        </w:rPr>
        <w:instrText xml:space="preserve"> DOCVARIABLE VAULT_ND_b84ffd52-c353-44da-81df-b6bef295e8b2 \* MERGEFORMAT </w:instrText>
      </w:r>
      <w:r w:rsidRPr="001C63BA">
        <w:rPr>
          <w:b/>
        </w:rPr>
        <w:fldChar w:fldCharType="end"/>
      </w:r>
    </w:p>
    <w:p w14:paraId="3BC1429F" w14:textId="77777777" w:rsidR="007214A3" w:rsidRPr="001C63BA" w:rsidRDefault="007214A3" w:rsidP="007214A3">
      <w:pPr>
        <w:tabs>
          <w:tab w:val="clear" w:pos="567"/>
        </w:tabs>
        <w:spacing w:line="240" w:lineRule="auto"/>
        <w:rPr>
          <w:i/>
          <w:szCs w:val="22"/>
        </w:rPr>
      </w:pPr>
    </w:p>
    <w:p w14:paraId="0025B4CB" w14:textId="77777777" w:rsidR="007214A3" w:rsidRPr="001C63BA" w:rsidRDefault="007214A3" w:rsidP="007214A3">
      <w:pPr>
        <w:tabs>
          <w:tab w:val="clear" w:pos="567"/>
        </w:tabs>
        <w:spacing w:line="240" w:lineRule="auto"/>
        <w:rPr>
          <w:szCs w:val="22"/>
        </w:rPr>
      </w:pPr>
      <w:r w:rsidRPr="001C63BA">
        <w:t>EXP</w:t>
      </w:r>
    </w:p>
    <w:p w14:paraId="419579DB" w14:textId="77777777" w:rsidR="007214A3" w:rsidRPr="001C63BA" w:rsidRDefault="007214A3" w:rsidP="007214A3">
      <w:pPr>
        <w:tabs>
          <w:tab w:val="clear" w:pos="567"/>
        </w:tabs>
        <w:spacing w:line="240" w:lineRule="auto"/>
        <w:rPr>
          <w:szCs w:val="22"/>
        </w:rPr>
      </w:pPr>
    </w:p>
    <w:p w14:paraId="1E70A38C" w14:textId="77777777" w:rsidR="007214A3" w:rsidRPr="001C63BA" w:rsidRDefault="007214A3" w:rsidP="007214A3">
      <w:pPr>
        <w:tabs>
          <w:tab w:val="clear" w:pos="567"/>
        </w:tabs>
        <w:spacing w:line="240" w:lineRule="auto"/>
        <w:rPr>
          <w:szCs w:val="22"/>
        </w:rPr>
      </w:pPr>
    </w:p>
    <w:p w14:paraId="623F03AE" w14:textId="565C22E3"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VAULT_ND_5f7256cb-5ff4-4fcb-ac12-8a68c7b29f3f \* MERGEFORMAT </w:instrText>
      </w:r>
      <w:r w:rsidR="00893D6E" w:rsidRPr="001C63BA">
        <w:rPr>
          <w:b/>
        </w:rPr>
        <w:fldChar w:fldCharType="separate"/>
      </w:r>
      <w:r w:rsidR="00893D6E" w:rsidRPr="001C63BA">
        <w:rPr>
          <w:b/>
        </w:rPr>
        <w:t xml:space="preserve"> </w:t>
      </w:r>
      <w:r w:rsidR="00893D6E" w:rsidRPr="001C63BA">
        <w:rPr>
          <w:b/>
        </w:rPr>
        <w:fldChar w:fldCharType="end"/>
      </w:r>
    </w:p>
    <w:p w14:paraId="267D118A" w14:textId="77777777" w:rsidR="007214A3" w:rsidRPr="001C63BA" w:rsidRDefault="007214A3" w:rsidP="007214A3">
      <w:pPr>
        <w:tabs>
          <w:tab w:val="clear" w:pos="567"/>
        </w:tabs>
        <w:spacing w:line="240" w:lineRule="auto"/>
        <w:rPr>
          <w:i/>
          <w:szCs w:val="22"/>
        </w:rPr>
      </w:pPr>
    </w:p>
    <w:p w14:paraId="2716A11E" w14:textId="77777777" w:rsidR="007214A3" w:rsidRPr="001C63BA" w:rsidRDefault="007214A3" w:rsidP="007214A3">
      <w:pPr>
        <w:spacing w:line="240" w:lineRule="auto"/>
        <w:rPr>
          <w:szCs w:val="22"/>
        </w:rPr>
      </w:pPr>
      <w:r w:rsidRPr="001C63BA">
        <w:t>Shranjujte v hladilniku.</w:t>
      </w:r>
    </w:p>
    <w:p w14:paraId="2A2FC867" w14:textId="5824FE75" w:rsidR="007214A3" w:rsidRPr="001C63BA" w:rsidRDefault="007214A3" w:rsidP="007214A3">
      <w:pPr>
        <w:spacing w:line="240" w:lineRule="auto"/>
        <w:rPr>
          <w:szCs w:val="22"/>
        </w:rPr>
      </w:pPr>
      <w:r w:rsidRPr="001C63BA">
        <w:t>Lahko se shranjuje zunaj hladilnika pri temperaturi do 30 ºC največ 21 dni.</w:t>
      </w:r>
    </w:p>
    <w:p w14:paraId="0627DC5B" w14:textId="77777777" w:rsidR="007214A3" w:rsidRPr="001C63BA" w:rsidRDefault="007214A3" w:rsidP="007214A3">
      <w:pPr>
        <w:spacing w:line="240" w:lineRule="auto"/>
        <w:rPr>
          <w:szCs w:val="22"/>
        </w:rPr>
      </w:pPr>
      <w:r w:rsidRPr="001C63BA">
        <w:t>Ne zamrzujte.</w:t>
      </w:r>
    </w:p>
    <w:p w14:paraId="423D46BB" w14:textId="77777777" w:rsidR="007214A3" w:rsidRPr="001C63BA" w:rsidRDefault="007214A3" w:rsidP="007214A3">
      <w:pPr>
        <w:tabs>
          <w:tab w:val="clear" w:pos="567"/>
        </w:tabs>
        <w:spacing w:line="240" w:lineRule="auto"/>
        <w:ind w:left="567" w:hanging="567"/>
        <w:rPr>
          <w:szCs w:val="22"/>
        </w:rPr>
      </w:pPr>
      <w:r w:rsidRPr="001C63BA">
        <w:t>Shranjujte v originalni ovojnini za zagotovitev zaščite pred svetlobo.</w:t>
      </w:r>
    </w:p>
    <w:p w14:paraId="43CF4C33" w14:textId="77777777" w:rsidR="007214A3" w:rsidRPr="001C63BA" w:rsidRDefault="007214A3" w:rsidP="007214A3">
      <w:pPr>
        <w:tabs>
          <w:tab w:val="clear" w:pos="567"/>
        </w:tabs>
        <w:spacing w:line="240" w:lineRule="auto"/>
        <w:ind w:left="567" w:hanging="567"/>
        <w:rPr>
          <w:szCs w:val="22"/>
        </w:rPr>
      </w:pPr>
    </w:p>
    <w:p w14:paraId="02AB1952" w14:textId="77777777" w:rsidR="007214A3" w:rsidRPr="001C63BA" w:rsidRDefault="007214A3" w:rsidP="007214A3">
      <w:pPr>
        <w:tabs>
          <w:tab w:val="clear" w:pos="567"/>
        </w:tabs>
        <w:spacing w:line="240" w:lineRule="auto"/>
        <w:ind w:left="567" w:hanging="567"/>
        <w:rPr>
          <w:szCs w:val="22"/>
        </w:rPr>
      </w:pPr>
    </w:p>
    <w:p w14:paraId="78F71BA1" w14:textId="281477B4"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VAULT_ND_7d03ea4a-4aba-4c9b-96a5-dc2209eeff09 \* MERGEFORMAT </w:instrText>
      </w:r>
      <w:r w:rsidR="00893D6E" w:rsidRPr="001C63BA">
        <w:rPr>
          <w:b/>
        </w:rPr>
        <w:fldChar w:fldCharType="separate"/>
      </w:r>
      <w:r w:rsidR="00893D6E" w:rsidRPr="001C63BA">
        <w:rPr>
          <w:b/>
        </w:rPr>
        <w:t xml:space="preserve"> </w:t>
      </w:r>
      <w:r w:rsidR="00893D6E" w:rsidRPr="001C63BA">
        <w:rPr>
          <w:b/>
        </w:rPr>
        <w:fldChar w:fldCharType="end"/>
      </w:r>
    </w:p>
    <w:p w14:paraId="3AEBDC36" w14:textId="77777777" w:rsidR="007214A3" w:rsidRPr="001C63BA" w:rsidRDefault="007214A3" w:rsidP="007214A3">
      <w:pPr>
        <w:tabs>
          <w:tab w:val="clear" w:pos="567"/>
        </w:tabs>
        <w:spacing w:line="240" w:lineRule="auto"/>
        <w:rPr>
          <w:i/>
          <w:szCs w:val="22"/>
        </w:rPr>
      </w:pPr>
    </w:p>
    <w:p w14:paraId="056BE39B" w14:textId="77777777" w:rsidR="007214A3" w:rsidRPr="001C63BA" w:rsidRDefault="007214A3" w:rsidP="007214A3">
      <w:pPr>
        <w:tabs>
          <w:tab w:val="clear" w:pos="567"/>
        </w:tabs>
        <w:spacing w:line="240" w:lineRule="auto"/>
        <w:rPr>
          <w:szCs w:val="22"/>
        </w:rPr>
      </w:pPr>
    </w:p>
    <w:p w14:paraId="17075893" w14:textId="7D7D4302"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VAULT_ND_a29f0522-9ed4-4afb-bb3f-3601a329702e \* MERGEFORMAT </w:instrText>
      </w:r>
      <w:r w:rsidR="00893D6E" w:rsidRPr="001C63BA">
        <w:rPr>
          <w:b/>
        </w:rPr>
        <w:fldChar w:fldCharType="separate"/>
      </w:r>
      <w:r w:rsidR="00893D6E" w:rsidRPr="001C63BA">
        <w:rPr>
          <w:b/>
        </w:rPr>
        <w:t xml:space="preserve"> </w:t>
      </w:r>
      <w:r w:rsidR="00893D6E" w:rsidRPr="001C63BA">
        <w:rPr>
          <w:b/>
        </w:rPr>
        <w:fldChar w:fldCharType="end"/>
      </w:r>
    </w:p>
    <w:p w14:paraId="0FDDB9C6" w14:textId="77777777" w:rsidR="007214A3" w:rsidRPr="001C63BA" w:rsidRDefault="007214A3" w:rsidP="007214A3">
      <w:pPr>
        <w:tabs>
          <w:tab w:val="clear" w:pos="567"/>
        </w:tabs>
        <w:spacing w:line="240" w:lineRule="auto"/>
        <w:rPr>
          <w:i/>
          <w:szCs w:val="22"/>
        </w:rPr>
      </w:pPr>
    </w:p>
    <w:p w14:paraId="482CA783" w14:textId="77777777" w:rsidR="007214A3" w:rsidRPr="001C63BA" w:rsidRDefault="007214A3" w:rsidP="007214A3">
      <w:pPr>
        <w:pStyle w:val="Default"/>
        <w:jc w:val="both"/>
        <w:rPr>
          <w:color w:val="auto"/>
          <w:sz w:val="22"/>
          <w:szCs w:val="22"/>
        </w:rPr>
      </w:pPr>
      <w:r w:rsidRPr="001C63BA">
        <w:rPr>
          <w:color w:val="auto"/>
          <w:sz w:val="22"/>
        </w:rPr>
        <w:t xml:space="preserve">Eli Lilly Nederland B.V. </w:t>
      </w:r>
    </w:p>
    <w:p w14:paraId="74232A79" w14:textId="17E42EE0" w:rsidR="007214A3" w:rsidRPr="001C63BA" w:rsidRDefault="006433F5" w:rsidP="007214A3">
      <w:pPr>
        <w:tabs>
          <w:tab w:val="clear" w:pos="567"/>
        </w:tabs>
        <w:spacing w:line="240" w:lineRule="auto"/>
        <w:rPr>
          <w:szCs w:val="22"/>
        </w:rPr>
      </w:pPr>
      <w:r>
        <w:t>Orteliuslaan 1000, 3528 BD</w:t>
      </w:r>
      <w:r w:rsidR="007214A3" w:rsidRPr="001C63BA">
        <w:t xml:space="preserve"> Utrecht</w:t>
      </w:r>
    </w:p>
    <w:p w14:paraId="042154A7" w14:textId="77777777" w:rsidR="007214A3" w:rsidRPr="001C63BA" w:rsidRDefault="007214A3" w:rsidP="007214A3">
      <w:pPr>
        <w:tabs>
          <w:tab w:val="clear" w:pos="567"/>
        </w:tabs>
        <w:spacing w:line="240" w:lineRule="auto"/>
        <w:rPr>
          <w:szCs w:val="22"/>
        </w:rPr>
      </w:pPr>
      <w:r w:rsidRPr="001C63BA">
        <w:t>Nizozemska</w:t>
      </w:r>
    </w:p>
    <w:p w14:paraId="0DB94557" w14:textId="77777777" w:rsidR="007214A3" w:rsidRPr="001C63BA" w:rsidRDefault="007214A3" w:rsidP="007214A3">
      <w:pPr>
        <w:tabs>
          <w:tab w:val="clear" w:pos="567"/>
        </w:tabs>
        <w:spacing w:line="240" w:lineRule="auto"/>
        <w:rPr>
          <w:szCs w:val="22"/>
        </w:rPr>
      </w:pPr>
    </w:p>
    <w:p w14:paraId="17A5D6B3" w14:textId="77777777" w:rsidR="007214A3" w:rsidRPr="001C63BA" w:rsidRDefault="007214A3" w:rsidP="007214A3">
      <w:pPr>
        <w:tabs>
          <w:tab w:val="clear" w:pos="567"/>
        </w:tabs>
        <w:spacing w:line="240" w:lineRule="auto"/>
        <w:rPr>
          <w:szCs w:val="22"/>
        </w:rPr>
      </w:pPr>
    </w:p>
    <w:p w14:paraId="502A5E6D" w14:textId="343AC5DE"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VAULT_ND_6b3413cc-36a2-4df9-9edf-a403687f1ad0 \* MERGEFORMAT </w:instrText>
      </w:r>
      <w:r w:rsidR="00893D6E" w:rsidRPr="001C63BA">
        <w:rPr>
          <w:b/>
        </w:rPr>
        <w:fldChar w:fldCharType="separate"/>
      </w:r>
      <w:r w:rsidR="00893D6E" w:rsidRPr="001C63BA">
        <w:rPr>
          <w:b/>
        </w:rPr>
        <w:t xml:space="preserve"> </w:t>
      </w:r>
      <w:r w:rsidR="00893D6E" w:rsidRPr="001C63BA">
        <w:rPr>
          <w:b/>
        </w:rPr>
        <w:fldChar w:fldCharType="end"/>
      </w:r>
    </w:p>
    <w:p w14:paraId="04756DCB" w14:textId="77777777" w:rsidR="007214A3" w:rsidRPr="001C63BA" w:rsidRDefault="007214A3" w:rsidP="007214A3">
      <w:pPr>
        <w:tabs>
          <w:tab w:val="clear" w:pos="567"/>
        </w:tabs>
        <w:spacing w:line="240" w:lineRule="auto"/>
        <w:rPr>
          <w:szCs w:val="22"/>
        </w:rPr>
      </w:pPr>
    </w:p>
    <w:p w14:paraId="1FE6677D" w14:textId="7D562433" w:rsidR="00723E64" w:rsidRPr="001C63BA" w:rsidRDefault="007214A3" w:rsidP="00723E64">
      <w:pPr>
        <w:tabs>
          <w:tab w:val="clear" w:pos="567"/>
        </w:tabs>
        <w:spacing w:line="240" w:lineRule="auto"/>
        <w:outlineLvl w:val="0"/>
      </w:pPr>
      <w:r w:rsidRPr="001C63BA">
        <w:t>EU/1/22/1685/023</w:t>
      </w:r>
      <w:fldSimple w:instr=" DOCVARIABLE VAULT_ND_b1caaa2c-36bd-477b-8b2e-5ade7dd99b51 \* MERGEFORMAT ">
        <w:r w:rsidR="00893D6E" w:rsidRPr="001C63BA">
          <w:t xml:space="preserve"> </w:t>
        </w:r>
      </w:fldSimple>
    </w:p>
    <w:p w14:paraId="3F7699BA" w14:textId="5394357E" w:rsidR="00723E64" w:rsidRPr="001C63BA" w:rsidRDefault="00723E64" w:rsidP="00723E64">
      <w:pPr>
        <w:tabs>
          <w:tab w:val="clear" w:pos="567"/>
        </w:tabs>
        <w:spacing w:line="240" w:lineRule="auto"/>
        <w:outlineLvl w:val="0"/>
      </w:pPr>
      <w:r w:rsidRPr="001C63BA">
        <w:rPr>
          <w:szCs w:val="22"/>
          <w:highlight w:val="lightGray"/>
        </w:rPr>
        <w:t>EU/1/22/1685/041</w:t>
      </w:r>
      <w:r w:rsidR="00893D6E" w:rsidRPr="001C63BA">
        <w:rPr>
          <w:szCs w:val="22"/>
          <w:highlight w:val="lightGray"/>
        </w:rPr>
        <w:fldChar w:fldCharType="begin"/>
      </w:r>
      <w:r w:rsidR="00893D6E" w:rsidRPr="001C63BA">
        <w:rPr>
          <w:szCs w:val="22"/>
          <w:highlight w:val="lightGray"/>
        </w:rPr>
        <w:instrText xml:space="preserve"> DOCVARIABLE VAULT_ND_debd7fa6-81f4-4d9c-89db-fa08dee791a7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2801B155" w14:textId="7B8DC220" w:rsidR="007214A3" w:rsidRPr="001C63BA" w:rsidRDefault="00723E64" w:rsidP="00723E64">
      <w:pPr>
        <w:tabs>
          <w:tab w:val="clear" w:pos="567"/>
        </w:tabs>
        <w:spacing w:line="240" w:lineRule="auto"/>
        <w:outlineLvl w:val="0"/>
        <w:rPr>
          <w:szCs w:val="22"/>
        </w:rPr>
      </w:pPr>
      <w:r w:rsidRPr="001C63BA">
        <w:rPr>
          <w:szCs w:val="22"/>
          <w:highlight w:val="lightGray"/>
        </w:rPr>
        <w:t>EU/1/22/1685/042</w:t>
      </w:r>
      <w:r w:rsidR="00893D6E" w:rsidRPr="001C63BA">
        <w:rPr>
          <w:szCs w:val="22"/>
        </w:rPr>
        <w:fldChar w:fldCharType="begin"/>
      </w:r>
      <w:r w:rsidR="00893D6E" w:rsidRPr="001C63BA">
        <w:rPr>
          <w:szCs w:val="22"/>
        </w:rPr>
        <w:instrText xml:space="preserve"> DOCVARIABLE VAULT_ND_84b6c0b7-3a01-4784-bfe0-94ab605a2702 \* MERGEFORMAT </w:instrText>
      </w:r>
      <w:r w:rsidR="00893D6E" w:rsidRPr="001C63BA">
        <w:rPr>
          <w:szCs w:val="22"/>
        </w:rPr>
        <w:fldChar w:fldCharType="separate"/>
      </w:r>
      <w:r w:rsidR="00893D6E" w:rsidRPr="001C63BA">
        <w:rPr>
          <w:szCs w:val="22"/>
        </w:rPr>
        <w:t xml:space="preserve"> </w:t>
      </w:r>
      <w:r w:rsidR="00893D6E" w:rsidRPr="001C63BA">
        <w:rPr>
          <w:szCs w:val="22"/>
        </w:rPr>
        <w:fldChar w:fldCharType="end"/>
      </w:r>
    </w:p>
    <w:p w14:paraId="63FCC046" w14:textId="77777777" w:rsidR="007214A3" w:rsidRPr="001C63BA" w:rsidRDefault="007214A3" w:rsidP="007214A3">
      <w:pPr>
        <w:tabs>
          <w:tab w:val="clear" w:pos="567"/>
        </w:tabs>
        <w:spacing w:line="240" w:lineRule="auto"/>
        <w:rPr>
          <w:szCs w:val="22"/>
        </w:rPr>
      </w:pPr>
    </w:p>
    <w:p w14:paraId="726938AF" w14:textId="77777777" w:rsidR="007214A3" w:rsidRPr="001C63BA" w:rsidRDefault="007214A3" w:rsidP="007214A3">
      <w:pPr>
        <w:tabs>
          <w:tab w:val="clear" w:pos="567"/>
        </w:tabs>
        <w:spacing w:line="240" w:lineRule="auto"/>
        <w:rPr>
          <w:szCs w:val="22"/>
        </w:rPr>
      </w:pPr>
    </w:p>
    <w:p w14:paraId="49B08A0F"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Pr="001C63BA">
        <w:rPr>
          <w:b/>
        </w:rPr>
        <w:fldChar w:fldCharType="begin"/>
      </w:r>
      <w:r w:rsidRPr="001C63BA">
        <w:rPr>
          <w:b/>
        </w:rPr>
        <w:instrText xml:space="preserve"> DOCVARIABLE VAULT_ND_1652e197-efff-448d-b939-cf490652c230 \* MERGEFORMAT </w:instrText>
      </w:r>
      <w:r w:rsidRPr="001C63BA">
        <w:rPr>
          <w:b/>
        </w:rPr>
        <w:fldChar w:fldCharType="end"/>
      </w:r>
    </w:p>
    <w:p w14:paraId="14AD3E4A" w14:textId="77777777" w:rsidR="007214A3" w:rsidRPr="001C63BA" w:rsidRDefault="007214A3" w:rsidP="007214A3">
      <w:pPr>
        <w:tabs>
          <w:tab w:val="clear" w:pos="567"/>
        </w:tabs>
        <w:spacing w:line="240" w:lineRule="auto"/>
        <w:rPr>
          <w:szCs w:val="22"/>
        </w:rPr>
      </w:pPr>
    </w:p>
    <w:p w14:paraId="553B5261" w14:textId="77777777" w:rsidR="007214A3" w:rsidRPr="001C63BA" w:rsidRDefault="007214A3" w:rsidP="007214A3">
      <w:pPr>
        <w:tabs>
          <w:tab w:val="clear" w:pos="567"/>
        </w:tabs>
        <w:spacing w:line="240" w:lineRule="auto"/>
        <w:rPr>
          <w:szCs w:val="22"/>
        </w:rPr>
      </w:pPr>
      <w:r w:rsidRPr="001C63BA">
        <w:t>Lot</w:t>
      </w:r>
    </w:p>
    <w:p w14:paraId="5FD4479A" w14:textId="77777777" w:rsidR="007214A3" w:rsidRPr="001C63BA" w:rsidRDefault="007214A3" w:rsidP="007214A3">
      <w:pPr>
        <w:tabs>
          <w:tab w:val="clear" w:pos="567"/>
        </w:tabs>
        <w:spacing w:line="240" w:lineRule="auto"/>
        <w:rPr>
          <w:szCs w:val="22"/>
        </w:rPr>
      </w:pPr>
    </w:p>
    <w:p w14:paraId="6DCBBC27" w14:textId="77777777" w:rsidR="007214A3" w:rsidRPr="001C63BA" w:rsidRDefault="007214A3" w:rsidP="007214A3">
      <w:pPr>
        <w:tabs>
          <w:tab w:val="clear" w:pos="567"/>
        </w:tabs>
        <w:spacing w:line="240" w:lineRule="auto"/>
        <w:rPr>
          <w:szCs w:val="22"/>
        </w:rPr>
      </w:pPr>
    </w:p>
    <w:p w14:paraId="3BFE22DF" w14:textId="0844D114"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VAULT_ND_20f4a2c9-f640-470c-ac1e-22ba09fe800c \* MERGEFORMAT </w:instrText>
      </w:r>
      <w:r w:rsidR="00893D6E" w:rsidRPr="001C63BA">
        <w:rPr>
          <w:b/>
        </w:rPr>
        <w:fldChar w:fldCharType="separate"/>
      </w:r>
      <w:r w:rsidR="00893D6E" w:rsidRPr="001C63BA">
        <w:rPr>
          <w:b/>
        </w:rPr>
        <w:t xml:space="preserve"> </w:t>
      </w:r>
      <w:r w:rsidR="00893D6E" w:rsidRPr="001C63BA">
        <w:rPr>
          <w:b/>
        </w:rPr>
        <w:fldChar w:fldCharType="end"/>
      </w:r>
    </w:p>
    <w:p w14:paraId="1F8CA4D9" w14:textId="77777777" w:rsidR="007214A3" w:rsidRPr="001C63BA" w:rsidRDefault="007214A3" w:rsidP="007214A3">
      <w:pPr>
        <w:suppressLineNumbers/>
        <w:spacing w:line="240" w:lineRule="auto"/>
        <w:rPr>
          <w:szCs w:val="22"/>
        </w:rPr>
      </w:pPr>
    </w:p>
    <w:p w14:paraId="719CD885" w14:textId="77777777" w:rsidR="007214A3" w:rsidRPr="001C63BA" w:rsidRDefault="007214A3" w:rsidP="007214A3">
      <w:pPr>
        <w:tabs>
          <w:tab w:val="clear" w:pos="567"/>
        </w:tabs>
        <w:spacing w:line="240" w:lineRule="auto"/>
        <w:rPr>
          <w:szCs w:val="22"/>
        </w:rPr>
      </w:pPr>
    </w:p>
    <w:p w14:paraId="292B4F4B" w14:textId="53F1A85A" w:rsidR="007214A3" w:rsidRPr="001C63BA" w:rsidRDefault="007214A3" w:rsidP="007214A3">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VAULT_ND_0d5091ea-bf40-4b9a-8624-dc1050706ee4 \* MERGEFORMAT </w:instrText>
      </w:r>
      <w:r w:rsidR="00893D6E" w:rsidRPr="001C63BA">
        <w:rPr>
          <w:b/>
        </w:rPr>
        <w:fldChar w:fldCharType="separate"/>
      </w:r>
      <w:r w:rsidR="00893D6E" w:rsidRPr="001C63BA">
        <w:rPr>
          <w:b/>
        </w:rPr>
        <w:t xml:space="preserve"> </w:t>
      </w:r>
      <w:r w:rsidR="00893D6E" w:rsidRPr="001C63BA">
        <w:rPr>
          <w:b/>
        </w:rPr>
        <w:fldChar w:fldCharType="end"/>
      </w:r>
    </w:p>
    <w:p w14:paraId="7D8DB627" w14:textId="77777777" w:rsidR="007214A3" w:rsidRPr="001C63BA" w:rsidRDefault="007214A3" w:rsidP="007214A3">
      <w:pPr>
        <w:tabs>
          <w:tab w:val="clear" w:pos="567"/>
        </w:tabs>
        <w:spacing w:line="240" w:lineRule="auto"/>
        <w:rPr>
          <w:szCs w:val="22"/>
        </w:rPr>
      </w:pPr>
    </w:p>
    <w:p w14:paraId="4091E211" w14:textId="77777777" w:rsidR="007214A3" w:rsidRPr="001C63BA" w:rsidRDefault="007214A3" w:rsidP="007214A3">
      <w:pPr>
        <w:tabs>
          <w:tab w:val="clear" w:pos="567"/>
        </w:tabs>
        <w:spacing w:line="240" w:lineRule="auto"/>
        <w:rPr>
          <w:i/>
          <w:szCs w:val="22"/>
        </w:rPr>
      </w:pPr>
    </w:p>
    <w:p w14:paraId="379A6F3B" w14:textId="77777777" w:rsidR="007214A3" w:rsidRPr="001C63BA" w:rsidRDefault="007214A3" w:rsidP="007214A3">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3AAA0818" w14:textId="77777777" w:rsidR="007214A3" w:rsidRPr="001C63BA" w:rsidRDefault="007214A3" w:rsidP="007214A3">
      <w:pPr>
        <w:tabs>
          <w:tab w:val="clear" w:pos="567"/>
        </w:tabs>
        <w:spacing w:line="240" w:lineRule="auto"/>
        <w:rPr>
          <w:szCs w:val="22"/>
        </w:rPr>
      </w:pPr>
    </w:p>
    <w:p w14:paraId="28055C82" w14:textId="77777777" w:rsidR="007214A3" w:rsidRPr="001C63BA" w:rsidRDefault="007214A3" w:rsidP="007214A3">
      <w:pPr>
        <w:tabs>
          <w:tab w:val="clear" w:pos="567"/>
        </w:tabs>
        <w:spacing w:line="240" w:lineRule="auto"/>
      </w:pPr>
      <w:r w:rsidRPr="001C63BA">
        <w:rPr>
          <w:highlight w:val="lightGray"/>
        </w:rPr>
        <w:t>Sprejeta je utemeljitev, da Braillova pisava ni potrebna.</w:t>
      </w:r>
    </w:p>
    <w:p w14:paraId="70BAAE42" w14:textId="77777777" w:rsidR="007214A3" w:rsidRPr="001C63BA" w:rsidRDefault="007214A3" w:rsidP="007214A3">
      <w:pPr>
        <w:pStyle w:val="CommentText"/>
        <w:spacing w:line="240" w:lineRule="auto"/>
        <w:rPr>
          <w:sz w:val="22"/>
          <w:szCs w:val="22"/>
        </w:rPr>
      </w:pPr>
    </w:p>
    <w:p w14:paraId="44BBFB4F" w14:textId="77777777" w:rsidR="007214A3" w:rsidRPr="001C63BA" w:rsidRDefault="007214A3" w:rsidP="007214A3">
      <w:pPr>
        <w:spacing w:line="240" w:lineRule="auto"/>
        <w:rPr>
          <w:szCs w:val="22"/>
          <w:shd w:val="clear" w:color="auto" w:fill="CCCCCC"/>
        </w:rPr>
      </w:pPr>
    </w:p>
    <w:p w14:paraId="7AA4DDBD"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21DB85E9" w14:textId="77777777" w:rsidR="007214A3" w:rsidRPr="001C63BA" w:rsidRDefault="007214A3" w:rsidP="007214A3">
      <w:pPr>
        <w:tabs>
          <w:tab w:val="clear" w:pos="567"/>
        </w:tabs>
        <w:spacing w:line="240" w:lineRule="auto"/>
        <w:rPr>
          <w:szCs w:val="22"/>
        </w:rPr>
      </w:pPr>
    </w:p>
    <w:p w14:paraId="7DAD04FF" w14:textId="77777777" w:rsidR="007214A3" w:rsidRPr="001C63BA" w:rsidRDefault="007214A3" w:rsidP="007214A3">
      <w:pPr>
        <w:spacing w:line="240" w:lineRule="auto"/>
        <w:rPr>
          <w:szCs w:val="22"/>
          <w:shd w:val="clear" w:color="auto" w:fill="CCCCCC"/>
        </w:rPr>
      </w:pPr>
      <w:r w:rsidRPr="001C63BA">
        <w:rPr>
          <w:highlight w:val="lightGray"/>
        </w:rPr>
        <w:t>Vsebuje dvodimenzionalno črtno kodo z edinstveno oznako.</w:t>
      </w:r>
    </w:p>
    <w:p w14:paraId="71A5A42B" w14:textId="77777777" w:rsidR="007214A3" w:rsidRPr="001C63BA" w:rsidRDefault="007214A3" w:rsidP="007214A3">
      <w:pPr>
        <w:tabs>
          <w:tab w:val="clear" w:pos="567"/>
        </w:tabs>
        <w:spacing w:line="240" w:lineRule="auto"/>
        <w:rPr>
          <w:szCs w:val="22"/>
        </w:rPr>
      </w:pPr>
    </w:p>
    <w:p w14:paraId="7A97F76F" w14:textId="77777777" w:rsidR="007214A3" w:rsidRPr="001C63BA" w:rsidRDefault="007214A3" w:rsidP="007214A3">
      <w:pPr>
        <w:tabs>
          <w:tab w:val="clear" w:pos="567"/>
        </w:tabs>
        <w:spacing w:line="240" w:lineRule="auto"/>
        <w:rPr>
          <w:szCs w:val="22"/>
        </w:rPr>
      </w:pPr>
    </w:p>
    <w:p w14:paraId="32FC5A3B"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161E5B7C" w14:textId="77777777" w:rsidR="007214A3" w:rsidRPr="001C63BA" w:rsidRDefault="007214A3" w:rsidP="007214A3">
      <w:pPr>
        <w:tabs>
          <w:tab w:val="clear" w:pos="567"/>
        </w:tabs>
        <w:spacing w:line="240" w:lineRule="auto"/>
        <w:rPr>
          <w:szCs w:val="22"/>
        </w:rPr>
      </w:pPr>
    </w:p>
    <w:p w14:paraId="25A8538E" w14:textId="77777777" w:rsidR="007214A3" w:rsidRPr="001C63BA" w:rsidRDefault="007214A3" w:rsidP="007214A3">
      <w:pPr>
        <w:spacing w:line="240" w:lineRule="auto"/>
        <w:rPr>
          <w:szCs w:val="22"/>
        </w:rPr>
      </w:pPr>
      <w:r w:rsidRPr="001C63BA">
        <w:t>PC</w:t>
      </w:r>
    </w:p>
    <w:p w14:paraId="459A2835" w14:textId="77777777" w:rsidR="007214A3" w:rsidRPr="001C63BA" w:rsidRDefault="007214A3" w:rsidP="007214A3">
      <w:pPr>
        <w:spacing w:line="240" w:lineRule="auto"/>
        <w:rPr>
          <w:szCs w:val="22"/>
        </w:rPr>
      </w:pPr>
      <w:r w:rsidRPr="001C63BA">
        <w:t>SN</w:t>
      </w:r>
    </w:p>
    <w:p w14:paraId="460546E1" w14:textId="77777777" w:rsidR="007214A3" w:rsidRPr="001C63BA" w:rsidRDefault="007214A3" w:rsidP="007214A3">
      <w:pPr>
        <w:pStyle w:val="CommentText"/>
        <w:spacing w:line="240" w:lineRule="auto"/>
        <w:rPr>
          <w:sz w:val="22"/>
          <w:szCs w:val="22"/>
        </w:rPr>
      </w:pPr>
      <w:r w:rsidRPr="001C63BA">
        <w:rPr>
          <w:sz w:val="22"/>
        </w:rPr>
        <w:t>NN</w:t>
      </w:r>
    </w:p>
    <w:p w14:paraId="0C9F4B96" w14:textId="77777777" w:rsidR="00723E64" w:rsidRPr="001C63BA" w:rsidRDefault="007214A3"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br w:type="page"/>
      </w:r>
      <w:r w:rsidR="00723E64" w:rsidRPr="001C63BA">
        <w:rPr>
          <w:b/>
        </w:rPr>
        <w:lastRenderedPageBreak/>
        <w:t>PODATKI NA ZUNANJI OVOJNINI</w:t>
      </w:r>
    </w:p>
    <w:p w14:paraId="56236985" w14:textId="7777777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3792C9F" w14:textId="6BC2FD16"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(z modrim okencem) – skupno pakiranje </w:t>
      </w:r>
      <w:r w:rsidR="006C3011" w:rsidRPr="001C63BA">
        <w:rPr>
          <w:b/>
        </w:rPr>
        <w:t>–</w:t>
      </w:r>
      <w:r w:rsidRPr="001C63BA">
        <w:rPr>
          <w:b/>
        </w:rPr>
        <w:t xml:space="preserve"> VIALA</w:t>
      </w:r>
      <w:r w:rsidR="006C3011" w:rsidRPr="001C63BA">
        <w:rPr>
          <w:b/>
        </w:rPr>
        <w:t>,</w:t>
      </w:r>
      <w:r w:rsidR="003F4E0D" w:rsidRPr="001C63BA">
        <w:rPr>
          <w:b/>
        </w:rPr>
        <w:t xml:space="preserve"> ENKRATNI ODMEREK</w:t>
      </w:r>
    </w:p>
    <w:p w14:paraId="0AB1B31F" w14:textId="77777777" w:rsidR="00723E64" w:rsidRPr="001C63BA" w:rsidRDefault="00723E64" w:rsidP="00723E64">
      <w:pPr>
        <w:tabs>
          <w:tab w:val="clear" w:pos="567"/>
        </w:tabs>
        <w:spacing w:line="240" w:lineRule="auto"/>
        <w:rPr>
          <w:szCs w:val="22"/>
        </w:rPr>
      </w:pPr>
    </w:p>
    <w:p w14:paraId="5E315A57" w14:textId="5385FF1F"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VAULT_ND_e1e13df8-7311-4a85-a17d-c0db67c2d386 \* MERGEFORMAT </w:instrText>
      </w:r>
      <w:r w:rsidR="00893D6E" w:rsidRPr="001C63BA">
        <w:rPr>
          <w:b/>
        </w:rPr>
        <w:fldChar w:fldCharType="separate"/>
      </w:r>
      <w:r w:rsidR="00893D6E" w:rsidRPr="001C63BA">
        <w:rPr>
          <w:b/>
        </w:rPr>
        <w:t xml:space="preserve"> </w:t>
      </w:r>
      <w:r w:rsidR="00893D6E" w:rsidRPr="001C63BA">
        <w:rPr>
          <w:b/>
        </w:rPr>
        <w:fldChar w:fldCharType="end"/>
      </w:r>
    </w:p>
    <w:p w14:paraId="2663B0A5" w14:textId="77777777" w:rsidR="00723E64" w:rsidRPr="001C63BA" w:rsidRDefault="00723E64" w:rsidP="00723E64">
      <w:pPr>
        <w:tabs>
          <w:tab w:val="clear" w:pos="567"/>
        </w:tabs>
        <w:spacing w:line="240" w:lineRule="auto"/>
        <w:rPr>
          <w:szCs w:val="22"/>
        </w:rPr>
      </w:pPr>
    </w:p>
    <w:p w14:paraId="597C7924" w14:textId="7964E380" w:rsidR="00723E64" w:rsidRPr="001C63BA" w:rsidRDefault="00723E64" w:rsidP="00723E64">
      <w:pPr>
        <w:tabs>
          <w:tab w:val="clear" w:pos="567"/>
        </w:tabs>
        <w:spacing w:line="240" w:lineRule="auto"/>
        <w:rPr>
          <w:szCs w:val="22"/>
        </w:rPr>
      </w:pPr>
      <w:r w:rsidRPr="001C63BA">
        <w:t xml:space="preserve">Mounjaro 12,5 mg raztopina za injiciranje v viali </w:t>
      </w:r>
    </w:p>
    <w:p w14:paraId="174033B2" w14:textId="77777777" w:rsidR="00723E64" w:rsidRPr="001C63BA" w:rsidRDefault="00723E64" w:rsidP="00723E64">
      <w:pPr>
        <w:tabs>
          <w:tab w:val="clear" w:pos="567"/>
        </w:tabs>
        <w:spacing w:line="240" w:lineRule="auto"/>
        <w:rPr>
          <w:szCs w:val="22"/>
        </w:rPr>
      </w:pPr>
    </w:p>
    <w:p w14:paraId="150BF06F" w14:textId="77777777" w:rsidR="00723E64" w:rsidRPr="001C63BA" w:rsidRDefault="00723E64" w:rsidP="00723E64">
      <w:pPr>
        <w:tabs>
          <w:tab w:val="clear" w:pos="567"/>
        </w:tabs>
        <w:spacing w:line="240" w:lineRule="auto"/>
        <w:rPr>
          <w:szCs w:val="22"/>
        </w:rPr>
      </w:pPr>
      <w:r w:rsidRPr="001C63BA">
        <w:t>tirzepatid</w:t>
      </w:r>
    </w:p>
    <w:p w14:paraId="061391B8" w14:textId="77777777" w:rsidR="00723E64" w:rsidRPr="001C63BA" w:rsidRDefault="00723E64" w:rsidP="00723E64">
      <w:pPr>
        <w:tabs>
          <w:tab w:val="clear" w:pos="567"/>
        </w:tabs>
        <w:spacing w:line="240" w:lineRule="auto"/>
        <w:rPr>
          <w:szCs w:val="22"/>
        </w:rPr>
      </w:pPr>
    </w:p>
    <w:p w14:paraId="37C9E695" w14:textId="77777777" w:rsidR="00723E64" w:rsidRPr="001C63BA" w:rsidRDefault="00723E64" w:rsidP="00723E64">
      <w:pPr>
        <w:tabs>
          <w:tab w:val="clear" w:pos="567"/>
        </w:tabs>
        <w:spacing w:line="240" w:lineRule="auto"/>
        <w:rPr>
          <w:szCs w:val="22"/>
        </w:rPr>
      </w:pPr>
    </w:p>
    <w:p w14:paraId="579FB872" w14:textId="4A2DDD0F"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VAULT_ND_9c4a8016-da17-430c-ab92-cec805bf9349 \* MERGEFORMAT </w:instrText>
      </w:r>
      <w:r w:rsidR="00893D6E" w:rsidRPr="001C63BA">
        <w:rPr>
          <w:b/>
        </w:rPr>
        <w:fldChar w:fldCharType="separate"/>
      </w:r>
      <w:r w:rsidR="00893D6E" w:rsidRPr="001C63BA">
        <w:rPr>
          <w:b/>
        </w:rPr>
        <w:t xml:space="preserve"> </w:t>
      </w:r>
      <w:r w:rsidR="00893D6E" w:rsidRPr="001C63BA">
        <w:rPr>
          <w:b/>
        </w:rPr>
        <w:fldChar w:fldCharType="end"/>
      </w:r>
    </w:p>
    <w:p w14:paraId="2573D0D9" w14:textId="77777777" w:rsidR="00723E64" w:rsidRPr="001C63BA" w:rsidRDefault="00723E64" w:rsidP="00723E64">
      <w:pPr>
        <w:tabs>
          <w:tab w:val="clear" w:pos="567"/>
        </w:tabs>
        <w:spacing w:line="240" w:lineRule="auto"/>
        <w:rPr>
          <w:szCs w:val="22"/>
        </w:rPr>
      </w:pPr>
    </w:p>
    <w:p w14:paraId="671FC9BB" w14:textId="363F738D" w:rsidR="00723E64" w:rsidRPr="001C63BA" w:rsidRDefault="00723E64" w:rsidP="00723E64">
      <w:pPr>
        <w:tabs>
          <w:tab w:val="clear" w:pos="567"/>
        </w:tabs>
        <w:spacing w:line="240" w:lineRule="auto"/>
        <w:rPr>
          <w:szCs w:val="22"/>
        </w:rPr>
      </w:pPr>
      <w:r w:rsidRPr="001C63BA">
        <w:t>Ena viala vsebuje 12,5 mg tirzepatida v 0,5 ml raztopine</w:t>
      </w:r>
      <w:r w:rsidR="003F4E0D" w:rsidRPr="001C63BA">
        <w:t xml:space="preserve"> (25 mg/ml)</w:t>
      </w:r>
      <w:r w:rsidR="00477788" w:rsidRPr="001C63BA">
        <w:t>.</w:t>
      </w:r>
    </w:p>
    <w:p w14:paraId="498AEDEA" w14:textId="77777777" w:rsidR="00723E64" w:rsidRPr="001C63BA" w:rsidRDefault="00723E64" w:rsidP="00723E64">
      <w:pPr>
        <w:tabs>
          <w:tab w:val="clear" w:pos="567"/>
        </w:tabs>
        <w:spacing w:line="240" w:lineRule="auto"/>
        <w:rPr>
          <w:szCs w:val="22"/>
        </w:rPr>
      </w:pPr>
    </w:p>
    <w:p w14:paraId="71D601D2" w14:textId="77777777" w:rsidR="00723E64" w:rsidRPr="001C63BA" w:rsidRDefault="00723E64" w:rsidP="00723E64">
      <w:pPr>
        <w:tabs>
          <w:tab w:val="clear" w:pos="567"/>
        </w:tabs>
        <w:spacing w:line="240" w:lineRule="auto"/>
        <w:rPr>
          <w:szCs w:val="22"/>
        </w:rPr>
      </w:pPr>
    </w:p>
    <w:p w14:paraId="3A10D0FF" w14:textId="7F52BE35"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VAULT_ND_bb364a77-7326-48d2-a785-52ceb72b201f \* MERGEFORMAT </w:instrText>
      </w:r>
      <w:r w:rsidR="00893D6E" w:rsidRPr="001C63BA">
        <w:rPr>
          <w:b/>
        </w:rPr>
        <w:fldChar w:fldCharType="separate"/>
      </w:r>
      <w:r w:rsidR="00893D6E" w:rsidRPr="001C63BA">
        <w:rPr>
          <w:b/>
        </w:rPr>
        <w:t xml:space="preserve"> </w:t>
      </w:r>
      <w:r w:rsidR="00893D6E" w:rsidRPr="001C63BA">
        <w:rPr>
          <w:b/>
        </w:rPr>
        <w:fldChar w:fldCharType="end"/>
      </w:r>
    </w:p>
    <w:p w14:paraId="322E9C48" w14:textId="77777777" w:rsidR="00723E64" w:rsidRPr="001C63BA" w:rsidRDefault="00723E64" w:rsidP="00723E64">
      <w:pPr>
        <w:tabs>
          <w:tab w:val="clear" w:pos="567"/>
        </w:tabs>
        <w:spacing w:line="240" w:lineRule="auto"/>
        <w:rPr>
          <w:i/>
          <w:szCs w:val="22"/>
        </w:rPr>
      </w:pPr>
    </w:p>
    <w:p w14:paraId="412E413C" w14:textId="4FB3492A" w:rsidR="00723E64" w:rsidRPr="001C63BA" w:rsidRDefault="00723E64" w:rsidP="00723E64">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268974CA" w14:textId="77777777" w:rsidR="00723E64" w:rsidRPr="001C63BA" w:rsidRDefault="00723E64" w:rsidP="00723E64">
      <w:pPr>
        <w:tabs>
          <w:tab w:val="clear" w:pos="567"/>
        </w:tabs>
        <w:spacing w:line="240" w:lineRule="auto"/>
        <w:rPr>
          <w:szCs w:val="22"/>
        </w:rPr>
      </w:pPr>
    </w:p>
    <w:p w14:paraId="025222A2" w14:textId="77777777" w:rsidR="00723E64" w:rsidRPr="001C63BA" w:rsidRDefault="00723E64" w:rsidP="00723E64">
      <w:pPr>
        <w:tabs>
          <w:tab w:val="clear" w:pos="567"/>
        </w:tabs>
        <w:spacing w:line="240" w:lineRule="auto"/>
        <w:rPr>
          <w:szCs w:val="22"/>
        </w:rPr>
      </w:pPr>
    </w:p>
    <w:p w14:paraId="24074BA3" w14:textId="4C952F64"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VAULT_ND_8ce3ed37-4734-4e23-9efa-40c623780f20 \* MERGEFORMAT </w:instrText>
      </w:r>
      <w:r w:rsidR="00893D6E" w:rsidRPr="001C63BA">
        <w:rPr>
          <w:b/>
        </w:rPr>
        <w:fldChar w:fldCharType="separate"/>
      </w:r>
      <w:r w:rsidR="00893D6E" w:rsidRPr="001C63BA">
        <w:rPr>
          <w:b/>
        </w:rPr>
        <w:t xml:space="preserve"> </w:t>
      </w:r>
      <w:r w:rsidR="00893D6E" w:rsidRPr="001C63BA">
        <w:rPr>
          <w:b/>
        </w:rPr>
        <w:fldChar w:fldCharType="end"/>
      </w:r>
    </w:p>
    <w:p w14:paraId="46ED7B31" w14:textId="77777777" w:rsidR="00723E64" w:rsidRPr="001C63BA" w:rsidRDefault="00723E64" w:rsidP="00723E64">
      <w:pPr>
        <w:tabs>
          <w:tab w:val="clear" w:pos="567"/>
        </w:tabs>
        <w:spacing w:line="240" w:lineRule="auto"/>
        <w:rPr>
          <w:i/>
          <w:szCs w:val="22"/>
        </w:rPr>
      </w:pPr>
    </w:p>
    <w:p w14:paraId="1F9BE284" w14:textId="77777777" w:rsidR="00723E64" w:rsidRPr="001C63BA" w:rsidRDefault="00723E64" w:rsidP="00723E64">
      <w:pPr>
        <w:tabs>
          <w:tab w:val="clear" w:pos="567"/>
        </w:tabs>
        <w:spacing w:line="240" w:lineRule="auto"/>
        <w:rPr>
          <w:szCs w:val="22"/>
          <w:highlight w:val="lightGray"/>
        </w:rPr>
      </w:pPr>
      <w:r w:rsidRPr="001C63BA">
        <w:rPr>
          <w:highlight w:val="lightGray"/>
        </w:rPr>
        <w:t>raztopina za injiciranje</w:t>
      </w:r>
    </w:p>
    <w:p w14:paraId="3A4DA204" w14:textId="77777777" w:rsidR="00723E64" w:rsidRPr="001C63BA" w:rsidRDefault="00723E64" w:rsidP="00723E64">
      <w:pPr>
        <w:tabs>
          <w:tab w:val="clear" w:pos="567"/>
        </w:tabs>
        <w:spacing w:line="240" w:lineRule="auto"/>
        <w:rPr>
          <w:szCs w:val="22"/>
        </w:rPr>
      </w:pPr>
    </w:p>
    <w:p w14:paraId="4F4D58E8" w14:textId="77777777" w:rsidR="00723E64" w:rsidRPr="001C63BA" w:rsidRDefault="00723E64" w:rsidP="00723E64">
      <w:pPr>
        <w:tabs>
          <w:tab w:val="clear" w:pos="567"/>
        </w:tabs>
        <w:spacing w:line="240" w:lineRule="auto"/>
        <w:rPr>
          <w:szCs w:val="22"/>
        </w:rPr>
      </w:pPr>
      <w:r w:rsidRPr="001C63BA">
        <w:rPr>
          <w:szCs w:val="22"/>
        </w:rPr>
        <w:t>Skupno pakiranje: 4 (4 pakiranja po 1) viale po 0,5 ml raztopine.</w:t>
      </w:r>
    </w:p>
    <w:p w14:paraId="655893DF" w14:textId="77777777" w:rsidR="00723E64" w:rsidRPr="001C63BA" w:rsidRDefault="00723E64" w:rsidP="00723E64">
      <w:pPr>
        <w:tabs>
          <w:tab w:val="clear" w:pos="567"/>
        </w:tabs>
        <w:spacing w:line="240" w:lineRule="auto"/>
        <w:rPr>
          <w:szCs w:val="22"/>
        </w:rPr>
      </w:pPr>
      <w:r w:rsidRPr="001C63BA">
        <w:rPr>
          <w:szCs w:val="22"/>
          <w:highlight w:val="lightGray"/>
        </w:rPr>
        <w:t>Skupno pakiranje: 12 (12 pakiranj po 1) vial po 0,5 ml raztopine.</w:t>
      </w:r>
    </w:p>
    <w:p w14:paraId="122DB8D1" w14:textId="77777777" w:rsidR="00723E64" w:rsidRPr="001C63BA" w:rsidRDefault="00723E64" w:rsidP="00723E64">
      <w:pPr>
        <w:tabs>
          <w:tab w:val="clear" w:pos="567"/>
        </w:tabs>
        <w:spacing w:line="240" w:lineRule="auto"/>
        <w:rPr>
          <w:szCs w:val="22"/>
        </w:rPr>
      </w:pPr>
    </w:p>
    <w:p w14:paraId="7F17E57E" w14:textId="77777777" w:rsidR="00723E64" w:rsidRPr="001C63BA" w:rsidRDefault="00723E64" w:rsidP="00723E64">
      <w:pPr>
        <w:tabs>
          <w:tab w:val="clear" w:pos="567"/>
        </w:tabs>
        <w:spacing w:line="240" w:lineRule="auto"/>
        <w:rPr>
          <w:szCs w:val="22"/>
        </w:rPr>
      </w:pPr>
    </w:p>
    <w:p w14:paraId="52CBFC1F" w14:textId="64E3ABCA"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VAULT_ND_36e7de3c-dae6-4bc0-abad-cbbd24382f58 \* MERGEFORMAT </w:instrText>
      </w:r>
      <w:r w:rsidR="00893D6E" w:rsidRPr="001C63BA">
        <w:rPr>
          <w:b/>
        </w:rPr>
        <w:fldChar w:fldCharType="separate"/>
      </w:r>
      <w:r w:rsidR="00893D6E" w:rsidRPr="001C63BA">
        <w:rPr>
          <w:b/>
        </w:rPr>
        <w:t xml:space="preserve"> </w:t>
      </w:r>
      <w:r w:rsidR="00893D6E" w:rsidRPr="001C63BA">
        <w:rPr>
          <w:b/>
        </w:rPr>
        <w:fldChar w:fldCharType="end"/>
      </w:r>
    </w:p>
    <w:p w14:paraId="76941A15" w14:textId="77777777" w:rsidR="00723E64" w:rsidRPr="001C63BA" w:rsidRDefault="00723E64" w:rsidP="00723E64">
      <w:pPr>
        <w:tabs>
          <w:tab w:val="clear" w:pos="567"/>
        </w:tabs>
        <w:spacing w:line="240" w:lineRule="auto"/>
        <w:rPr>
          <w:i/>
          <w:szCs w:val="22"/>
        </w:rPr>
      </w:pPr>
    </w:p>
    <w:p w14:paraId="2AB99C41" w14:textId="77777777" w:rsidR="00723E64" w:rsidRPr="001C63BA" w:rsidRDefault="00723E64" w:rsidP="00723E64">
      <w:pPr>
        <w:tabs>
          <w:tab w:val="clear" w:pos="567"/>
        </w:tabs>
        <w:spacing w:line="240" w:lineRule="auto"/>
        <w:rPr>
          <w:szCs w:val="22"/>
        </w:rPr>
      </w:pPr>
      <w:r w:rsidRPr="001C63BA">
        <w:t>samo za enkratno uporabo</w:t>
      </w:r>
    </w:p>
    <w:p w14:paraId="2DAC3092" w14:textId="77777777" w:rsidR="00723E64" w:rsidRPr="001C63BA" w:rsidRDefault="00723E64" w:rsidP="00723E64">
      <w:pPr>
        <w:tabs>
          <w:tab w:val="clear" w:pos="567"/>
        </w:tabs>
        <w:spacing w:line="240" w:lineRule="auto"/>
        <w:rPr>
          <w:szCs w:val="22"/>
        </w:rPr>
      </w:pPr>
      <w:r w:rsidRPr="001C63BA">
        <w:t xml:space="preserve">enkrat tedensko </w:t>
      </w:r>
    </w:p>
    <w:p w14:paraId="41D02B67" w14:textId="77777777" w:rsidR="00723E64" w:rsidRPr="001C63BA" w:rsidRDefault="00723E64" w:rsidP="00723E64">
      <w:pPr>
        <w:tabs>
          <w:tab w:val="clear" w:pos="567"/>
        </w:tabs>
        <w:spacing w:line="240" w:lineRule="auto"/>
        <w:rPr>
          <w:szCs w:val="22"/>
        </w:rPr>
      </w:pPr>
      <w:r w:rsidRPr="001C63BA">
        <w:t>Pred uporabo preberite priloženo navodilo!</w:t>
      </w:r>
    </w:p>
    <w:p w14:paraId="6A1DEA81"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18BA39C5"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3B470B6A"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2F8DBAF9" w14:textId="2F0EE62F" w:rsidR="00723E64" w:rsidRPr="001C63BA" w:rsidRDefault="00723E64" w:rsidP="00723E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VAULT_ND_ce366499-dca4-428c-ba35-0d36faf5cf60 \* MERGEFORMAT </w:instrText>
      </w:r>
      <w:r w:rsidR="00893D6E" w:rsidRPr="001C63BA">
        <w:rPr>
          <w:b/>
        </w:rPr>
        <w:fldChar w:fldCharType="separate"/>
      </w:r>
      <w:r w:rsidR="00893D6E" w:rsidRPr="001C63BA">
        <w:rPr>
          <w:b/>
        </w:rPr>
        <w:t xml:space="preserve"> </w:t>
      </w:r>
      <w:r w:rsidR="00893D6E" w:rsidRPr="001C63BA">
        <w:rPr>
          <w:b/>
        </w:rPr>
        <w:fldChar w:fldCharType="end"/>
      </w:r>
    </w:p>
    <w:p w14:paraId="6B4AB7A6" w14:textId="77777777" w:rsidR="00723E64" w:rsidRPr="001C63BA" w:rsidRDefault="00723E64" w:rsidP="00723E64">
      <w:pPr>
        <w:keepNext/>
        <w:tabs>
          <w:tab w:val="clear" w:pos="567"/>
        </w:tabs>
        <w:spacing w:line="240" w:lineRule="auto"/>
        <w:rPr>
          <w:szCs w:val="22"/>
        </w:rPr>
      </w:pPr>
    </w:p>
    <w:p w14:paraId="2C74494D" w14:textId="72517BA3" w:rsidR="00723E64" w:rsidRPr="001C63BA" w:rsidRDefault="00723E64" w:rsidP="00723E64">
      <w:pPr>
        <w:keepNext/>
        <w:tabs>
          <w:tab w:val="clear" w:pos="567"/>
        </w:tabs>
        <w:spacing w:line="240" w:lineRule="auto"/>
        <w:outlineLvl w:val="0"/>
        <w:rPr>
          <w:szCs w:val="22"/>
        </w:rPr>
      </w:pPr>
      <w:r w:rsidRPr="001C63BA">
        <w:t>Zdravilo shranjujte nedosegljivo otrokom!</w:t>
      </w:r>
      <w:fldSimple w:instr=" DOCVARIABLE vault_nd_068a0abc-54f8-47c4-87a9-4976fc928fd3 \* MERGEFORMAT ">
        <w:r w:rsidR="00893D6E" w:rsidRPr="001C63BA">
          <w:t xml:space="preserve"> </w:t>
        </w:r>
      </w:fldSimple>
    </w:p>
    <w:p w14:paraId="042CDB54" w14:textId="77777777" w:rsidR="00723E64" w:rsidRPr="001C63BA" w:rsidRDefault="00723E64" w:rsidP="00723E64">
      <w:pPr>
        <w:tabs>
          <w:tab w:val="clear" w:pos="567"/>
        </w:tabs>
        <w:spacing w:line="240" w:lineRule="auto"/>
        <w:rPr>
          <w:szCs w:val="22"/>
        </w:rPr>
      </w:pPr>
    </w:p>
    <w:p w14:paraId="47E6DC83" w14:textId="77777777" w:rsidR="00723E64" w:rsidRPr="001C63BA" w:rsidRDefault="00723E64" w:rsidP="00723E64">
      <w:pPr>
        <w:tabs>
          <w:tab w:val="clear" w:pos="567"/>
        </w:tabs>
        <w:spacing w:line="240" w:lineRule="auto"/>
        <w:rPr>
          <w:szCs w:val="22"/>
        </w:rPr>
      </w:pPr>
    </w:p>
    <w:p w14:paraId="7EA673DD" w14:textId="349B027D"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VAULT_ND_5e438f02-67e5-4065-ba71-398470954e1a \* MERGEFORMAT </w:instrText>
      </w:r>
      <w:r w:rsidR="00893D6E" w:rsidRPr="001C63BA">
        <w:rPr>
          <w:b/>
        </w:rPr>
        <w:fldChar w:fldCharType="separate"/>
      </w:r>
      <w:r w:rsidR="00893D6E" w:rsidRPr="001C63BA">
        <w:rPr>
          <w:b/>
        </w:rPr>
        <w:t xml:space="preserve"> </w:t>
      </w:r>
      <w:r w:rsidR="00893D6E" w:rsidRPr="001C63BA">
        <w:rPr>
          <w:b/>
        </w:rPr>
        <w:fldChar w:fldCharType="end"/>
      </w:r>
    </w:p>
    <w:p w14:paraId="52B7E32A" w14:textId="77777777" w:rsidR="00723E64" w:rsidRPr="001C63BA" w:rsidRDefault="00723E64" w:rsidP="00723E64">
      <w:pPr>
        <w:tabs>
          <w:tab w:val="clear" w:pos="567"/>
        </w:tabs>
        <w:spacing w:line="240" w:lineRule="auto"/>
        <w:rPr>
          <w:szCs w:val="22"/>
        </w:rPr>
      </w:pPr>
    </w:p>
    <w:p w14:paraId="7392A217" w14:textId="77777777" w:rsidR="00723E64" w:rsidRPr="001C63BA" w:rsidRDefault="00723E64" w:rsidP="00723E64">
      <w:pPr>
        <w:tabs>
          <w:tab w:val="clear" w:pos="567"/>
          <w:tab w:val="left" w:pos="749"/>
        </w:tabs>
        <w:spacing w:line="240" w:lineRule="auto"/>
        <w:rPr>
          <w:szCs w:val="22"/>
        </w:rPr>
      </w:pPr>
    </w:p>
    <w:p w14:paraId="5B613268" w14:textId="0652B672"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VAULT_ND_e4a5e4f5-5d1a-4a28-81ac-3a8e4f7a6e0f \* MERGEFORMAT </w:instrText>
      </w:r>
      <w:r w:rsidR="00893D6E" w:rsidRPr="001C63BA">
        <w:rPr>
          <w:b/>
        </w:rPr>
        <w:fldChar w:fldCharType="separate"/>
      </w:r>
      <w:r w:rsidR="00893D6E" w:rsidRPr="001C63BA">
        <w:rPr>
          <w:b/>
        </w:rPr>
        <w:t xml:space="preserve"> </w:t>
      </w:r>
      <w:r w:rsidR="00893D6E" w:rsidRPr="001C63BA">
        <w:rPr>
          <w:b/>
        </w:rPr>
        <w:fldChar w:fldCharType="end"/>
      </w:r>
    </w:p>
    <w:p w14:paraId="3AD7A8E8" w14:textId="77777777" w:rsidR="00723E64" w:rsidRPr="001C63BA" w:rsidRDefault="00723E64" w:rsidP="00723E64">
      <w:pPr>
        <w:tabs>
          <w:tab w:val="clear" w:pos="567"/>
        </w:tabs>
        <w:spacing w:line="240" w:lineRule="auto"/>
        <w:rPr>
          <w:i/>
          <w:szCs w:val="22"/>
        </w:rPr>
      </w:pPr>
    </w:p>
    <w:p w14:paraId="7E77A00C" w14:textId="77777777" w:rsidR="00723E64" w:rsidRPr="001C63BA" w:rsidRDefault="00723E64" w:rsidP="00723E64">
      <w:pPr>
        <w:tabs>
          <w:tab w:val="clear" w:pos="567"/>
        </w:tabs>
        <w:spacing w:line="240" w:lineRule="auto"/>
        <w:rPr>
          <w:szCs w:val="22"/>
        </w:rPr>
      </w:pPr>
      <w:r w:rsidRPr="001C63BA">
        <w:t>EXP</w:t>
      </w:r>
    </w:p>
    <w:p w14:paraId="4E43EF69" w14:textId="77777777" w:rsidR="00723E64" w:rsidRPr="001C63BA" w:rsidRDefault="00723E64" w:rsidP="00723E64">
      <w:pPr>
        <w:tabs>
          <w:tab w:val="clear" w:pos="567"/>
        </w:tabs>
        <w:spacing w:line="240" w:lineRule="auto"/>
        <w:rPr>
          <w:szCs w:val="22"/>
        </w:rPr>
      </w:pPr>
    </w:p>
    <w:p w14:paraId="1F445D26" w14:textId="77777777" w:rsidR="00723E64" w:rsidRPr="001C63BA" w:rsidRDefault="00723E64" w:rsidP="00723E64">
      <w:pPr>
        <w:tabs>
          <w:tab w:val="clear" w:pos="567"/>
        </w:tabs>
        <w:spacing w:line="240" w:lineRule="auto"/>
        <w:rPr>
          <w:szCs w:val="22"/>
        </w:rPr>
      </w:pPr>
    </w:p>
    <w:p w14:paraId="1CB631A8" w14:textId="339F70AD" w:rsidR="00723E64" w:rsidRPr="001C63BA" w:rsidRDefault="00723E64" w:rsidP="00723E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VAULT_ND_006e789b-a46c-4421-894e-227e245a3fa7 \* MERGEFORMAT </w:instrText>
      </w:r>
      <w:r w:rsidR="00893D6E" w:rsidRPr="001C63BA">
        <w:rPr>
          <w:b/>
        </w:rPr>
        <w:fldChar w:fldCharType="separate"/>
      </w:r>
      <w:r w:rsidR="00893D6E" w:rsidRPr="001C63BA">
        <w:rPr>
          <w:b/>
        </w:rPr>
        <w:t xml:space="preserve"> </w:t>
      </w:r>
      <w:r w:rsidR="00893D6E" w:rsidRPr="001C63BA">
        <w:rPr>
          <w:b/>
        </w:rPr>
        <w:fldChar w:fldCharType="end"/>
      </w:r>
    </w:p>
    <w:p w14:paraId="149BAC03" w14:textId="77777777" w:rsidR="00723E64" w:rsidRPr="001C63BA" w:rsidRDefault="00723E64" w:rsidP="00723E64">
      <w:pPr>
        <w:keepNext/>
        <w:tabs>
          <w:tab w:val="clear" w:pos="567"/>
        </w:tabs>
        <w:spacing w:line="240" w:lineRule="auto"/>
        <w:rPr>
          <w:i/>
          <w:szCs w:val="22"/>
        </w:rPr>
      </w:pPr>
    </w:p>
    <w:p w14:paraId="3322A87C" w14:textId="77777777" w:rsidR="00723E64" w:rsidRPr="001C63BA" w:rsidRDefault="00723E64" w:rsidP="00723E64">
      <w:pPr>
        <w:keepNext/>
        <w:spacing w:line="240" w:lineRule="auto"/>
        <w:rPr>
          <w:szCs w:val="22"/>
        </w:rPr>
      </w:pPr>
      <w:r w:rsidRPr="001C63BA">
        <w:t>Shranjujte v hladilniku.</w:t>
      </w:r>
    </w:p>
    <w:p w14:paraId="53A67C21" w14:textId="2C0AA022" w:rsidR="00723E64" w:rsidRPr="001C63BA" w:rsidRDefault="00723E64" w:rsidP="00723E64">
      <w:pPr>
        <w:spacing w:line="240" w:lineRule="auto"/>
        <w:rPr>
          <w:szCs w:val="22"/>
        </w:rPr>
      </w:pPr>
      <w:r w:rsidRPr="001C63BA">
        <w:t>Lahko se shranjuje zunaj hladilnika pri temperaturi do 30 ºC največ 21 dni.</w:t>
      </w:r>
    </w:p>
    <w:p w14:paraId="34F4EB16" w14:textId="77777777" w:rsidR="00723E64" w:rsidRPr="001C63BA" w:rsidRDefault="00723E64" w:rsidP="00723E64">
      <w:pPr>
        <w:spacing w:line="240" w:lineRule="auto"/>
        <w:rPr>
          <w:szCs w:val="22"/>
        </w:rPr>
      </w:pPr>
      <w:r w:rsidRPr="001C63BA">
        <w:t>Ne zamrzujte.</w:t>
      </w:r>
    </w:p>
    <w:p w14:paraId="32EB7074" w14:textId="77777777" w:rsidR="00723E64" w:rsidRPr="001C63BA" w:rsidRDefault="00723E64" w:rsidP="00723E64">
      <w:pPr>
        <w:tabs>
          <w:tab w:val="clear" w:pos="567"/>
        </w:tabs>
        <w:spacing w:line="240" w:lineRule="auto"/>
        <w:ind w:left="567" w:hanging="567"/>
        <w:rPr>
          <w:szCs w:val="22"/>
        </w:rPr>
      </w:pPr>
      <w:r w:rsidRPr="001C63BA">
        <w:t>Shranjujte v originalni ovojnini za zagotovitev zaščite pred svetlobo.</w:t>
      </w:r>
    </w:p>
    <w:p w14:paraId="0D45D43B" w14:textId="77777777" w:rsidR="00723E64" w:rsidRPr="001C63BA" w:rsidRDefault="00723E64" w:rsidP="00723E64">
      <w:pPr>
        <w:tabs>
          <w:tab w:val="clear" w:pos="567"/>
        </w:tabs>
        <w:spacing w:line="240" w:lineRule="auto"/>
        <w:ind w:left="567" w:hanging="567"/>
        <w:rPr>
          <w:szCs w:val="22"/>
        </w:rPr>
      </w:pPr>
    </w:p>
    <w:p w14:paraId="4AEB96DA" w14:textId="77777777" w:rsidR="00723E64" w:rsidRPr="001C63BA" w:rsidRDefault="00723E64" w:rsidP="00723E64">
      <w:pPr>
        <w:tabs>
          <w:tab w:val="clear" w:pos="567"/>
        </w:tabs>
        <w:spacing w:line="240" w:lineRule="auto"/>
        <w:ind w:left="567" w:hanging="567"/>
        <w:rPr>
          <w:szCs w:val="22"/>
        </w:rPr>
      </w:pPr>
    </w:p>
    <w:p w14:paraId="4B07049C" w14:textId="53D48C63"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VAULT_ND_1d17056f-bd02-458c-a1c6-2c38e4035154 \* MERGEFORMAT </w:instrText>
      </w:r>
      <w:r w:rsidR="00893D6E" w:rsidRPr="001C63BA">
        <w:rPr>
          <w:b/>
        </w:rPr>
        <w:fldChar w:fldCharType="separate"/>
      </w:r>
      <w:r w:rsidR="00893D6E" w:rsidRPr="001C63BA">
        <w:rPr>
          <w:b/>
        </w:rPr>
        <w:t xml:space="preserve"> </w:t>
      </w:r>
      <w:r w:rsidR="00893D6E" w:rsidRPr="001C63BA">
        <w:rPr>
          <w:b/>
        </w:rPr>
        <w:fldChar w:fldCharType="end"/>
      </w:r>
    </w:p>
    <w:p w14:paraId="67489F39" w14:textId="77777777" w:rsidR="00723E64" w:rsidRPr="001C63BA" w:rsidRDefault="00723E64" w:rsidP="00723E64">
      <w:pPr>
        <w:tabs>
          <w:tab w:val="clear" w:pos="567"/>
        </w:tabs>
        <w:spacing w:line="240" w:lineRule="auto"/>
        <w:rPr>
          <w:i/>
          <w:szCs w:val="22"/>
        </w:rPr>
      </w:pPr>
    </w:p>
    <w:p w14:paraId="681143A4" w14:textId="77777777" w:rsidR="00723E64" w:rsidRPr="001C63BA" w:rsidRDefault="00723E64" w:rsidP="00723E64">
      <w:pPr>
        <w:tabs>
          <w:tab w:val="clear" w:pos="567"/>
        </w:tabs>
        <w:spacing w:line="240" w:lineRule="auto"/>
        <w:rPr>
          <w:szCs w:val="22"/>
        </w:rPr>
      </w:pPr>
    </w:p>
    <w:p w14:paraId="795CE708" w14:textId="661E22F7"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VAULT_ND_1da46ee0-2954-48e6-a93d-380b4d36521a \* MERGEFORMAT </w:instrText>
      </w:r>
      <w:r w:rsidR="00893D6E" w:rsidRPr="001C63BA">
        <w:rPr>
          <w:b/>
        </w:rPr>
        <w:fldChar w:fldCharType="separate"/>
      </w:r>
      <w:r w:rsidR="00893D6E" w:rsidRPr="001C63BA">
        <w:rPr>
          <w:b/>
        </w:rPr>
        <w:t xml:space="preserve"> </w:t>
      </w:r>
      <w:r w:rsidR="00893D6E" w:rsidRPr="001C63BA">
        <w:rPr>
          <w:b/>
        </w:rPr>
        <w:fldChar w:fldCharType="end"/>
      </w:r>
    </w:p>
    <w:p w14:paraId="7C1812CB" w14:textId="77777777" w:rsidR="00723E64" w:rsidRPr="001C63BA" w:rsidRDefault="00723E64" w:rsidP="00723E64">
      <w:pPr>
        <w:tabs>
          <w:tab w:val="clear" w:pos="567"/>
        </w:tabs>
        <w:spacing w:line="240" w:lineRule="auto"/>
        <w:rPr>
          <w:i/>
          <w:szCs w:val="22"/>
        </w:rPr>
      </w:pPr>
    </w:p>
    <w:p w14:paraId="4295DD5F" w14:textId="77777777" w:rsidR="00723E64" w:rsidRPr="001C63BA" w:rsidRDefault="00723E64" w:rsidP="00723E64">
      <w:pPr>
        <w:pStyle w:val="Default"/>
        <w:jc w:val="both"/>
        <w:rPr>
          <w:color w:val="auto"/>
          <w:sz w:val="22"/>
          <w:szCs w:val="22"/>
        </w:rPr>
      </w:pPr>
      <w:r w:rsidRPr="001C63BA">
        <w:rPr>
          <w:color w:val="auto"/>
          <w:sz w:val="22"/>
        </w:rPr>
        <w:t xml:space="preserve">Eli Lilly Nederland B.V. </w:t>
      </w:r>
    </w:p>
    <w:p w14:paraId="0A5A6772" w14:textId="669667CF" w:rsidR="00723E64" w:rsidRPr="001C63BA" w:rsidRDefault="006433F5" w:rsidP="00723E64">
      <w:pPr>
        <w:tabs>
          <w:tab w:val="clear" w:pos="567"/>
        </w:tabs>
        <w:spacing w:line="240" w:lineRule="auto"/>
        <w:rPr>
          <w:szCs w:val="22"/>
        </w:rPr>
      </w:pPr>
      <w:r>
        <w:t>Orteliuslaan 1000, 3528 BD</w:t>
      </w:r>
      <w:r w:rsidR="00723E64" w:rsidRPr="001C63BA">
        <w:t xml:space="preserve"> Utrecht</w:t>
      </w:r>
    </w:p>
    <w:p w14:paraId="493F4366" w14:textId="77777777" w:rsidR="00723E64" w:rsidRPr="001C63BA" w:rsidRDefault="00723E64" w:rsidP="00723E64">
      <w:pPr>
        <w:tabs>
          <w:tab w:val="clear" w:pos="567"/>
        </w:tabs>
        <w:spacing w:line="240" w:lineRule="auto"/>
        <w:rPr>
          <w:szCs w:val="22"/>
        </w:rPr>
      </w:pPr>
      <w:r w:rsidRPr="001C63BA">
        <w:t>Nizozemska</w:t>
      </w:r>
    </w:p>
    <w:p w14:paraId="1B0988BB" w14:textId="77777777" w:rsidR="00723E64" w:rsidRPr="001C63BA" w:rsidRDefault="00723E64" w:rsidP="00723E64">
      <w:pPr>
        <w:tabs>
          <w:tab w:val="clear" w:pos="567"/>
        </w:tabs>
        <w:spacing w:line="240" w:lineRule="auto"/>
        <w:rPr>
          <w:szCs w:val="22"/>
        </w:rPr>
      </w:pPr>
    </w:p>
    <w:p w14:paraId="57CF3E41" w14:textId="77777777" w:rsidR="00723E64" w:rsidRPr="001C63BA" w:rsidRDefault="00723E64" w:rsidP="00723E64">
      <w:pPr>
        <w:tabs>
          <w:tab w:val="clear" w:pos="567"/>
        </w:tabs>
        <w:spacing w:line="240" w:lineRule="auto"/>
        <w:rPr>
          <w:szCs w:val="22"/>
        </w:rPr>
      </w:pPr>
    </w:p>
    <w:p w14:paraId="44943907" w14:textId="0EDB25C9"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VAULT_ND_b48eca95-b145-46f8-82e5-fa036fd5c107 \* MERGEFORMAT </w:instrText>
      </w:r>
      <w:r w:rsidR="00893D6E" w:rsidRPr="001C63BA">
        <w:rPr>
          <w:b/>
        </w:rPr>
        <w:fldChar w:fldCharType="separate"/>
      </w:r>
      <w:r w:rsidR="00893D6E" w:rsidRPr="001C63BA">
        <w:rPr>
          <w:b/>
        </w:rPr>
        <w:t xml:space="preserve"> </w:t>
      </w:r>
      <w:r w:rsidR="00893D6E" w:rsidRPr="001C63BA">
        <w:rPr>
          <w:b/>
        </w:rPr>
        <w:fldChar w:fldCharType="end"/>
      </w:r>
    </w:p>
    <w:p w14:paraId="055C8D39" w14:textId="77777777" w:rsidR="00723E64" w:rsidRPr="001C63BA" w:rsidRDefault="00723E64" w:rsidP="00723E64">
      <w:pPr>
        <w:tabs>
          <w:tab w:val="clear" w:pos="567"/>
        </w:tabs>
        <w:spacing w:line="240" w:lineRule="auto"/>
        <w:rPr>
          <w:szCs w:val="22"/>
        </w:rPr>
      </w:pPr>
    </w:p>
    <w:p w14:paraId="4AA288B7" w14:textId="09E9C6F0" w:rsidR="00723E64" w:rsidRPr="001C63BA" w:rsidRDefault="00723E64" w:rsidP="00723E64">
      <w:pPr>
        <w:tabs>
          <w:tab w:val="clear" w:pos="567"/>
        </w:tabs>
        <w:spacing w:line="240" w:lineRule="auto"/>
        <w:outlineLvl w:val="0"/>
        <w:rPr>
          <w:szCs w:val="22"/>
        </w:rPr>
      </w:pPr>
      <w:r w:rsidRPr="001C63BA">
        <w:t>EU/1/22/1685/043</w:t>
      </w:r>
      <w:fldSimple w:instr=" DOCVARIABLE VAULT_ND_132b2188-3150-476d-85d0-7d6b3a5bd98b \* MERGEFORMAT ">
        <w:r w:rsidR="00893D6E" w:rsidRPr="001C63BA">
          <w:t xml:space="preserve"> </w:t>
        </w:r>
      </w:fldSimple>
    </w:p>
    <w:p w14:paraId="5863B97C" w14:textId="1C37C937" w:rsidR="00723E64" w:rsidRPr="001C63BA" w:rsidRDefault="00723E64" w:rsidP="00723E64">
      <w:pPr>
        <w:tabs>
          <w:tab w:val="clear" w:pos="567"/>
        </w:tabs>
        <w:spacing w:line="240" w:lineRule="auto"/>
        <w:outlineLvl w:val="0"/>
        <w:rPr>
          <w:szCs w:val="22"/>
        </w:rPr>
      </w:pPr>
      <w:r w:rsidRPr="001C63BA">
        <w:rPr>
          <w:szCs w:val="22"/>
          <w:highlight w:val="lightGray"/>
        </w:rPr>
        <w:t>EU/1/22/1685/044</w:t>
      </w:r>
      <w:r w:rsidR="00893D6E" w:rsidRPr="001C63BA">
        <w:rPr>
          <w:szCs w:val="22"/>
          <w:highlight w:val="lightGray"/>
        </w:rPr>
        <w:fldChar w:fldCharType="begin"/>
      </w:r>
      <w:r w:rsidR="00893D6E" w:rsidRPr="001C63BA">
        <w:rPr>
          <w:szCs w:val="22"/>
          <w:highlight w:val="lightGray"/>
        </w:rPr>
        <w:instrText xml:space="preserve"> DOCVARIABLE VAULT_ND_4fa0d2d9-f1d9-426d-ba43-672df3bed948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04CF9E32" w14:textId="77777777" w:rsidR="00723E64" w:rsidRPr="001C63BA" w:rsidRDefault="00723E64" w:rsidP="00723E64">
      <w:pPr>
        <w:tabs>
          <w:tab w:val="clear" w:pos="567"/>
        </w:tabs>
        <w:spacing w:line="240" w:lineRule="auto"/>
        <w:rPr>
          <w:szCs w:val="22"/>
        </w:rPr>
      </w:pPr>
    </w:p>
    <w:p w14:paraId="2BF496F8" w14:textId="77777777" w:rsidR="00723E64" w:rsidRPr="001C63BA" w:rsidRDefault="00723E64" w:rsidP="00723E64">
      <w:pPr>
        <w:tabs>
          <w:tab w:val="clear" w:pos="567"/>
        </w:tabs>
        <w:spacing w:line="240" w:lineRule="auto"/>
        <w:rPr>
          <w:szCs w:val="22"/>
        </w:rPr>
      </w:pPr>
    </w:p>
    <w:p w14:paraId="6150616A" w14:textId="1DE014BE"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VAULT_ND_b1750734-eb11-4fd1-9d4a-ad30c357ead0 \* MERGEFORMAT </w:instrText>
      </w:r>
      <w:r w:rsidR="00893D6E" w:rsidRPr="001C63BA">
        <w:rPr>
          <w:b/>
        </w:rPr>
        <w:fldChar w:fldCharType="separate"/>
      </w:r>
      <w:r w:rsidR="00893D6E" w:rsidRPr="001C63BA">
        <w:rPr>
          <w:b/>
        </w:rPr>
        <w:t xml:space="preserve"> </w:t>
      </w:r>
      <w:r w:rsidR="00893D6E" w:rsidRPr="001C63BA">
        <w:rPr>
          <w:b/>
        </w:rPr>
        <w:fldChar w:fldCharType="end"/>
      </w:r>
    </w:p>
    <w:p w14:paraId="63B5F79F" w14:textId="77777777" w:rsidR="00723E64" w:rsidRPr="001C63BA" w:rsidRDefault="00723E64" w:rsidP="00723E64">
      <w:pPr>
        <w:tabs>
          <w:tab w:val="clear" w:pos="567"/>
        </w:tabs>
        <w:spacing w:line="240" w:lineRule="auto"/>
        <w:rPr>
          <w:szCs w:val="22"/>
        </w:rPr>
      </w:pPr>
    </w:p>
    <w:p w14:paraId="56E97FFA" w14:textId="77777777" w:rsidR="00723E64" w:rsidRPr="001C63BA" w:rsidRDefault="00723E64" w:rsidP="00723E64">
      <w:pPr>
        <w:tabs>
          <w:tab w:val="clear" w:pos="567"/>
        </w:tabs>
        <w:spacing w:line="240" w:lineRule="auto"/>
        <w:rPr>
          <w:szCs w:val="22"/>
        </w:rPr>
      </w:pPr>
      <w:r w:rsidRPr="001C63BA">
        <w:t>Lot</w:t>
      </w:r>
    </w:p>
    <w:p w14:paraId="56DF8544" w14:textId="77777777" w:rsidR="00723E64" w:rsidRPr="001C63BA" w:rsidRDefault="00723E64" w:rsidP="00723E64">
      <w:pPr>
        <w:tabs>
          <w:tab w:val="clear" w:pos="567"/>
        </w:tabs>
        <w:spacing w:line="240" w:lineRule="auto"/>
        <w:rPr>
          <w:szCs w:val="22"/>
        </w:rPr>
      </w:pPr>
    </w:p>
    <w:p w14:paraId="58086DAC" w14:textId="77777777" w:rsidR="00723E64" w:rsidRPr="001C63BA" w:rsidRDefault="00723E64" w:rsidP="00723E64">
      <w:pPr>
        <w:tabs>
          <w:tab w:val="clear" w:pos="567"/>
        </w:tabs>
        <w:spacing w:line="240" w:lineRule="auto"/>
        <w:rPr>
          <w:szCs w:val="22"/>
        </w:rPr>
      </w:pPr>
    </w:p>
    <w:p w14:paraId="566455DF" w14:textId="76B782B9"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VAULT_ND_8fb04d25-e85e-4756-b290-b701094d3b90 \* MERGEFORMAT </w:instrText>
      </w:r>
      <w:r w:rsidR="00893D6E" w:rsidRPr="001C63BA">
        <w:rPr>
          <w:b/>
        </w:rPr>
        <w:fldChar w:fldCharType="separate"/>
      </w:r>
      <w:r w:rsidR="00893D6E" w:rsidRPr="001C63BA">
        <w:rPr>
          <w:b/>
        </w:rPr>
        <w:t xml:space="preserve"> </w:t>
      </w:r>
      <w:r w:rsidR="00893D6E" w:rsidRPr="001C63BA">
        <w:rPr>
          <w:b/>
        </w:rPr>
        <w:fldChar w:fldCharType="end"/>
      </w:r>
    </w:p>
    <w:p w14:paraId="2B906E63" w14:textId="77777777" w:rsidR="00723E64" w:rsidRPr="001C63BA" w:rsidRDefault="00723E64" w:rsidP="00723E64">
      <w:pPr>
        <w:tabs>
          <w:tab w:val="clear" w:pos="567"/>
        </w:tabs>
        <w:spacing w:line="240" w:lineRule="auto"/>
        <w:rPr>
          <w:szCs w:val="22"/>
        </w:rPr>
      </w:pPr>
    </w:p>
    <w:p w14:paraId="3828C543" w14:textId="77777777" w:rsidR="002C118C" w:rsidRPr="001C63BA" w:rsidRDefault="002C118C" w:rsidP="00723E64">
      <w:pPr>
        <w:tabs>
          <w:tab w:val="clear" w:pos="567"/>
        </w:tabs>
        <w:spacing w:line="240" w:lineRule="auto"/>
        <w:rPr>
          <w:szCs w:val="22"/>
        </w:rPr>
      </w:pPr>
    </w:p>
    <w:p w14:paraId="5EE78F79" w14:textId="3E39E21E" w:rsidR="00723E64" w:rsidRPr="001C63BA" w:rsidRDefault="00723E64" w:rsidP="00723E64">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VAULT_ND_b2059fa7-4ea3-4bd5-896a-4725af110464 \* MERGEFORMAT </w:instrText>
      </w:r>
      <w:r w:rsidR="00893D6E" w:rsidRPr="001C63BA">
        <w:rPr>
          <w:b/>
        </w:rPr>
        <w:fldChar w:fldCharType="separate"/>
      </w:r>
      <w:r w:rsidR="00893D6E" w:rsidRPr="001C63BA">
        <w:rPr>
          <w:b/>
        </w:rPr>
        <w:t xml:space="preserve"> </w:t>
      </w:r>
      <w:r w:rsidR="00893D6E" w:rsidRPr="001C63BA">
        <w:rPr>
          <w:b/>
        </w:rPr>
        <w:fldChar w:fldCharType="end"/>
      </w:r>
    </w:p>
    <w:p w14:paraId="7478080B" w14:textId="77777777" w:rsidR="00723E64" w:rsidRPr="001C63BA" w:rsidRDefault="00723E64" w:rsidP="00723E64">
      <w:pPr>
        <w:tabs>
          <w:tab w:val="clear" w:pos="567"/>
        </w:tabs>
        <w:spacing w:line="240" w:lineRule="auto"/>
        <w:rPr>
          <w:szCs w:val="22"/>
        </w:rPr>
      </w:pPr>
    </w:p>
    <w:p w14:paraId="3BD98E33" w14:textId="77777777" w:rsidR="00723E64" w:rsidRPr="001C63BA" w:rsidRDefault="00723E64" w:rsidP="00723E64">
      <w:pPr>
        <w:tabs>
          <w:tab w:val="clear" w:pos="567"/>
        </w:tabs>
        <w:spacing w:line="240" w:lineRule="auto"/>
        <w:rPr>
          <w:i/>
          <w:szCs w:val="22"/>
        </w:rPr>
      </w:pPr>
    </w:p>
    <w:p w14:paraId="24310C47" w14:textId="77777777" w:rsidR="00723E64" w:rsidRPr="001C63BA" w:rsidRDefault="00723E64" w:rsidP="00723E64">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08B0B9CB" w14:textId="77777777" w:rsidR="00723E64" w:rsidRPr="001C63BA" w:rsidRDefault="00723E64" w:rsidP="00723E64">
      <w:pPr>
        <w:tabs>
          <w:tab w:val="clear" w:pos="567"/>
        </w:tabs>
        <w:spacing w:line="240" w:lineRule="auto"/>
        <w:rPr>
          <w:szCs w:val="22"/>
        </w:rPr>
      </w:pPr>
    </w:p>
    <w:p w14:paraId="7ED4447C" w14:textId="77777777" w:rsidR="00723E64" w:rsidRPr="001C63BA" w:rsidRDefault="00723E64" w:rsidP="00723E64">
      <w:pPr>
        <w:tabs>
          <w:tab w:val="clear" w:pos="567"/>
        </w:tabs>
        <w:spacing w:line="240" w:lineRule="auto"/>
      </w:pPr>
      <w:r w:rsidRPr="001C63BA">
        <w:rPr>
          <w:highlight w:val="lightGray"/>
        </w:rPr>
        <w:t>Sprejeta je utemeljitev, da Braillova pisava ni potrebna.</w:t>
      </w:r>
    </w:p>
    <w:p w14:paraId="30543B8A" w14:textId="77777777" w:rsidR="00723E64" w:rsidRPr="001C63BA" w:rsidRDefault="00723E64" w:rsidP="00723E64">
      <w:pPr>
        <w:pStyle w:val="CommentText"/>
        <w:spacing w:line="240" w:lineRule="auto"/>
        <w:rPr>
          <w:sz w:val="22"/>
          <w:szCs w:val="22"/>
        </w:rPr>
      </w:pPr>
    </w:p>
    <w:p w14:paraId="2A7CE597" w14:textId="77777777" w:rsidR="00723E64" w:rsidRPr="001C63BA" w:rsidRDefault="00723E64" w:rsidP="00723E64">
      <w:pPr>
        <w:spacing w:line="240" w:lineRule="auto"/>
        <w:rPr>
          <w:szCs w:val="22"/>
          <w:shd w:val="clear" w:color="auto" w:fill="CCCCCC"/>
        </w:rPr>
      </w:pPr>
    </w:p>
    <w:p w14:paraId="14809E23"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253F54BF" w14:textId="77777777" w:rsidR="00723E64" w:rsidRPr="001C63BA" w:rsidRDefault="00723E64" w:rsidP="00723E64">
      <w:pPr>
        <w:tabs>
          <w:tab w:val="clear" w:pos="567"/>
        </w:tabs>
        <w:spacing w:line="240" w:lineRule="auto"/>
        <w:rPr>
          <w:szCs w:val="22"/>
        </w:rPr>
      </w:pPr>
    </w:p>
    <w:p w14:paraId="09A2E76D" w14:textId="77777777" w:rsidR="00723E64" w:rsidRPr="001C63BA" w:rsidRDefault="00723E64" w:rsidP="00723E64">
      <w:pPr>
        <w:spacing w:line="240" w:lineRule="auto"/>
        <w:rPr>
          <w:szCs w:val="22"/>
          <w:shd w:val="clear" w:color="auto" w:fill="CCCCCC"/>
        </w:rPr>
      </w:pPr>
      <w:r w:rsidRPr="001C63BA">
        <w:rPr>
          <w:highlight w:val="lightGray"/>
        </w:rPr>
        <w:t>Vsebuje dvodimenzionalno črtno kodo z edinstveno oznako.</w:t>
      </w:r>
    </w:p>
    <w:p w14:paraId="4994F160" w14:textId="77777777" w:rsidR="00723E64" w:rsidRPr="001C63BA" w:rsidRDefault="00723E64" w:rsidP="00723E64">
      <w:pPr>
        <w:tabs>
          <w:tab w:val="clear" w:pos="567"/>
        </w:tabs>
        <w:spacing w:line="240" w:lineRule="auto"/>
        <w:rPr>
          <w:szCs w:val="22"/>
        </w:rPr>
      </w:pPr>
    </w:p>
    <w:p w14:paraId="71FCD33A" w14:textId="77777777" w:rsidR="00723E64" w:rsidRPr="001C63BA" w:rsidRDefault="00723E64" w:rsidP="00723E64">
      <w:pPr>
        <w:tabs>
          <w:tab w:val="clear" w:pos="567"/>
        </w:tabs>
        <w:spacing w:line="240" w:lineRule="auto"/>
        <w:rPr>
          <w:szCs w:val="22"/>
        </w:rPr>
      </w:pPr>
    </w:p>
    <w:p w14:paraId="0B4052BB"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3DB290BF" w14:textId="77777777" w:rsidR="00723E64" w:rsidRPr="001C63BA" w:rsidRDefault="00723E64" w:rsidP="00723E64">
      <w:pPr>
        <w:tabs>
          <w:tab w:val="clear" w:pos="567"/>
        </w:tabs>
        <w:spacing w:line="240" w:lineRule="auto"/>
        <w:rPr>
          <w:szCs w:val="22"/>
        </w:rPr>
      </w:pPr>
    </w:p>
    <w:p w14:paraId="0667CDCD" w14:textId="77777777" w:rsidR="00723E64" w:rsidRPr="001C63BA" w:rsidRDefault="00723E64" w:rsidP="00723E64">
      <w:pPr>
        <w:spacing w:line="240" w:lineRule="auto"/>
        <w:rPr>
          <w:szCs w:val="22"/>
        </w:rPr>
      </w:pPr>
      <w:r w:rsidRPr="001C63BA">
        <w:t>PC</w:t>
      </w:r>
    </w:p>
    <w:p w14:paraId="574EDFDA" w14:textId="77777777" w:rsidR="00723E64" w:rsidRPr="001C63BA" w:rsidRDefault="00723E64" w:rsidP="00723E64">
      <w:pPr>
        <w:spacing w:line="240" w:lineRule="auto"/>
        <w:rPr>
          <w:szCs w:val="22"/>
        </w:rPr>
      </w:pPr>
      <w:r w:rsidRPr="001C63BA">
        <w:t>SN</w:t>
      </w:r>
    </w:p>
    <w:p w14:paraId="07EE98BF" w14:textId="77777777" w:rsidR="00723E64" w:rsidRPr="001C63BA" w:rsidRDefault="00723E64" w:rsidP="00723E64">
      <w:pPr>
        <w:pStyle w:val="CommentText"/>
        <w:spacing w:line="240" w:lineRule="auto"/>
        <w:rPr>
          <w:sz w:val="22"/>
        </w:rPr>
      </w:pPr>
      <w:r w:rsidRPr="001C63BA">
        <w:rPr>
          <w:sz w:val="22"/>
        </w:rPr>
        <w:t>NN</w:t>
      </w:r>
    </w:p>
    <w:p w14:paraId="6766961A" w14:textId="77777777" w:rsidR="00723E64" w:rsidRPr="001C63BA" w:rsidRDefault="00723E64" w:rsidP="00723E64">
      <w:pPr>
        <w:pStyle w:val="CommentText"/>
        <w:spacing w:line="240" w:lineRule="auto"/>
        <w:rPr>
          <w:sz w:val="22"/>
        </w:rPr>
      </w:pPr>
    </w:p>
    <w:p w14:paraId="65993E8E" w14:textId="77777777" w:rsidR="00723E64" w:rsidRPr="001C63BA" w:rsidRDefault="00723E64" w:rsidP="00723E64">
      <w:pPr>
        <w:tabs>
          <w:tab w:val="clear" w:pos="567"/>
        </w:tabs>
        <w:spacing w:line="240" w:lineRule="auto"/>
      </w:pPr>
      <w:r w:rsidRPr="001C63BA">
        <w:br w:type="page"/>
      </w:r>
    </w:p>
    <w:p w14:paraId="4301C8FE" w14:textId="7470AE5E"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 xml:space="preserve">PODATKI NA </w:t>
      </w:r>
      <w:r w:rsidR="00AE1B5F" w:rsidRPr="001C63BA">
        <w:rPr>
          <w:b/>
        </w:rPr>
        <w:t xml:space="preserve">ZUNANJI </w:t>
      </w:r>
      <w:r w:rsidRPr="001C63BA">
        <w:rPr>
          <w:b/>
        </w:rPr>
        <w:t>OVOJNINI</w:t>
      </w:r>
    </w:p>
    <w:p w14:paraId="36889855" w14:textId="7777777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0660391" w14:textId="21DE4CF4" w:rsidR="00723E64" w:rsidRPr="001C63BA" w:rsidRDefault="00AE1B5F" w:rsidP="00723E6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NOTRANJA</w:t>
      </w:r>
      <w:r w:rsidR="00723E64" w:rsidRPr="001C63BA">
        <w:rPr>
          <w:b/>
        </w:rPr>
        <w:t xml:space="preserve"> ŠKATLA (brez modrega okenca) – sestavni del skupnega pakiranja – VIALA</w:t>
      </w:r>
      <w:r w:rsidR="006C3011" w:rsidRPr="001C63BA">
        <w:rPr>
          <w:b/>
        </w:rPr>
        <w:t>,</w:t>
      </w:r>
      <w:r w:rsidR="003F4E0D" w:rsidRPr="001C63BA">
        <w:rPr>
          <w:b/>
        </w:rPr>
        <w:t xml:space="preserve"> ENKRATNI ODMEREK</w:t>
      </w:r>
    </w:p>
    <w:p w14:paraId="74A3BEFE" w14:textId="77777777" w:rsidR="00723E64" w:rsidRPr="001C63BA" w:rsidRDefault="00723E64" w:rsidP="00723E64">
      <w:pPr>
        <w:tabs>
          <w:tab w:val="clear" w:pos="567"/>
        </w:tabs>
        <w:spacing w:line="240" w:lineRule="auto"/>
        <w:rPr>
          <w:szCs w:val="22"/>
        </w:rPr>
      </w:pPr>
    </w:p>
    <w:p w14:paraId="48E31700" w14:textId="320A6EAF"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VAULT_ND_b97ef775-4e91-48cc-8e68-7b7e877fbf4d \* MERGEFORMAT </w:instrText>
      </w:r>
      <w:r w:rsidR="00893D6E" w:rsidRPr="001C63BA">
        <w:rPr>
          <w:b/>
        </w:rPr>
        <w:fldChar w:fldCharType="separate"/>
      </w:r>
      <w:r w:rsidR="00893D6E" w:rsidRPr="001C63BA">
        <w:rPr>
          <w:b/>
        </w:rPr>
        <w:t xml:space="preserve"> </w:t>
      </w:r>
      <w:r w:rsidR="00893D6E" w:rsidRPr="001C63BA">
        <w:rPr>
          <w:b/>
        </w:rPr>
        <w:fldChar w:fldCharType="end"/>
      </w:r>
    </w:p>
    <w:p w14:paraId="4AF6373D" w14:textId="77777777" w:rsidR="00723E64" w:rsidRPr="001C63BA" w:rsidRDefault="00723E64" w:rsidP="00723E64">
      <w:pPr>
        <w:tabs>
          <w:tab w:val="clear" w:pos="567"/>
        </w:tabs>
        <w:spacing w:line="240" w:lineRule="auto"/>
        <w:rPr>
          <w:szCs w:val="22"/>
        </w:rPr>
      </w:pPr>
    </w:p>
    <w:p w14:paraId="62B1E9A3" w14:textId="09FCBB46" w:rsidR="00723E64" w:rsidRPr="001C63BA" w:rsidRDefault="00723E64" w:rsidP="00723E64">
      <w:pPr>
        <w:tabs>
          <w:tab w:val="clear" w:pos="567"/>
        </w:tabs>
        <w:spacing w:line="240" w:lineRule="auto"/>
        <w:rPr>
          <w:szCs w:val="22"/>
        </w:rPr>
      </w:pPr>
      <w:r w:rsidRPr="001C63BA">
        <w:t xml:space="preserve">Mounjaro 12,5 mg raztopina za injiciranje v viali </w:t>
      </w:r>
    </w:p>
    <w:p w14:paraId="5E5D012F" w14:textId="77777777" w:rsidR="00723E64" w:rsidRPr="001C63BA" w:rsidRDefault="00723E64" w:rsidP="00723E64">
      <w:pPr>
        <w:tabs>
          <w:tab w:val="clear" w:pos="567"/>
        </w:tabs>
        <w:spacing w:line="240" w:lineRule="auto"/>
        <w:rPr>
          <w:szCs w:val="22"/>
        </w:rPr>
      </w:pPr>
    </w:p>
    <w:p w14:paraId="3103424A" w14:textId="77777777" w:rsidR="00723E64" w:rsidRPr="001C63BA" w:rsidRDefault="00723E64" w:rsidP="00723E64">
      <w:pPr>
        <w:tabs>
          <w:tab w:val="clear" w:pos="567"/>
        </w:tabs>
        <w:spacing w:line="240" w:lineRule="auto"/>
        <w:rPr>
          <w:szCs w:val="22"/>
        </w:rPr>
      </w:pPr>
      <w:r w:rsidRPr="001C63BA">
        <w:t>tirzepatid</w:t>
      </w:r>
    </w:p>
    <w:p w14:paraId="6512DF08" w14:textId="77777777" w:rsidR="00723E64" w:rsidRPr="001C63BA" w:rsidRDefault="00723E64" w:rsidP="00723E64">
      <w:pPr>
        <w:tabs>
          <w:tab w:val="clear" w:pos="567"/>
        </w:tabs>
        <w:spacing w:line="240" w:lineRule="auto"/>
        <w:rPr>
          <w:szCs w:val="22"/>
        </w:rPr>
      </w:pPr>
    </w:p>
    <w:p w14:paraId="2003210E" w14:textId="77777777" w:rsidR="00723E64" w:rsidRPr="001C63BA" w:rsidRDefault="00723E64" w:rsidP="00723E64">
      <w:pPr>
        <w:tabs>
          <w:tab w:val="clear" w:pos="567"/>
        </w:tabs>
        <w:spacing w:line="240" w:lineRule="auto"/>
        <w:rPr>
          <w:szCs w:val="22"/>
        </w:rPr>
      </w:pPr>
    </w:p>
    <w:p w14:paraId="3317E62F" w14:textId="22EA60F9"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VAULT_ND_222506c2-89b9-4bcd-94f0-3f765db5e78e \* MERGEFORMAT </w:instrText>
      </w:r>
      <w:r w:rsidR="00893D6E" w:rsidRPr="001C63BA">
        <w:rPr>
          <w:b/>
        </w:rPr>
        <w:fldChar w:fldCharType="separate"/>
      </w:r>
      <w:r w:rsidR="00893D6E" w:rsidRPr="001C63BA">
        <w:rPr>
          <w:b/>
        </w:rPr>
        <w:t xml:space="preserve"> </w:t>
      </w:r>
      <w:r w:rsidR="00893D6E" w:rsidRPr="001C63BA">
        <w:rPr>
          <w:b/>
        </w:rPr>
        <w:fldChar w:fldCharType="end"/>
      </w:r>
    </w:p>
    <w:p w14:paraId="36E67995" w14:textId="77777777" w:rsidR="00723E64" w:rsidRPr="001C63BA" w:rsidRDefault="00723E64" w:rsidP="00723E64">
      <w:pPr>
        <w:tabs>
          <w:tab w:val="clear" w:pos="567"/>
        </w:tabs>
        <w:spacing w:line="240" w:lineRule="auto"/>
        <w:rPr>
          <w:szCs w:val="22"/>
        </w:rPr>
      </w:pPr>
    </w:p>
    <w:p w14:paraId="42D3212B" w14:textId="5C675820" w:rsidR="00723E64" w:rsidRPr="001C63BA" w:rsidRDefault="00723E64" w:rsidP="00723E64">
      <w:pPr>
        <w:tabs>
          <w:tab w:val="clear" w:pos="567"/>
        </w:tabs>
        <w:spacing w:line="240" w:lineRule="auto"/>
        <w:rPr>
          <w:szCs w:val="22"/>
        </w:rPr>
      </w:pPr>
      <w:r w:rsidRPr="001C63BA">
        <w:t>Ena viala vsebuje 12,5 mg tirzepatida v 0,5 ml raztopine</w:t>
      </w:r>
      <w:r w:rsidR="003F4E0D" w:rsidRPr="001C63BA">
        <w:t xml:space="preserve"> (25 mg/ml)</w:t>
      </w:r>
      <w:r w:rsidR="00477788" w:rsidRPr="001C63BA">
        <w:t>.</w:t>
      </w:r>
    </w:p>
    <w:p w14:paraId="38AC58DF" w14:textId="77777777" w:rsidR="00723E64" w:rsidRPr="001C63BA" w:rsidRDefault="00723E64" w:rsidP="00723E64">
      <w:pPr>
        <w:tabs>
          <w:tab w:val="clear" w:pos="567"/>
        </w:tabs>
        <w:spacing w:line="240" w:lineRule="auto"/>
        <w:rPr>
          <w:szCs w:val="22"/>
        </w:rPr>
      </w:pPr>
    </w:p>
    <w:p w14:paraId="46DA2C37" w14:textId="77777777" w:rsidR="00723E64" w:rsidRPr="001C63BA" w:rsidRDefault="00723E64" w:rsidP="00723E64">
      <w:pPr>
        <w:tabs>
          <w:tab w:val="clear" w:pos="567"/>
        </w:tabs>
        <w:spacing w:line="240" w:lineRule="auto"/>
        <w:rPr>
          <w:szCs w:val="22"/>
        </w:rPr>
      </w:pPr>
    </w:p>
    <w:p w14:paraId="3ADF2594" w14:textId="0BDDF714"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VAULT_ND_15e5dc72-0403-4b6b-b5b4-5a642f834a64 \* MERGEFORMAT </w:instrText>
      </w:r>
      <w:r w:rsidR="00893D6E" w:rsidRPr="001C63BA">
        <w:rPr>
          <w:b/>
        </w:rPr>
        <w:fldChar w:fldCharType="separate"/>
      </w:r>
      <w:r w:rsidR="00893D6E" w:rsidRPr="001C63BA">
        <w:rPr>
          <w:b/>
        </w:rPr>
        <w:t xml:space="preserve"> </w:t>
      </w:r>
      <w:r w:rsidR="00893D6E" w:rsidRPr="001C63BA">
        <w:rPr>
          <w:b/>
        </w:rPr>
        <w:fldChar w:fldCharType="end"/>
      </w:r>
    </w:p>
    <w:p w14:paraId="1DB17250" w14:textId="77777777" w:rsidR="00723E64" w:rsidRPr="001C63BA" w:rsidRDefault="00723E64" w:rsidP="00723E64">
      <w:pPr>
        <w:tabs>
          <w:tab w:val="clear" w:pos="567"/>
        </w:tabs>
        <w:spacing w:line="240" w:lineRule="auto"/>
        <w:rPr>
          <w:i/>
          <w:szCs w:val="22"/>
        </w:rPr>
      </w:pPr>
    </w:p>
    <w:p w14:paraId="3B7B2ED8" w14:textId="7C9584F7" w:rsidR="00723E64" w:rsidRPr="001C63BA" w:rsidRDefault="00723E64" w:rsidP="00723E64">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7FC0EEC1" w14:textId="77777777" w:rsidR="00723E64" w:rsidRPr="001C63BA" w:rsidRDefault="00723E64" w:rsidP="00723E64">
      <w:pPr>
        <w:tabs>
          <w:tab w:val="clear" w:pos="567"/>
        </w:tabs>
        <w:spacing w:line="240" w:lineRule="auto"/>
        <w:rPr>
          <w:szCs w:val="22"/>
        </w:rPr>
      </w:pPr>
    </w:p>
    <w:p w14:paraId="27945D99" w14:textId="77777777" w:rsidR="00723E64" w:rsidRPr="001C63BA" w:rsidRDefault="00723E64" w:rsidP="00723E64">
      <w:pPr>
        <w:tabs>
          <w:tab w:val="clear" w:pos="567"/>
        </w:tabs>
        <w:spacing w:line="240" w:lineRule="auto"/>
        <w:rPr>
          <w:szCs w:val="22"/>
        </w:rPr>
      </w:pPr>
    </w:p>
    <w:p w14:paraId="01D77740" w14:textId="2430776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VAULT_ND_9fc87c41-50fe-445d-a4eb-f91c170d987a \* MERGEFORMAT </w:instrText>
      </w:r>
      <w:r w:rsidR="00893D6E" w:rsidRPr="001C63BA">
        <w:rPr>
          <w:b/>
        </w:rPr>
        <w:fldChar w:fldCharType="separate"/>
      </w:r>
      <w:r w:rsidR="00893D6E" w:rsidRPr="001C63BA">
        <w:rPr>
          <w:b/>
        </w:rPr>
        <w:t xml:space="preserve"> </w:t>
      </w:r>
      <w:r w:rsidR="00893D6E" w:rsidRPr="001C63BA">
        <w:rPr>
          <w:b/>
        </w:rPr>
        <w:fldChar w:fldCharType="end"/>
      </w:r>
    </w:p>
    <w:p w14:paraId="42067C5C" w14:textId="77777777" w:rsidR="00723E64" w:rsidRPr="001C63BA" w:rsidRDefault="00723E64" w:rsidP="00723E64">
      <w:pPr>
        <w:tabs>
          <w:tab w:val="clear" w:pos="567"/>
        </w:tabs>
        <w:spacing w:line="240" w:lineRule="auto"/>
        <w:rPr>
          <w:i/>
          <w:szCs w:val="22"/>
        </w:rPr>
      </w:pPr>
    </w:p>
    <w:p w14:paraId="0DDDB26A" w14:textId="77777777" w:rsidR="00723E64" w:rsidRPr="001C63BA" w:rsidRDefault="00723E64" w:rsidP="00723E64">
      <w:pPr>
        <w:tabs>
          <w:tab w:val="clear" w:pos="567"/>
        </w:tabs>
        <w:spacing w:line="240" w:lineRule="auto"/>
        <w:rPr>
          <w:szCs w:val="22"/>
          <w:highlight w:val="lightGray"/>
        </w:rPr>
      </w:pPr>
      <w:r w:rsidRPr="001C63BA">
        <w:rPr>
          <w:highlight w:val="lightGray"/>
        </w:rPr>
        <w:t>raztopina za injiciranje</w:t>
      </w:r>
    </w:p>
    <w:p w14:paraId="0D124096" w14:textId="77777777" w:rsidR="00723E64" w:rsidRPr="001C63BA" w:rsidRDefault="00723E64" w:rsidP="00723E64">
      <w:pPr>
        <w:tabs>
          <w:tab w:val="clear" w:pos="567"/>
        </w:tabs>
        <w:spacing w:line="240" w:lineRule="auto"/>
      </w:pPr>
    </w:p>
    <w:p w14:paraId="4651B1BA" w14:textId="77777777" w:rsidR="00A02263" w:rsidRPr="001C63BA" w:rsidRDefault="00723E64" w:rsidP="00A02263">
      <w:r w:rsidRPr="001C63BA">
        <w:t xml:space="preserve">1 viala. </w:t>
      </w:r>
      <w:r w:rsidR="00A02263" w:rsidRPr="001C63BA">
        <w:t>Sestavni del skupnega pakiranja, ni za ločeno prodajo.</w:t>
      </w:r>
    </w:p>
    <w:p w14:paraId="2D9D24DC" w14:textId="77777777" w:rsidR="00723E64" w:rsidRPr="001C63BA" w:rsidRDefault="00723E64" w:rsidP="00723E64">
      <w:pPr>
        <w:tabs>
          <w:tab w:val="clear" w:pos="567"/>
        </w:tabs>
        <w:spacing w:line="240" w:lineRule="auto"/>
        <w:rPr>
          <w:szCs w:val="22"/>
        </w:rPr>
      </w:pPr>
    </w:p>
    <w:p w14:paraId="009BDD26" w14:textId="77777777" w:rsidR="00723E64" w:rsidRPr="001C63BA" w:rsidRDefault="00723E64" w:rsidP="00723E64">
      <w:pPr>
        <w:tabs>
          <w:tab w:val="clear" w:pos="567"/>
        </w:tabs>
        <w:spacing w:line="240" w:lineRule="auto"/>
        <w:rPr>
          <w:szCs w:val="22"/>
        </w:rPr>
      </w:pPr>
    </w:p>
    <w:p w14:paraId="767FAA62" w14:textId="3005A8A7"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VAULT_ND_79309804-059e-4596-9c63-05f64d7f6f7c \* MERGEFORMAT </w:instrText>
      </w:r>
      <w:r w:rsidR="00893D6E" w:rsidRPr="001C63BA">
        <w:rPr>
          <w:b/>
        </w:rPr>
        <w:fldChar w:fldCharType="separate"/>
      </w:r>
      <w:r w:rsidR="00893D6E" w:rsidRPr="001C63BA">
        <w:rPr>
          <w:b/>
        </w:rPr>
        <w:t xml:space="preserve"> </w:t>
      </w:r>
      <w:r w:rsidR="00893D6E" w:rsidRPr="001C63BA">
        <w:rPr>
          <w:b/>
        </w:rPr>
        <w:fldChar w:fldCharType="end"/>
      </w:r>
    </w:p>
    <w:p w14:paraId="1AB8588F" w14:textId="77777777" w:rsidR="00723E64" w:rsidRPr="001C63BA" w:rsidRDefault="00723E64" w:rsidP="00723E64">
      <w:pPr>
        <w:tabs>
          <w:tab w:val="clear" w:pos="567"/>
        </w:tabs>
        <w:spacing w:line="240" w:lineRule="auto"/>
        <w:rPr>
          <w:i/>
          <w:szCs w:val="22"/>
        </w:rPr>
      </w:pPr>
    </w:p>
    <w:p w14:paraId="2D2A14A2" w14:textId="77777777" w:rsidR="00723E64" w:rsidRPr="001C63BA" w:rsidRDefault="00723E64" w:rsidP="00723E64">
      <w:pPr>
        <w:tabs>
          <w:tab w:val="clear" w:pos="567"/>
        </w:tabs>
        <w:spacing w:line="240" w:lineRule="auto"/>
        <w:rPr>
          <w:szCs w:val="22"/>
        </w:rPr>
      </w:pPr>
      <w:r w:rsidRPr="001C63BA">
        <w:t>samo za enkratno uporabo</w:t>
      </w:r>
    </w:p>
    <w:p w14:paraId="4266448C" w14:textId="77777777" w:rsidR="00723E64" w:rsidRPr="001C63BA" w:rsidRDefault="00723E64" w:rsidP="00723E64">
      <w:pPr>
        <w:tabs>
          <w:tab w:val="clear" w:pos="567"/>
        </w:tabs>
        <w:spacing w:line="240" w:lineRule="auto"/>
        <w:rPr>
          <w:szCs w:val="22"/>
        </w:rPr>
      </w:pPr>
      <w:r w:rsidRPr="001C63BA">
        <w:t xml:space="preserve">enkrat tedensko </w:t>
      </w:r>
    </w:p>
    <w:p w14:paraId="68608374" w14:textId="77777777" w:rsidR="00723E64" w:rsidRPr="001C63BA" w:rsidRDefault="00723E64" w:rsidP="00723E64">
      <w:pPr>
        <w:tabs>
          <w:tab w:val="clear" w:pos="567"/>
        </w:tabs>
        <w:spacing w:line="240" w:lineRule="auto"/>
        <w:rPr>
          <w:szCs w:val="22"/>
        </w:rPr>
      </w:pPr>
      <w:r w:rsidRPr="001C63BA">
        <w:t>Pred uporabo preberite priloženo navodilo!</w:t>
      </w:r>
    </w:p>
    <w:p w14:paraId="599FD5C0"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63D81412"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7386D0E6" w14:textId="77777777" w:rsidR="00723E64" w:rsidRPr="001C63BA" w:rsidRDefault="00723E64" w:rsidP="00723E64">
      <w:pPr>
        <w:tabs>
          <w:tab w:val="clear" w:pos="567"/>
          <w:tab w:val="left" w:pos="0"/>
        </w:tabs>
        <w:autoSpaceDE w:val="0"/>
        <w:autoSpaceDN w:val="0"/>
        <w:adjustRightInd w:val="0"/>
        <w:spacing w:line="240" w:lineRule="auto"/>
        <w:ind w:left="432" w:hanging="432"/>
        <w:rPr>
          <w:szCs w:val="22"/>
        </w:rPr>
      </w:pPr>
    </w:p>
    <w:p w14:paraId="16090A02" w14:textId="5A8F9762" w:rsidR="00723E64" w:rsidRPr="001C63BA" w:rsidRDefault="00723E64" w:rsidP="00723E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VAULT_ND_e0fa4b04-9a09-47dd-84f0-1ab804c11967 \* MERGEFORMAT </w:instrText>
      </w:r>
      <w:r w:rsidR="00893D6E" w:rsidRPr="001C63BA">
        <w:rPr>
          <w:b/>
        </w:rPr>
        <w:fldChar w:fldCharType="separate"/>
      </w:r>
      <w:r w:rsidR="00893D6E" w:rsidRPr="001C63BA">
        <w:rPr>
          <w:b/>
        </w:rPr>
        <w:t xml:space="preserve"> </w:t>
      </w:r>
      <w:r w:rsidR="00893D6E" w:rsidRPr="001C63BA">
        <w:rPr>
          <w:b/>
        </w:rPr>
        <w:fldChar w:fldCharType="end"/>
      </w:r>
    </w:p>
    <w:p w14:paraId="73D1AB57" w14:textId="77777777" w:rsidR="00723E64" w:rsidRPr="001C63BA" w:rsidRDefault="00723E64" w:rsidP="00723E64">
      <w:pPr>
        <w:keepNext/>
        <w:tabs>
          <w:tab w:val="clear" w:pos="567"/>
        </w:tabs>
        <w:spacing w:line="240" w:lineRule="auto"/>
        <w:rPr>
          <w:szCs w:val="22"/>
        </w:rPr>
      </w:pPr>
    </w:p>
    <w:p w14:paraId="4DA726C9" w14:textId="32B26864" w:rsidR="00723E64" w:rsidRPr="001C63BA" w:rsidRDefault="00723E64" w:rsidP="00723E64">
      <w:pPr>
        <w:keepNext/>
        <w:tabs>
          <w:tab w:val="clear" w:pos="567"/>
        </w:tabs>
        <w:spacing w:line="240" w:lineRule="auto"/>
        <w:outlineLvl w:val="0"/>
        <w:rPr>
          <w:szCs w:val="22"/>
        </w:rPr>
      </w:pPr>
      <w:r w:rsidRPr="001C63BA">
        <w:t>Zdravilo shranjujte nedosegljivo otrokom!</w:t>
      </w:r>
      <w:fldSimple w:instr=" DOCVARIABLE vault_nd_896177ad-20d5-421d-b038-a57cc2b8cf3f \* MERGEFORMAT ">
        <w:r w:rsidR="00893D6E" w:rsidRPr="001C63BA">
          <w:t xml:space="preserve"> </w:t>
        </w:r>
      </w:fldSimple>
    </w:p>
    <w:p w14:paraId="2087C25D" w14:textId="77777777" w:rsidR="00723E64" w:rsidRPr="001C63BA" w:rsidRDefault="00723E64" w:rsidP="00723E64">
      <w:pPr>
        <w:tabs>
          <w:tab w:val="clear" w:pos="567"/>
        </w:tabs>
        <w:spacing w:line="240" w:lineRule="auto"/>
        <w:rPr>
          <w:szCs w:val="22"/>
        </w:rPr>
      </w:pPr>
    </w:p>
    <w:p w14:paraId="13383F5B" w14:textId="77777777" w:rsidR="00723E64" w:rsidRPr="001C63BA" w:rsidRDefault="00723E64" w:rsidP="00723E64">
      <w:pPr>
        <w:tabs>
          <w:tab w:val="clear" w:pos="567"/>
        </w:tabs>
        <w:spacing w:line="240" w:lineRule="auto"/>
        <w:rPr>
          <w:szCs w:val="22"/>
        </w:rPr>
      </w:pPr>
    </w:p>
    <w:p w14:paraId="6FE34A2A" w14:textId="050545EB"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VAULT_ND_d9c0483b-22ad-40f5-a7f9-a665248717bd \* MERGEFORMAT </w:instrText>
      </w:r>
      <w:r w:rsidR="00893D6E" w:rsidRPr="001C63BA">
        <w:rPr>
          <w:b/>
        </w:rPr>
        <w:fldChar w:fldCharType="separate"/>
      </w:r>
      <w:r w:rsidR="00893D6E" w:rsidRPr="001C63BA">
        <w:rPr>
          <w:b/>
        </w:rPr>
        <w:t xml:space="preserve"> </w:t>
      </w:r>
      <w:r w:rsidR="00893D6E" w:rsidRPr="001C63BA">
        <w:rPr>
          <w:b/>
        </w:rPr>
        <w:fldChar w:fldCharType="end"/>
      </w:r>
    </w:p>
    <w:p w14:paraId="7DA131BA" w14:textId="77777777" w:rsidR="00723E64" w:rsidRPr="001C63BA" w:rsidRDefault="00723E64" w:rsidP="00723E64">
      <w:pPr>
        <w:tabs>
          <w:tab w:val="clear" w:pos="567"/>
        </w:tabs>
        <w:spacing w:line="240" w:lineRule="auto"/>
        <w:rPr>
          <w:szCs w:val="22"/>
        </w:rPr>
      </w:pPr>
    </w:p>
    <w:p w14:paraId="2BFDB22B" w14:textId="77777777" w:rsidR="00723E64" w:rsidRPr="001C63BA" w:rsidRDefault="00723E64" w:rsidP="00723E64">
      <w:pPr>
        <w:tabs>
          <w:tab w:val="clear" w:pos="567"/>
          <w:tab w:val="left" w:pos="749"/>
        </w:tabs>
        <w:spacing w:line="240" w:lineRule="auto"/>
        <w:rPr>
          <w:szCs w:val="22"/>
        </w:rPr>
      </w:pPr>
    </w:p>
    <w:p w14:paraId="3EA8F05E" w14:textId="36D633DC" w:rsidR="00723E64" w:rsidRPr="001C63BA" w:rsidRDefault="00723E64" w:rsidP="00723E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VAULT_ND_0e93953f-37e5-42f6-9b13-d7a3d01a4afb \* MERGEFORMAT </w:instrText>
      </w:r>
      <w:r w:rsidR="00893D6E" w:rsidRPr="001C63BA">
        <w:rPr>
          <w:b/>
        </w:rPr>
        <w:fldChar w:fldCharType="separate"/>
      </w:r>
      <w:r w:rsidR="00893D6E" w:rsidRPr="001C63BA">
        <w:rPr>
          <w:b/>
        </w:rPr>
        <w:t xml:space="preserve"> </w:t>
      </w:r>
      <w:r w:rsidR="00893D6E" w:rsidRPr="001C63BA">
        <w:rPr>
          <w:b/>
        </w:rPr>
        <w:fldChar w:fldCharType="end"/>
      </w:r>
    </w:p>
    <w:p w14:paraId="721A0A55" w14:textId="77777777" w:rsidR="00723E64" w:rsidRPr="001C63BA" w:rsidRDefault="00723E64" w:rsidP="00723E64">
      <w:pPr>
        <w:tabs>
          <w:tab w:val="clear" w:pos="567"/>
        </w:tabs>
        <w:spacing w:line="240" w:lineRule="auto"/>
        <w:rPr>
          <w:i/>
          <w:szCs w:val="22"/>
        </w:rPr>
      </w:pPr>
    </w:p>
    <w:p w14:paraId="6C0B43F4" w14:textId="77777777" w:rsidR="00723E64" w:rsidRPr="001C63BA" w:rsidRDefault="00723E64" w:rsidP="00723E64">
      <w:pPr>
        <w:tabs>
          <w:tab w:val="clear" w:pos="567"/>
        </w:tabs>
        <w:spacing w:line="240" w:lineRule="auto"/>
        <w:rPr>
          <w:szCs w:val="22"/>
        </w:rPr>
      </w:pPr>
      <w:r w:rsidRPr="001C63BA">
        <w:t>EXP</w:t>
      </w:r>
    </w:p>
    <w:p w14:paraId="073AE932" w14:textId="77777777" w:rsidR="00723E64" w:rsidRPr="001C63BA" w:rsidRDefault="00723E64" w:rsidP="00723E64">
      <w:pPr>
        <w:tabs>
          <w:tab w:val="clear" w:pos="567"/>
        </w:tabs>
        <w:spacing w:line="240" w:lineRule="auto"/>
        <w:rPr>
          <w:szCs w:val="22"/>
        </w:rPr>
      </w:pPr>
    </w:p>
    <w:p w14:paraId="7A10D8E2" w14:textId="77777777" w:rsidR="00723E64" w:rsidRPr="001C63BA" w:rsidRDefault="00723E64" w:rsidP="00723E64">
      <w:pPr>
        <w:tabs>
          <w:tab w:val="clear" w:pos="567"/>
        </w:tabs>
        <w:spacing w:line="240" w:lineRule="auto"/>
        <w:rPr>
          <w:szCs w:val="22"/>
        </w:rPr>
      </w:pPr>
    </w:p>
    <w:p w14:paraId="735D5F5E" w14:textId="0D484C3F" w:rsidR="00723E64" w:rsidRPr="001C63BA" w:rsidRDefault="00723E64" w:rsidP="00A0226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VAULT_ND_cf2a0079-a247-462d-9d57-f37014cf4076 \* MERGEFORMAT </w:instrText>
      </w:r>
      <w:r w:rsidR="00893D6E" w:rsidRPr="001C63BA">
        <w:rPr>
          <w:b/>
        </w:rPr>
        <w:fldChar w:fldCharType="separate"/>
      </w:r>
      <w:r w:rsidR="00893D6E" w:rsidRPr="001C63BA">
        <w:rPr>
          <w:b/>
        </w:rPr>
        <w:t xml:space="preserve"> </w:t>
      </w:r>
      <w:r w:rsidR="00893D6E" w:rsidRPr="001C63BA">
        <w:rPr>
          <w:b/>
        </w:rPr>
        <w:fldChar w:fldCharType="end"/>
      </w:r>
    </w:p>
    <w:p w14:paraId="6020905C" w14:textId="77777777" w:rsidR="00723E64" w:rsidRPr="001C63BA" w:rsidRDefault="00723E64" w:rsidP="00F131AA">
      <w:pPr>
        <w:keepNext/>
        <w:tabs>
          <w:tab w:val="clear" w:pos="567"/>
        </w:tabs>
        <w:spacing w:line="240" w:lineRule="auto"/>
        <w:rPr>
          <w:i/>
          <w:szCs w:val="22"/>
        </w:rPr>
      </w:pPr>
    </w:p>
    <w:p w14:paraId="5C4EF2F6" w14:textId="77777777" w:rsidR="00723E64" w:rsidRPr="001C63BA" w:rsidRDefault="00723E64" w:rsidP="00F131AA">
      <w:pPr>
        <w:keepNext/>
        <w:spacing w:line="240" w:lineRule="auto"/>
        <w:rPr>
          <w:szCs w:val="22"/>
        </w:rPr>
      </w:pPr>
      <w:r w:rsidRPr="001C63BA">
        <w:t>Shranjujte v hladilniku.</w:t>
      </w:r>
    </w:p>
    <w:p w14:paraId="5BCBA387" w14:textId="0F1B0486" w:rsidR="00723E64" w:rsidRPr="001C63BA" w:rsidRDefault="00723E64" w:rsidP="00F131AA">
      <w:pPr>
        <w:keepNext/>
        <w:spacing w:line="240" w:lineRule="auto"/>
        <w:rPr>
          <w:szCs w:val="22"/>
        </w:rPr>
      </w:pPr>
      <w:r w:rsidRPr="001C63BA">
        <w:t>Lahko se shranjuje zunaj hladilnika pri temperaturi do 30 ºC največ 21 dni.</w:t>
      </w:r>
    </w:p>
    <w:p w14:paraId="2E4D5BEB" w14:textId="77777777" w:rsidR="00723E64" w:rsidRPr="001C63BA" w:rsidRDefault="00723E64" w:rsidP="00723E64">
      <w:pPr>
        <w:spacing w:line="240" w:lineRule="auto"/>
        <w:rPr>
          <w:szCs w:val="22"/>
        </w:rPr>
      </w:pPr>
      <w:r w:rsidRPr="001C63BA">
        <w:t>Ne zamrzujte.</w:t>
      </w:r>
    </w:p>
    <w:p w14:paraId="68CC1318" w14:textId="77777777" w:rsidR="00723E64" w:rsidRPr="001C63BA" w:rsidRDefault="00723E64" w:rsidP="00723E64">
      <w:pPr>
        <w:tabs>
          <w:tab w:val="clear" w:pos="567"/>
        </w:tabs>
        <w:spacing w:line="240" w:lineRule="auto"/>
        <w:ind w:left="567" w:hanging="567"/>
        <w:rPr>
          <w:szCs w:val="22"/>
        </w:rPr>
      </w:pPr>
      <w:r w:rsidRPr="001C63BA">
        <w:t>Shranjujte v originalni ovojnini za zagotovitev zaščite pred svetlobo.</w:t>
      </w:r>
    </w:p>
    <w:p w14:paraId="78057FEB" w14:textId="77777777" w:rsidR="00723E64" w:rsidRPr="001C63BA" w:rsidRDefault="00723E64" w:rsidP="00723E64">
      <w:pPr>
        <w:tabs>
          <w:tab w:val="clear" w:pos="567"/>
        </w:tabs>
        <w:spacing w:line="240" w:lineRule="auto"/>
        <w:ind w:left="567" w:hanging="567"/>
        <w:rPr>
          <w:szCs w:val="22"/>
        </w:rPr>
      </w:pPr>
    </w:p>
    <w:p w14:paraId="06095269" w14:textId="77777777" w:rsidR="00723E64" w:rsidRPr="001C63BA" w:rsidRDefault="00723E64" w:rsidP="00723E64">
      <w:pPr>
        <w:tabs>
          <w:tab w:val="clear" w:pos="567"/>
        </w:tabs>
        <w:spacing w:line="240" w:lineRule="auto"/>
        <w:ind w:left="567" w:hanging="567"/>
        <w:rPr>
          <w:szCs w:val="22"/>
        </w:rPr>
      </w:pPr>
    </w:p>
    <w:p w14:paraId="2EAB3952" w14:textId="63896DAD"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VAULT_ND_bf470cdc-1c04-4843-9a60-15a84c22c83e \* MERGEFORMAT </w:instrText>
      </w:r>
      <w:r w:rsidR="00893D6E" w:rsidRPr="001C63BA">
        <w:rPr>
          <w:b/>
        </w:rPr>
        <w:fldChar w:fldCharType="separate"/>
      </w:r>
      <w:r w:rsidR="00893D6E" w:rsidRPr="001C63BA">
        <w:rPr>
          <w:b/>
        </w:rPr>
        <w:t xml:space="preserve"> </w:t>
      </w:r>
      <w:r w:rsidR="00893D6E" w:rsidRPr="001C63BA">
        <w:rPr>
          <w:b/>
        </w:rPr>
        <w:fldChar w:fldCharType="end"/>
      </w:r>
    </w:p>
    <w:p w14:paraId="79C2DAF3" w14:textId="77777777" w:rsidR="00723E64" w:rsidRPr="001C63BA" w:rsidRDefault="00723E64" w:rsidP="00723E64">
      <w:pPr>
        <w:tabs>
          <w:tab w:val="clear" w:pos="567"/>
        </w:tabs>
        <w:spacing w:line="240" w:lineRule="auto"/>
        <w:rPr>
          <w:i/>
          <w:szCs w:val="22"/>
        </w:rPr>
      </w:pPr>
    </w:p>
    <w:p w14:paraId="43568627" w14:textId="77777777" w:rsidR="00723E64" w:rsidRPr="001C63BA" w:rsidRDefault="00723E64" w:rsidP="00723E64">
      <w:pPr>
        <w:tabs>
          <w:tab w:val="clear" w:pos="567"/>
        </w:tabs>
        <w:spacing w:line="240" w:lineRule="auto"/>
        <w:rPr>
          <w:szCs w:val="22"/>
        </w:rPr>
      </w:pPr>
    </w:p>
    <w:p w14:paraId="696552F8" w14:textId="421B83AD"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VAULT_ND_538ca4d5-2fc8-4bbe-8d33-d3d58fa6304c \* MERGEFORMAT </w:instrText>
      </w:r>
      <w:r w:rsidR="00893D6E" w:rsidRPr="001C63BA">
        <w:rPr>
          <w:b/>
        </w:rPr>
        <w:fldChar w:fldCharType="separate"/>
      </w:r>
      <w:r w:rsidR="00893D6E" w:rsidRPr="001C63BA">
        <w:rPr>
          <w:b/>
        </w:rPr>
        <w:t xml:space="preserve"> </w:t>
      </w:r>
      <w:r w:rsidR="00893D6E" w:rsidRPr="001C63BA">
        <w:rPr>
          <w:b/>
        </w:rPr>
        <w:fldChar w:fldCharType="end"/>
      </w:r>
    </w:p>
    <w:p w14:paraId="6F2CD4E6" w14:textId="77777777" w:rsidR="00723E64" w:rsidRPr="001C63BA" w:rsidRDefault="00723E64" w:rsidP="00723E64">
      <w:pPr>
        <w:tabs>
          <w:tab w:val="clear" w:pos="567"/>
        </w:tabs>
        <w:spacing w:line="240" w:lineRule="auto"/>
        <w:rPr>
          <w:i/>
          <w:szCs w:val="22"/>
        </w:rPr>
      </w:pPr>
    </w:p>
    <w:p w14:paraId="25F06F78" w14:textId="77777777" w:rsidR="00723E64" w:rsidRPr="001C63BA" w:rsidRDefault="00723E64" w:rsidP="00723E64">
      <w:pPr>
        <w:pStyle w:val="Default"/>
        <w:jc w:val="both"/>
        <w:rPr>
          <w:color w:val="auto"/>
          <w:sz w:val="22"/>
          <w:szCs w:val="22"/>
        </w:rPr>
      </w:pPr>
      <w:r w:rsidRPr="001C63BA">
        <w:rPr>
          <w:color w:val="auto"/>
          <w:sz w:val="22"/>
        </w:rPr>
        <w:t xml:space="preserve">Eli Lilly Nederland B.V. </w:t>
      </w:r>
    </w:p>
    <w:p w14:paraId="13F12870" w14:textId="6F5F0F17" w:rsidR="00723E64" w:rsidRPr="001C63BA" w:rsidRDefault="006433F5" w:rsidP="00723E64">
      <w:pPr>
        <w:tabs>
          <w:tab w:val="clear" w:pos="567"/>
        </w:tabs>
        <w:spacing w:line="240" w:lineRule="auto"/>
        <w:rPr>
          <w:szCs w:val="22"/>
        </w:rPr>
      </w:pPr>
      <w:r>
        <w:t>Orteliuslaan 1000, 3528 BD</w:t>
      </w:r>
      <w:r w:rsidR="00723E64" w:rsidRPr="001C63BA">
        <w:t xml:space="preserve"> Utrecht</w:t>
      </w:r>
    </w:p>
    <w:p w14:paraId="25A8FBFF" w14:textId="77777777" w:rsidR="00723E64" w:rsidRPr="001C63BA" w:rsidRDefault="00723E64" w:rsidP="00723E64">
      <w:pPr>
        <w:tabs>
          <w:tab w:val="clear" w:pos="567"/>
        </w:tabs>
        <w:spacing w:line="240" w:lineRule="auto"/>
        <w:rPr>
          <w:szCs w:val="22"/>
        </w:rPr>
      </w:pPr>
      <w:r w:rsidRPr="001C63BA">
        <w:t>Nizozemska</w:t>
      </w:r>
    </w:p>
    <w:p w14:paraId="5ED83F06" w14:textId="77777777" w:rsidR="00723E64" w:rsidRPr="001C63BA" w:rsidRDefault="00723E64" w:rsidP="00723E64">
      <w:pPr>
        <w:tabs>
          <w:tab w:val="clear" w:pos="567"/>
        </w:tabs>
        <w:spacing w:line="240" w:lineRule="auto"/>
        <w:rPr>
          <w:szCs w:val="22"/>
        </w:rPr>
      </w:pPr>
    </w:p>
    <w:p w14:paraId="28F6BDC5" w14:textId="77777777" w:rsidR="00723E64" w:rsidRPr="001C63BA" w:rsidRDefault="00723E64" w:rsidP="00723E64">
      <w:pPr>
        <w:tabs>
          <w:tab w:val="clear" w:pos="567"/>
        </w:tabs>
        <w:spacing w:line="240" w:lineRule="auto"/>
        <w:rPr>
          <w:szCs w:val="22"/>
        </w:rPr>
      </w:pPr>
    </w:p>
    <w:p w14:paraId="1CDAFA52" w14:textId="12C3C72B"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VAULT_ND_7c9c5a75-1545-42e0-95ed-36dbf36c971e \* MERGEFORMAT </w:instrText>
      </w:r>
      <w:r w:rsidR="00893D6E" w:rsidRPr="001C63BA">
        <w:rPr>
          <w:b/>
        </w:rPr>
        <w:fldChar w:fldCharType="separate"/>
      </w:r>
      <w:r w:rsidR="00893D6E" w:rsidRPr="001C63BA">
        <w:rPr>
          <w:b/>
        </w:rPr>
        <w:t xml:space="preserve"> </w:t>
      </w:r>
      <w:r w:rsidR="00893D6E" w:rsidRPr="001C63BA">
        <w:rPr>
          <w:b/>
        </w:rPr>
        <w:fldChar w:fldCharType="end"/>
      </w:r>
    </w:p>
    <w:p w14:paraId="17C1E7C5" w14:textId="77777777" w:rsidR="00723E64" w:rsidRPr="001C63BA" w:rsidRDefault="00723E64" w:rsidP="00723E64">
      <w:pPr>
        <w:tabs>
          <w:tab w:val="clear" w:pos="567"/>
        </w:tabs>
        <w:spacing w:line="240" w:lineRule="auto"/>
        <w:rPr>
          <w:szCs w:val="22"/>
        </w:rPr>
      </w:pPr>
    </w:p>
    <w:p w14:paraId="04E52B17" w14:textId="768B4099" w:rsidR="00723E64" w:rsidRPr="001C63BA" w:rsidRDefault="00723E64" w:rsidP="00723E64">
      <w:pPr>
        <w:tabs>
          <w:tab w:val="clear" w:pos="567"/>
        </w:tabs>
        <w:spacing w:line="240" w:lineRule="auto"/>
        <w:outlineLvl w:val="0"/>
        <w:rPr>
          <w:szCs w:val="22"/>
        </w:rPr>
      </w:pPr>
      <w:r w:rsidRPr="001C63BA">
        <w:t>EU/1/22/1685/043</w:t>
      </w:r>
      <w:fldSimple w:instr=" DOCVARIABLE VAULT_ND_ef6b5252-bb37-4571-850d-6a6555d636a0 \* MERGEFORMAT ">
        <w:r w:rsidR="00893D6E" w:rsidRPr="001C63BA">
          <w:t xml:space="preserve"> </w:t>
        </w:r>
      </w:fldSimple>
    </w:p>
    <w:p w14:paraId="66B2BF82" w14:textId="7EC34E4B" w:rsidR="00723E64" w:rsidRPr="001C63BA" w:rsidRDefault="00723E64" w:rsidP="00723E64">
      <w:pPr>
        <w:tabs>
          <w:tab w:val="clear" w:pos="567"/>
        </w:tabs>
        <w:spacing w:line="240" w:lineRule="auto"/>
        <w:outlineLvl w:val="0"/>
        <w:rPr>
          <w:szCs w:val="22"/>
        </w:rPr>
      </w:pPr>
      <w:r w:rsidRPr="001C63BA">
        <w:rPr>
          <w:szCs w:val="22"/>
          <w:highlight w:val="lightGray"/>
        </w:rPr>
        <w:t>EU/1/22/1685/044</w:t>
      </w:r>
      <w:r w:rsidR="00893D6E" w:rsidRPr="001C63BA">
        <w:rPr>
          <w:szCs w:val="22"/>
          <w:highlight w:val="lightGray"/>
        </w:rPr>
        <w:fldChar w:fldCharType="begin"/>
      </w:r>
      <w:r w:rsidR="00893D6E" w:rsidRPr="001C63BA">
        <w:rPr>
          <w:szCs w:val="22"/>
          <w:highlight w:val="lightGray"/>
        </w:rPr>
        <w:instrText xml:space="preserve"> DOCVARIABLE VAULT_ND_196af8df-3a4f-44a1-b80b-729d51335458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7269DA3B" w14:textId="77777777" w:rsidR="00723E64" w:rsidRPr="001C63BA" w:rsidRDefault="00723E64" w:rsidP="00723E64">
      <w:pPr>
        <w:tabs>
          <w:tab w:val="clear" w:pos="567"/>
        </w:tabs>
        <w:spacing w:line="240" w:lineRule="auto"/>
        <w:rPr>
          <w:szCs w:val="22"/>
        </w:rPr>
      </w:pPr>
    </w:p>
    <w:p w14:paraId="61E5FAE0" w14:textId="77777777" w:rsidR="00723E64" w:rsidRPr="001C63BA" w:rsidRDefault="00723E64" w:rsidP="00723E64">
      <w:pPr>
        <w:tabs>
          <w:tab w:val="clear" w:pos="567"/>
        </w:tabs>
        <w:spacing w:line="240" w:lineRule="auto"/>
        <w:rPr>
          <w:szCs w:val="22"/>
        </w:rPr>
      </w:pPr>
    </w:p>
    <w:p w14:paraId="4ED63D83" w14:textId="0A72929B"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VAULT_ND_4c69a926-6417-4ce8-b264-58d147746848 \* MERGEFORMAT </w:instrText>
      </w:r>
      <w:r w:rsidR="00893D6E" w:rsidRPr="001C63BA">
        <w:rPr>
          <w:b/>
        </w:rPr>
        <w:fldChar w:fldCharType="separate"/>
      </w:r>
      <w:r w:rsidR="00893D6E" w:rsidRPr="001C63BA">
        <w:rPr>
          <w:b/>
        </w:rPr>
        <w:t xml:space="preserve"> </w:t>
      </w:r>
      <w:r w:rsidR="00893D6E" w:rsidRPr="001C63BA">
        <w:rPr>
          <w:b/>
        </w:rPr>
        <w:fldChar w:fldCharType="end"/>
      </w:r>
    </w:p>
    <w:p w14:paraId="0C02B823" w14:textId="77777777" w:rsidR="00723E64" w:rsidRPr="001C63BA" w:rsidRDefault="00723E64" w:rsidP="00723E64">
      <w:pPr>
        <w:tabs>
          <w:tab w:val="clear" w:pos="567"/>
        </w:tabs>
        <w:spacing w:line="240" w:lineRule="auto"/>
        <w:rPr>
          <w:szCs w:val="22"/>
        </w:rPr>
      </w:pPr>
    </w:p>
    <w:p w14:paraId="5F5EDF9E" w14:textId="77777777" w:rsidR="00723E64" w:rsidRPr="001C63BA" w:rsidRDefault="00723E64" w:rsidP="00723E64">
      <w:pPr>
        <w:tabs>
          <w:tab w:val="clear" w:pos="567"/>
        </w:tabs>
        <w:spacing w:line="240" w:lineRule="auto"/>
        <w:rPr>
          <w:szCs w:val="22"/>
        </w:rPr>
      </w:pPr>
      <w:r w:rsidRPr="001C63BA">
        <w:t>Lot</w:t>
      </w:r>
    </w:p>
    <w:p w14:paraId="55B5A67C" w14:textId="77777777" w:rsidR="00723E64" w:rsidRPr="001C63BA" w:rsidRDefault="00723E64" w:rsidP="00723E64">
      <w:pPr>
        <w:tabs>
          <w:tab w:val="clear" w:pos="567"/>
        </w:tabs>
        <w:spacing w:line="240" w:lineRule="auto"/>
        <w:rPr>
          <w:szCs w:val="22"/>
        </w:rPr>
      </w:pPr>
    </w:p>
    <w:p w14:paraId="34C0C714" w14:textId="77777777" w:rsidR="00723E64" w:rsidRPr="001C63BA" w:rsidRDefault="00723E64" w:rsidP="00723E64">
      <w:pPr>
        <w:tabs>
          <w:tab w:val="clear" w:pos="567"/>
        </w:tabs>
        <w:spacing w:line="240" w:lineRule="auto"/>
        <w:rPr>
          <w:szCs w:val="22"/>
        </w:rPr>
      </w:pPr>
    </w:p>
    <w:p w14:paraId="62A2108C" w14:textId="072EE6A6" w:rsidR="00723E64" w:rsidRPr="001C63BA" w:rsidRDefault="00723E64" w:rsidP="00723E64">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VAULT_ND_f5df44ce-e8ea-480c-95d8-967d862b6f76 \* MERGEFORMAT </w:instrText>
      </w:r>
      <w:r w:rsidR="00893D6E" w:rsidRPr="001C63BA">
        <w:rPr>
          <w:b/>
        </w:rPr>
        <w:fldChar w:fldCharType="separate"/>
      </w:r>
      <w:r w:rsidR="00893D6E" w:rsidRPr="001C63BA">
        <w:rPr>
          <w:b/>
        </w:rPr>
        <w:t xml:space="preserve"> </w:t>
      </w:r>
      <w:r w:rsidR="00893D6E" w:rsidRPr="001C63BA">
        <w:rPr>
          <w:b/>
        </w:rPr>
        <w:fldChar w:fldCharType="end"/>
      </w:r>
    </w:p>
    <w:p w14:paraId="7E61B33B" w14:textId="77777777" w:rsidR="00723E64" w:rsidRPr="001C63BA" w:rsidRDefault="00723E64" w:rsidP="00723E64">
      <w:pPr>
        <w:suppressLineNumbers/>
        <w:spacing w:line="240" w:lineRule="auto"/>
        <w:rPr>
          <w:szCs w:val="22"/>
        </w:rPr>
      </w:pPr>
    </w:p>
    <w:p w14:paraId="0525DF9D" w14:textId="77777777" w:rsidR="00723E64" w:rsidRPr="001C63BA" w:rsidRDefault="00723E64" w:rsidP="00723E64">
      <w:pPr>
        <w:tabs>
          <w:tab w:val="clear" w:pos="567"/>
        </w:tabs>
        <w:spacing w:line="240" w:lineRule="auto"/>
        <w:rPr>
          <w:szCs w:val="22"/>
        </w:rPr>
      </w:pPr>
    </w:p>
    <w:p w14:paraId="19004335" w14:textId="2614EA44" w:rsidR="00723E64" w:rsidRPr="001C63BA" w:rsidRDefault="00723E64" w:rsidP="00723E64">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VAULT_ND_83da225c-3e35-4abc-aca2-49e6150651d6 \* MERGEFORMAT </w:instrText>
      </w:r>
      <w:r w:rsidR="00893D6E" w:rsidRPr="001C63BA">
        <w:rPr>
          <w:b/>
        </w:rPr>
        <w:fldChar w:fldCharType="separate"/>
      </w:r>
      <w:r w:rsidR="00893D6E" w:rsidRPr="001C63BA">
        <w:rPr>
          <w:b/>
        </w:rPr>
        <w:t xml:space="preserve"> </w:t>
      </w:r>
      <w:r w:rsidR="00893D6E" w:rsidRPr="001C63BA">
        <w:rPr>
          <w:b/>
        </w:rPr>
        <w:fldChar w:fldCharType="end"/>
      </w:r>
    </w:p>
    <w:p w14:paraId="3A1F126F" w14:textId="77777777" w:rsidR="00723E64" w:rsidRPr="001C63BA" w:rsidRDefault="00723E64" w:rsidP="00723E64">
      <w:pPr>
        <w:tabs>
          <w:tab w:val="clear" w:pos="567"/>
        </w:tabs>
        <w:spacing w:line="240" w:lineRule="auto"/>
        <w:rPr>
          <w:szCs w:val="22"/>
        </w:rPr>
      </w:pPr>
    </w:p>
    <w:p w14:paraId="5512FF6B" w14:textId="77777777" w:rsidR="00723E64" w:rsidRPr="001C63BA" w:rsidRDefault="00723E64" w:rsidP="00723E64">
      <w:pPr>
        <w:tabs>
          <w:tab w:val="clear" w:pos="567"/>
        </w:tabs>
        <w:spacing w:line="240" w:lineRule="auto"/>
        <w:rPr>
          <w:i/>
          <w:szCs w:val="22"/>
        </w:rPr>
      </w:pPr>
    </w:p>
    <w:p w14:paraId="54DD9691" w14:textId="77777777" w:rsidR="00723E64" w:rsidRPr="001C63BA" w:rsidRDefault="00723E64" w:rsidP="00723E64">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3E62BB1" w14:textId="77777777" w:rsidR="00723E64" w:rsidRPr="001C63BA" w:rsidRDefault="00723E64" w:rsidP="00723E64">
      <w:pPr>
        <w:tabs>
          <w:tab w:val="clear" w:pos="567"/>
        </w:tabs>
        <w:spacing w:line="240" w:lineRule="auto"/>
        <w:rPr>
          <w:szCs w:val="22"/>
        </w:rPr>
      </w:pPr>
    </w:p>
    <w:p w14:paraId="4026F82C" w14:textId="77777777" w:rsidR="00723E64" w:rsidRPr="001C63BA" w:rsidRDefault="00723E64" w:rsidP="00723E64">
      <w:pPr>
        <w:tabs>
          <w:tab w:val="clear" w:pos="567"/>
        </w:tabs>
        <w:spacing w:line="240" w:lineRule="auto"/>
        <w:rPr>
          <w:highlight w:val="lightGray"/>
        </w:rPr>
      </w:pPr>
      <w:r w:rsidRPr="001C63BA">
        <w:rPr>
          <w:highlight w:val="lightGray"/>
        </w:rPr>
        <w:t>Sprejeta je utemeljitev, da Braillova pisava ni potrebna.</w:t>
      </w:r>
    </w:p>
    <w:p w14:paraId="320B85C7" w14:textId="77777777" w:rsidR="00723E64" w:rsidRPr="001C63BA" w:rsidRDefault="00723E64" w:rsidP="00723E64">
      <w:pPr>
        <w:tabs>
          <w:tab w:val="clear" w:pos="567"/>
        </w:tabs>
        <w:spacing w:line="240" w:lineRule="auto"/>
        <w:rPr>
          <w:highlight w:val="lightGray"/>
        </w:rPr>
      </w:pPr>
    </w:p>
    <w:p w14:paraId="0E591066" w14:textId="77777777" w:rsidR="00C221D3" w:rsidRPr="001C63BA" w:rsidRDefault="00C221D3" w:rsidP="00723E64">
      <w:pPr>
        <w:tabs>
          <w:tab w:val="clear" w:pos="567"/>
        </w:tabs>
        <w:spacing w:line="240" w:lineRule="auto"/>
        <w:rPr>
          <w:highlight w:val="lightGray"/>
        </w:rPr>
      </w:pPr>
    </w:p>
    <w:p w14:paraId="7F17FC4E"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56373472" w14:textId="77777777" w:rsidR="00723E64" w:rsidRPr="001C63BA" w:rsidRDefault="00723E64" w:rsidP="00723E64">
      <w:pPr>
        <w:tabs>
          <w:tab w:val="clear" w:pos="567"/>
        </w:tabs>
        <w:spacing w:line="240" w:lineRule="auto"/>
        <w:rPr>
          <w:szCs w:val="22"/>
        </w:rPr>
      </w:pPr>
    </w:p>
    <w:p w14:paraId="145FCE4A" w14:textId="77777777" w:rsidR="00723E64" w:rsidRPr="001C63BA" w:rsidRDefault="00723E64" w:rsidP="00723E64">
      <w:pPr>
        <w:tabs>
          <w:tab w:val="clear" w:pos="567"/>
        </w:tabs>
        <w:spacing w:line="240" w:lineRule="auto"/>
        <w:rPr>
          <w:szCs w:val="22"/>
        </w:rPr>
      </w:pPr>
    </w:p>
    <w:p w14:paraId="3A79B5B7" w14:textId="77777777" w:rsidR="00723E64" w:rsidRPr="001C63BA" w:rsidRDefault="00723E64" w:rsidP="00723E6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6A3CF63C" w14:textId="77777777" w:rsidR="00723E64" w:rsidRPr="001C63BA" w:rsidRDefault="00723E64" w:rsidP="00723E64">
      <w:pPr>
        <w:tabs>
          <w:tab w:val="clear" w:pos="567"/>
        </w:tabs>
        <w:spacing w:line="240" w:lineRule="auto"/>
        <w:rPr>
          <w:highlight w:val="lightGray"/>
        </w:rPr>
      </w:pPr>
    </w:p>
    <w:p w14:paraId="3FBF43F3" w14:textId="77777777" w:rsidR="00723E64" w:rsidRPr="001C63BA" w:rsidRDefault="00723E64" w:rsidP="00723E64">
      <w:pPr>
        <w:tabs>
          <w:tab w:val="clear" w:pos="567"/>
        </w:tabs>
        <w:spacing w:line="240" w:lineRule="auto"/>
        <w:rPr>
          <w:highlight w:val="lightGray"/>
        </w:rPr>
      </w:pPr>
      <w:r w:rsidRPr="001C63BA">
        <w:rPr>
          <w:highlight w:val="lightGray"/>
        </w:rPr>
        <w:br w:type="page"/>
      </w:r>
    </w:p>
    <w:p w14:paraId="537D0678" w14:textId="279E8730" w:rsidR="007214A3" w:rsidRPr="001C63BA" w:rsidRDefault="007214A3" w:rsidP="007214A3">
      <w:pPr>
        <w:spacing w:line="240" w:lineRule="auto"/>
        <w:rPr>
          <w:szCs w:val="22"/>
        </w:rPr>
      </w:pPr>
    </w:p>
    <w:p w14:paraId="7E6E1689"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KI MORAJO BITI NAJMANJ NAVEDENI NA MANJŠIH STIČNIH OVOJNINAH</w:t>
      </w:r>
    </w:p>
    <w:p w14:paraId="60638A04"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5B2AC38" w14:textId="1A8947D9"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NALEPKA NA VIALI</w:t>
      </w:r>
      <w:r w:rsidR="006C3011" w:rsidRPr="001C63BA">
        <w:rPr>
          <w:b/>
        </w:rPr>
        <w:t>,</w:t>
      </w:r>
      <w:r w:rsidR="003F4E0D" w:rsidRPr="001C63BA">
        <w:rPr>
          <w:b/>
        </w:rPr>
        <w:t xml:space="preserve"> ENKRATNI ODMEREK</w:t>
      </w:r>
    </w:p>
    <w:p w14:paraId="1285C859" w14:textId="77777777" w:rsidR="007214A3" w:rsidRPr="001C63BA" w:rsidRDefault="007214A3" w:rsidP="007214A3">
      <w:pPr>
        <w:tabs>
          <w:tab w:val="clear" w:pos="567"/>
        </w:tabs>
        <w:spacing w:line="240" w:lineRule="auto"/>
        <w:rPr>
          <w:szCs w:val="22"/>
        </w:rPr>
      </w:pPr>
    </w:p>
    <w:p w14:paraId="3163B64E" w14:textId="77777777" w:rsidR="007214A3" w:rsidRPr="001C63BA" w:rsidRDefault="007214A3" w:rsidP="007214A3">
      <w:pPr>
        <w:tabs>
          <w:tab w:val="clear" w:pos="567"/>
        </w:tabs>
        <w:spacing w:line="240" w:lineRule="auto"/>
        <w:rPr>
          <w:szCs w:val="22"/>
        </w:rPr>
      </w:pPr>
    </w:p>
    <w:p w14:paraId="59559C1C"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rPr>
      </w:pPr>
      <w:r w:rsidRPr="001C63BA">
        <w:rPr>
          <w:b/>
        </w:rPr>
        <w:t>1.</w:t>
      </w:r>
      <w:r w:rsidRPr="001C63BA">
        <w:rPr>
          <w:b/>
        </w:rPr>
        <w:tab/>
        <w:t>IME ZDRAVILA IN POT(I) UPORABE</w:t>
      </w:r>
      <w:r w:rsidRPr="001C63BA">
        <w:rPr>
          <w:b/>
        </w:rPr>
        <w:fldChar w:fldCharType="begin"/>
      </w:r>
      <w:r w:rsidRPr="001C63BA">
        <w:rPr>
          <w:b/>
        </w:rPr>
        <w:instrText xml:space="preserve"> DOCVARIABLE VAULT_ND_e3863d7d-f1b8-404f-92de-5c8ad1fbdd44 \* MERGEFORMAT </w:instrText>
      </w:r>
      <w:r w:rsidRPr="001C63BA">
        <w:rPr>
          <w:b/>
        </w:rPr>
        <w:fldChar w:fldCharType="end"/>
      </w:r>
    </w:p>
    <w:p w14:paraId="4452CCD7" w14:textId="77777777" w:rsidR="007214A3" w:rsidRPr="001C63BA" w:rsidRDefault="007214A3" w:rsidP="007214A3">
      <w:pPr>
        <w:tabs>
          <w:tab w:val="clear" w:pos="567"/>
        </w:tabs>
        <w:spacing w:line="240" w:lineRule="auto"/>
        <w:rPr>
          <w:szCs w:val="22"/>
        </w:rPr>
      </w:pPr>
    </w:p>
    <w:p w14:paraId="378938CF" w14:textId="77777777" w:rsidR="007214A3" w:rsidRPr="001C63BA" w:rsidRDefault="007214A3" w:rsidP="007214A3">
      <w:pPr>
        <w:tabs>
          <w:tab w:val="clear" w:pos="567"/>
        </w:tabs>
        <w:spacing w:line="240" w:lineRule="auto"/>
        <w:rPr>
          <w:szCs w:val="22"/>
        </w:rPr>
      </w:pPr>
      <w:r w:rsidRPr="001C63BA">
        <w:t xml:space="preserve">Mounjaro 12,5 mg injekcija </w:t>
      </w:r>
    </w:p>
    <w:p w14:paraId="26553BD6" w14:textId="77777777" w:rsidR="007214A3" w:rsidRPr="001C63BA" w:rsidRDefault="007214A3" w:rsidP="007214A3">
      <w:pPr>
        <w:tabs>
          <w:tab w:val="clear" w:pos="567"/>
        </w:tabs>
        <w:spacing w:line="240" w:lineRule="auto"/>
        <w:rPr>
          <w:szCs w:val="22"/>
        </w:rPr>
      </w:pPr>
    </w:p>
    <w:p w14:paraId="2EE54407" w14:textId="77777777" w:rsidR="007214A3" w:rsidRPr="001C63BA" w:rsidRDefault="007214A3" w:rsidP="007214A3">
      <w:pPr>
        <w:tabs>
          <w:tab w:val="clear" w:pos="567"/>
        </w:tabs>
        <w:spacing w:line="240" w:lineRule="auto"/>
        <w:rPr>
          <w:szCs w:val="22"/>
        </w:rPr>
      </w:pPr>
      <w:r w:rsidRPr="001C63BA">
        <w:t>tirzepatid</w:t>
      </w:r>
    </w:p>
    <w:p w14:paraId="2C6F9EBB" w14:textId="77777777" w:rsidR="007214A3" w:rsidRPr="001C63BA" w:rsidRDefault="007214A3" w:rsidP="007214A3">
      <w:pPr>
        <w:tabs>
          <w:tab w:val="clear" w:pos="567"/>
        </w:tabs>
        <w:spacing w:line="240" w:lineRule="auto"/>
        <w:rPr>
          <w:szCs w:val="22"/>
        </w:rPr>
      </w:pPr>
      <w:r w:rsidRPr="001C63BA">
        <w:t>subkutana uporaba</w:t>
      </w:r>
    </w:p>
    <w:p w14:paraId="51292BC6" w14:textId="77777777" w:rsidR="007214A3" w:rsidRPr="001C63BA" w:rsidRDefault="007214A3" w:rsidP="007214A3">
      <w:pPr>
        <w:tabs>
          <w:tab w:val="clear" w:pos="567"/>
        </w:tabs>
        <w:spacing w:line="240" w:lineRule="auto"/>
        <w:rPr>
          <w:szCs w:val="22"/>
        </w:rPr>
      </w:pPr>
    </w:p>
    <w:p w14:paraId="33811B7B" w14:textId="77777777" w:rsidR="007214A3" w:rsidRPr="001C63BA" w:rsidRDefault="007214A3" w:rsidP="007214A3">
      <w:pPr>
        <w:tabs>
          <w:tab w:val="clear" w:pos="567"/>
        </w:tabs>
        <w:spacing w:line="240" w:lineRule="auto"/>
        <w:rPr>
          <w:szCs w:val="22"/>
        </w:rPr>
      </w:pPr>
    </w:p>
    <w:p w14:paraId="7B07FB45"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2.</w:t>
      </w:r>
      <w:r w:rsidRPr="001C63BA">
        <w:rPr>
          <w:b/>
        </w:rPr>
        <w:tab/>
        <w:t>POSTOPEK UPORABE</w:t>
      </w:r>
      <w:r w:rsidRPr="001C63BA">
        <w:rPr>
          <w:b/>
        </w:rPr>
        <w:fldChar w:fldCharType="begin"/>
      </w:r>
      <w:r w:rsidRPr="001C63BA">
        <w:rPr>
          <w:b/>
        </w:rPr>
        <w:instrText xml:space="preserve"> DOCVARIABLE VAULT_ND_6329a9c6-5871-4997-bc98-11a248e5500d \* MERGEFORMAT </w:instrText>
      </w:r>
      <w:r w:rsidRPr="001C63BA">
        <w:rPr>
          <w:b/>
        </w:rPr>
        <w:fldChar w:fldCharType="end"/>
      </w:r>
    </w:p>
    <w:p w14:paraId="7C3F921B" w14:textId="77777777" w:rsidR="007214A3" w:rsidRPr="001C63BA" w:rsidRDefault="007214A3" w:rsidP="007214A3">
      <w:pPr>
        <w:tabs>
          <w:tab w:val="clear" w:pos="567"/>
        </w:tabs>
        <w:spacing w:line="240" w:lineRule="auto"/>
        <w:rPr>
          <w:i/>
          <w:szCs w:val="22"/>
        </w:rPr>
      </w:pPr>
    </w:p>
    <w:p w14:paraId="2DD50262" w14:textId="77777777" w:rsidR="007214A3" w:rsidRPr="001C63BA" w:rsidRDefault="007214A3" w:rsidP="007214A3">
      <w:pPr>
        <w:tabs>
          <w:tab w:val="clear" w:pos="567"/>
        </w:tabs>
        <w:spacing w:line="240" w:lineRule="auto"/>
        <w:rPr>
          <w:szCs w:val="22"/>
        </w:rPr>
      </w:pPr>
    </w:p>
    <w:p w14:paraId="5FC924B8" w14:textId="77777777" w:rsidR="007214A3" w:rsidRPr="001C63BA" w:rsidRDefault="007214A3" w:rsidP="007214A3">
      <w:pPr>
        <w:tabs>
          <w:tab w:val="clear" w:pos="567"/>
        </w:tabs>
        <w:spacing w:line="240" w:lineRule="auto"/>
        <w:rPr>
          <w:szCs w:val="22"/>
        </w:rPr>
      </w:pPr>
    </w:p>
    <w:p w14:paraId="42928CBF"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3.</w:t>
      </w:r>
      <w:r w:rsidRPr="001C63BA">
        <w:rPr>
          <w:b/>
        </w:rPr>
        <w:tab/>
        <w:t>DATUM IZTEKA ROKA UPORABNOSTI ZDRAVILA</w:t>
      </w:r>
      <w:r w:rsidRPr="001C63BA">
        <w:rPr>
          <w:b/>
        </w:rPr>
        <w:fldChar w:fldCharType="begin"/>
      </w:r>
      <w:r w:rsidRPr="001C63BA">
        <w:rPr>
          <w:b/>
        </w:rPr>
        <w:instrText xml:space="preserve"> DOCVARIABLE VAULT_ND_f0d9433b-b3cf-4322-977e-3e3a2b82e276 \* MERGEFORMAT </w:instrText>
      </w:r>
      <w:r w:rsidRPr="001C63BA">
        <w:rPr>
          <w:b/>
        </w:rPr>
        <w:fldChar w:fldCharType="end"/>
      </w:r>
    </w:p>
    <w:p w14:paraId="0B2E566E" w14:textId="77777777" w:rsidR="007214A3" w:rsidRPr="001C63BA" w:rsidRDefault="007214A3" w:rsidP="007214A3">
      <w:pPr>
        <w:tabs>
          <w:tab w:val="clear" w:pos="567"/>
        </w:tabs>
        <w:spacing w:line="240" w:lineRule="auto"/>
        <w:rPr>
          <w:szCs w:val="22"/>
        </w:rPr>
      </w:pPr>
    </w:p>
    <w:p w14:paraId="0BB661AD" w14:textId="77777777" w:rsidR="007214A3" w:rsidRPr="001C63BA" w:rsidRDefault="007214A3" w:rsidP="007214A3">
      <w:pPr>
        <w:tabs>
          <w:tab w:val="clear" w:pos="567"/>
        </w:tabs>
        <w:spacing w:line="240" w:lineRule="auto"/>
        <w:rPr>
          <w:szCs w:val="22"/>
        </w:rPr>
      </w:pPr>
      <w:r w:rsidRPr="001C63BA">
        <w:t>EXP</w:t>
      </w:r>
    </w:p>
    <w:p w14:paraId="6ECDE7A9" w14:textId="77777777" w:rsidR="007214A3" w:rsidRPr="001C63BA" w:rsidRDefault="007214A3" w:rsidP="007214A3">
      <w:pPr>
        <w:tabs>
          <w:tab w:val="clear" w:pos="567"/>
        </w:tabs>
        <w:spacing w:line="240" w:lineRule="auto"/>
        <w:rPr>
          <w:szCs w:val="22"/>
        </w:rPr>
      </w:pPr>
    </w:p>
    <w:p w14:paraId="6C3D38FA" w14:textId="77777777" w:rsidR="007214A3" w:rsidRPr="001C63BA" w:rsidRDefault="007214A3" w:rsidP="007214A3">
      <w:pPr>
        <w:tabs>
          <w:tab w:val="clear" w:pos="567"/>
        </w:tabs>
        <w:spacing w:line="240" w:lineRule="auto"/>
        <w:rPr>
          <w:szCs w:val="22"/>
        </w:rPr>
      </w:pPr>
    </w:p>
    <w:p w14:paraId="03BFAEF5"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4.</w:t>
      </w:r>
      <w:r w:rsidRPr="001C63BA">
        <w:rPr>
          <w:b/>
        </w:rPr>
        <w:tab/>
        <w:t>ŠTEVILKA SERIJE</w:t>
      </w:r>
      <w:r w:rsidRPr="001C63BA">
        <w:rPr>
          <w:b/>
        </w:rPr>
        <w:fldChar w:fldCharType="begin"/>
      </w:r>
      <w:r w:rsidRPr="001C63BA">
        <w:rPr>
          <w:b/>
        </w:rPr>
        <w:instrText xml:space="preserve"> DOCVARIABLE VAULT_ND_aeb4026d-4f25-4d70-9a35-e4033e6b5603 \* MERGEFORMAT </w:instrText>
      </w:r>
      <w:r w:rsidRPr="001C63BA">
        <w:rPr>
          <w:b/>
        </w:rPr>
        <w:fldChar w:fldCharType="end"/>
      </w:r>
    </w:p>
    <w:p w14:paraId="6BA7A247" w14:textId="77777777" w:rsidR="007214A3" w:rsidRPr="001C63BA" w:rsidRDefault="007214A3" w:rsidP="007214A3">
      <w:pPr>
        <w:tabs>
          <w:tab w:val="clear" w:pos="567"/>
        </w:tabs>
        <w:spacing w:line="240" w:lineRule="auto"/>
        <w:ind w:right="113"/>
        <w:rPr>
          <w:i/>
          <w:szCs w:val="22"/>
        </w:rPr>
      </w:pPr>
    </w:p>
    <w:p w14:paraId="19095D41" w14:textId="77777777" w:rsidR="007214A3" w:rsidRPr="001C63BA" w:rsidRDefault="007214A3" w:rsidP="007214A3">
      <w:pPr>
        <w:tabs>
          <w:tab w:val="clear" w:pos="567"/>
        </w:tabs>
        <w:spacing w:line="240" w:lineRule="auto"/>
        <w:ind w:right="113"/>
        <w:rPr>
          <w:szCs w:val="22"/>
        </w:rPr>
      </w:pPr>
      <w:r w:rsidRPr="001C63BA">
        <w:t>Lot</w:t>
      </w:r>
    </w:p>
    <w:p w14:paraId="174B49FA" w14:textId="77777777" w:rsidR="007214A3" w:rsidRPr="001C63BA" w:rsidRDefault="007214A3" w:rsidP="007214A3">
      <w:pPr>
        <w:tabs>
          <w:tab w:val="clear" w:pos="567"/>
        </w:tabs>
        <w:spacing w:line="240" w:lineRule="auto"/>
        <w:ind w:right="113"/>
        <w:rPr>
          <w:szCs w:val="22"/>
        </w:rPr>
      </w:pPr>
    </w:p>
    <w:p w14:paraId="3E61BA9C" w14:textId="77777777" w:rsidR="007214A3" w:rsidRPr="001C63BA" w:rsidRDefault="007214A3" w:rsidP="007214A3">
      <w:pPr>
        <w:tabs>
          <w:tab w:val="clear" w:pos="567"/>
        </w:tabs>
        <w:spacing w:line="240" w:lineRule="auto"/>
        <w:ind w:right="113"/>
        <w:rPr>
          <w:szCs w:val="22"/>
        </w:rPr>
      </w:pPr>
    </w:p>
    <w:p w14:paraId="4640D4C1" w14:textId="4E5019E0"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VAULT_ND_19143746-68d6-4e33-b068-fce3bc5cc838 \* MERGEFORMAT </w:instrText>
      </w:r>
      <w:r w:rsidR="00893D6E" w:rsidRPr="001C63BA">
        <w:rPr>
          <w:b/>
        </w:rPr>
        <w:fldChar w:fldCharType="separate"/>
      </w:r>
      <w:r w:rsidR="00893D6E" w:rsidRPr="001C63BA">
        <w:rPr>
          <w:b/>
        </w:rPr>
        <w:t xml:space="preserve"> </w:t>
      </w:r>
      <w:r w:rsidR="00893D6E" w:rsidRPr="001C63BA">
        <w:rPr>
          <w:b/>
        </w:rPr>
        <w:fldChar w:fldCharType="end"/>
      </w:r>
    </w:p>
    <w:p w14:paraId="402EC109" w14:textId="77777777" w:rsidR="007214A3" w:rsidRPr="001C63BA" w:rsidRDefault="007214A3" w:rsidP="007214A3">
      <w:pPr>
        <w:tabs>
          <w:tab w:val="clear" w:pos="567"/>
        </w:tabs>
        <w:spacing w:line="240" w:lineRule="auto"/>
        <w:ind w:right="113"/>
        <w:rPr>
          <w:szCs w:val="22"/>
        </w:rPr>
      </w:pPr>
    </w:p>
    <w:p w14:paraId="5CB056B3" w14:textId="77777777" w:rsidR="007214A3" w:rsidRPr="001C63BA" w:rsidRDefault="007214A3" w:rsidP="007214A3">
      <w:pPr>
        <w:tabs>
          <w:tab w:val="clear" w:pos="567"/>
        </w:tabs>
        <w:spacing w:line="240" w:lineRule="auto"/>
        <w:ind w:right="113"/>
        <w:rPr>
          <w:szCs w:val="22"/>
        </w:rPr>
      </w:pPr>
      <w:r w:rsidRPr="001C63BA">
        <w:t>0,5 ml</w:t>
      </w:r>
    </w:p>
    <w:p w14:paraId="73FB0876" w14:textId="77777777" w:rsidR="007214A3" w:rsidRPr="001C63BA" w:rsidRDefault="007214A3" w:rsidP="007214A3">
      <w:pPr>
        <w:tabs>
          <w:tab w:val="clear" w:pos="567"/>
        </w:tabs>
        <w:spacing w:line="240" w:lineRule="auto"/>
        <w:ind w:right="113"/>
        <w:rPr>
          <w:szCs w:val="22"/>
        </w:rPr>
      </w:pPr>
    </w:p>
    <w:p w14:paraId="0080853E" w14:textId="77777777" w:rsidR="007214A3" w:rsidRPr="001C63BA" w:rsidRDefault="007214A3" w:rsidP="007214A3">
      <w:pPr>
        <w:tabs>
          <w:tab w:val="clear" w:pos="567"/>
        </w:tabs>
        <w:spacing w:line="240" w:lineRule="auto"/>
        <w:ind w:right="113"/>
        <w:rPr>
          <w:szCs w:val="22"/>
        </w:rPr>
      </w:pPr>
    </w:p>
    <w:p w14:paraId="5D843E10"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6.</w:t>
      </w:r>
      <w:r w:rsidRPr="001C63BA">
        <w:rPr>
          <w:b/>
        </w:rPr>
        <w:tab/>
        <w:t>DRUGI PODATKI</w:t>
      </w:r>
      <w:r w:rsidRPr="001C63BA">
        <w:rPr>
          <w:b/>
        </w:rPr>
        <w:fldChar w:fldCharType="begin"/>
      </w:r>
      <w:r w:rsidRPr="001C63BA">
        <w:rPr>
          <w:b/>
        </w:rPr>
        <w:instrText xml:space="preserve"> DOCVARIABLE VAULT_ND_6821bc4e-6d5f-4a0c-8a50-6c15d85562cf \* MERGEFORMAT </w:instrText>
      </w:r>
      <w:r w:rsidRPr="001C63BA">
        <w:rPr>
          <w:b/>
        </w:rPr>
        <w:fldChar w:fldCharType="end"/>
      </w:r>
    </w:p>
    <w:p w14:paraId="354DE1E7" w14:textId="77777777" w:rsidR="007214A3" w:rsidRPr="001C63BA" w:rsidRDefault="007214A3" w:rsidP="007214A3">
      <w:pPr>
        <w:tabs>
          <w:tab w:val="clear" w:pos="567"/>
        </w:tabs>
        <w:spacing w:line="240" w:lineRule="auto"/>
        <w:rPr>
          <w:szCs w:val="22"/>
        </w:rPr>
      </w:pPr>
    </w:p>
    <w:p w14:paraId="07E0240D" w14:textId="77777777" w:rsidR="007214A3" w:rsidRPr="001C63BA" w:rsidRDefault="007214A3" w:rsidP="007214A3">
      <w:pPr>
        <w:tabs>
          <w:tab w:val="clear" w:pos="567"/>
        </w:tabs>
        <w:spacing w:line="240" w:lineRule="auto"/>
        <w:rPr>
          <w:szCs w:val="22"/>
        </w:rPr>
      </w:pPr>
    </w:p>
    <w:p w14:paraId="3CD3C4FD" w14:textId="77777777" w:rsidR="007214A3" w:rsidRPr="001C63BA" w:rsidRDefault="007214A3" w:rsidP="007214A3">
      <w:pPr>
        <w:tabs>
          <w:tab w:val="clear" w:pos="567"/>
        </w:tabs>
        <w:spacing w:line="240" w:lineRule="auto"/>
        <w:rPr>
          <w:szCs w:val="22"/>
        </w:rPr>
      </w:pPr>
    </w:p>
    <w:p w14:paraId="2338F594" w14:textId="77777777" w:rsidR="007214A3" w:rsidRPr="001C63BA" w:rsidRDefault="007214A3" w:rsidP="007214A3">
      <w:pPr>
        <w:tabs>
          <w:tab w:val="clear" w:pos="567"/>
        </w:tabs>
        <w:spacing w:line="240" w:lineRule="auto"/>
        <w:rPr>
          <w:szCs w:val="22"/>
        </w:rPr>
      </w:pPr>
    </w:p>
    <w:p w14:paraId="5B31F62C" w14:textId="77777777" w:rsidR="007214A3" w:rsidRPr="001C63BA" w:rsidRDefault="007214A3" w:rsidP="007214A3">
      <w:pPr>
        <w:tabs>
          <w:tab w:val="clear" w:pos="567"/>
        </w:tabs>
        <w:spacing w:line="240" w:lineRule="auto"/>
        <w:rPr>
          <w:szCs w:val="22"/>
        </w:rPr>
      </w:pPr>
    </w:p>
    <w:p w14:paraId="26BDD3CC" w14:textId="77777777" w:rsidR="007214A3" w:rsidRPr="001C63BA" w:rsidRDefault="007214A3" w:rsidP="007214A3">
      <w:pPr>
        <w:tabs>
          <w:tab w:val="clear" w:pos="567"/>
        </w:tabs>
        <w:spacing w:line="240" w:lineRule="auto"/>
        <w:rPr>
          <w:szCs w:val="22"/>
        </w:rPr>
      </w:pPr>
    </w:p>
    <w:p w14:paraId="5B72FC78" w14:textId="77777777" w:rsidR="007214A3" w:rsidRPr="001C63BA" w:rsidRDefault="007214A3" w:rsidP="007214A3">
      <w:pPr>
        <w:tabs>
          <w:tab w:val="clear" w:pos="567"/>
        </w:tabs>
        <w:spacing w:line="240" w:lineRule="auto"/>
        <w:rPr>
          <w:szCs w:val="22"/>
        </w:rPr>
      </w:pPr>
    </w:p>
    <w:p w14:paraId="654C6CBF" w14:textId="77777777" w:rsidR="007214A3" w:rsidRPr="001C63BA" w:rsidRDefault="007214A3" w:rsidP="007214A3">
      <w:pPr>
        <w:tabs>
          <w:tab w:val="clear" w:pos="567"/>
        </w:tabs>
        <w:spacing w:line="240" w:lineRule="auto"/>
        <w:rPr>
          <w:szCs w:val="22"/>
        </w:rPr>
      </w:pPr>
    </w:p>
    <w:p w14:paraId="3FF4BD78" w14:textId="77777777" w:rsidR="007214A3" w:rsidRPr="001C63BA" w:rsidRDefault="007214A3" w:rsidP="007214A3">
      <w:pPr>
        <w:tabs>
          <w:tab w:val="clear" w:pos="567"/>
        </w:tabs>
        <w:spacing w:line="240" w:lineRule="auto"/>
        <w:rPr>
          <w:szCs w:val="22"/>
        </w:rPr>
      </w:pPr>
    </w:p>
    <w:p w14:paraId="2B157585" w14:textId="77777777" w:rsidR="007214A3" w:rsidRPr="001C63BA" w:rsidRDefault="007214A3" w:rsidP="007214A3">
      <w:pPr>
        <w:tabs>
          <w:tab w:val="clear" w:pos="567"/>
        </w:tabs>
        <w:spacing w:line="240" w:lineRule="auto"/>
        <w:rPr>
          <w:szCs w:val="22"/>
        </w:rPr>
      </w:pPr>
    </w:p>
    <w:p w14:paraId="714A2962" w14:textId="77777777" w:rsidR="007214A3" w:rsidRPr="001C63BA" w:rsidRDefault="007214A3" w:rsidP="007214A3">
      <w:pPr>
        <w:tabs>
          <w:tab w:val="clear" w:pos="567"/>
        </w:tabs>
        <w:spacing w:line="240" w:lineRule="auto"/>
        <w:rPr>
          <w:szCs w:val="22"/>
        </w:rPr>
      </w:pPr>
    </w:p>
    <w:p w14:paraId="45228C0A" w14:textId="77777777" w:rsidR="007214A3" w:rsidRPr="001C63BA" w:rsidRDefault="007214A3" w:rsidP="007214A3">
      <w:pPr>
        <w:tabs>
          <w:tab w:val="clear" w:pos="567"/>
        </w:tabs>
        <w:spacing w:line="240" w:lineRule="auto"/>
        <w:rPr>
          <w:szCs w:val="22"/>
        </w:rPr>
      </w:pPr>
    </w:p>
    <w:p w14:paraId="596323CA" w14:textId="77777777" w:rsidR="007214A3" w:rsidRPr="001C63BA" w:rsidRDefault="007214A3" w:rsidP="007214A3">
      <w:pPr>
        <w:tabs>
          <w:tab w:val="clear" w:pos="567"/>
        </w:tabs>
        <w:spacing w:line="240" w:lineRule="auto"/>
        <w:rPr>
          <w:szCs w:val="22"/>
        </w:rPr>
      </w:pPr>
    </w:p>
    <w:p w14:paraId="4B60D326" w14:textId="77777777" w:rsidR="007214A3" w:rsidRPr="001C63BA" w:rsidRDefault="007214A3" w:rsidP="007214A3">
      <w:pPr>
        <w:tabs>
          <w:tab w:val="clear" w:pos="567"/>
        </w:tabs>
        <w:spacing w:line="240" w:lineRule="auto"/>
        <w:rPr>
          <w:szCs w:val="22"/>
        </w:rPr>
      </w:pPr>
    </w:p>
    <w:p w14:paraId="5C913FAE" w14:textId="77777777" w:rsidR="007214A3" w:rsidRPr="001C63BA" w:rsidRDefault="007214A3" w:rsidP="007214A3">
      <w:pPr>
        <w:tabs>
          <w:tab w:val="clear" w:pos="567"/>
        </w:tabs>
        <w:spacing w:line="240" w:lineRule="auto"/>
        <w:rPr>
          <w:szCs w:val="22"/>
        </w:rPr>
      </w:pPr>
    </w:p>
    <w:p w14:paraId="4B44DF1C" w14:textId="77777777" w:rsidR="007214A3" w:rsidRPr="001C63BA" w:rsidRDefault="007214A3" w:rsidP="007214A3">
      <w:pPr>
        <w:tabs>
          <w:tab w:val="clear" w:pos="567"/>
        </w:tabs>
        <w:spacing w:line="240" w:lineRule="auto"/>
        <w:rPr>
          <w:szCs w:val="22"/>
        </w:rPr>
      </w:pPr>
    </w:p>
    <w:p w14:paraId="2C301A67" w14:textId="77777777" w:rsidR="007214A3" w:rsidRPr="001C63BA" w:rsidRDefault="007214A3" w:rsidP="007214A3">
      <w:pPr>
        <w:tabs>
          <w:tab w:val="clear" w:pos="567"/>
        </w:tabs>
        <w:spacing w:line="240" w:lineRule="auto"/>
        <w:rPr>
          <w:szCs w:val="22"/>
        </w:rPr>
      </w:pPr>
    </w:p>
    <w:p w14:paraId="4C71A41B" w14:textId="77777777" w:rsidR="007214A3" w:rsidRPr="001C63BA" w:rsidRDefault="007214A3" w:rsidP="007214A3">
      <w:pPr>
        <w:tabs>
          <w:tab w:val="clear" w:pos="567"/>
        </w:tabs>
        <w:spacing w:line="240" w:lineRule="auto"/>
        <w:rPr>
          <w:szCs w:val="22"/>
        </w:rPr>
      </w:pPr>
    </w:p>
    <w:p w14:paraId="3EB16C9C" w14:textId="77777777" w:rsidR="007214A3" w:rsidRPr="001C63BA" w:rsidRDefault="007214A3" w:rsidP="007214A3">
      <w:pPr>
        <w:tabs>
          <w:tab w:val="clear" w:pos="567"/>
        </w:tabs>
        <w:spacing w:line="240" w:lineRule="auto"/>
        <w:rPr>
          <w:szCs w:val="22"/>
        </w:rPr>
      </w:pPr>
    </w:p>
    <w:p w14:paraId="37A07D7B" w14:textId="77777777" w:rsidR="007214A3" w:rsidRPr="001C63BA" w:rsidRDefault="007214A3" w:rsidP="007214A3">
      <w:pPr>
        <w:tabs>
          <w:tab w:val="clear" w:pos="567"/>
        </w:tabs>
        <w:spacing w:line="240" w:lineRule="auto"/>
        <w:rPr>
          <w:szCs w:val="22"/>
        </w:rPr>
      </w:pPr>
    </w:p>
    <w:p w14:paraId="22FAA53D" w14:textId="580D56A5" w:rsidR="007214A3" w:rsidRPr="001C63BA" w:rsidRDefault="007214A3" w:rsidP="007214A3">
      <w:pPr>
        <w:tabs>
          <w:tab w:val="clear" w:pos="567"/>
        </w:tabs>
        <w:spacing w:line="240" w:lineRule="auto"/>
      </w:pPr>
    </w:p>
    <w:p w14:paraId="04A1C891"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NA ZUNANJI OVOJNINI</w:t>
      </w:r>
    </w:p>
    <w:p w14:paraId="4D980704"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1222E95" w14:textId="09538804"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 VIALA </w:t>
      </w:r>
      <w:r w:rsidR="003F4E0D" w:rsidRPr="001C63BA">
        <w:rPr>
          <w:b/>
        </w:rPr>
        <w:t>ZA ENKRATNI ODMEREK</w:t>
      </w:r>
    </w:p>
    <w:p w14:paraId="2761D968" w14:textId="77777777" w:rsidR="007214A3" w:rsidRPr="001C63BA" w:rsidRDefault="007214A3" w:rsidP="007214A3">
      <w:pPr>
        <w:tabs>
          <w:tab w:val="clear" w:pos="567"/>
        </w:tabs>
        <w:spacing w:line="240" w:lineRule="auto"/>
        <w:rPr>
          <w:szCs w:val="22"/>
        </w:rPr>
      </w:pPr>
    </w:p>
    <w:p w14:paraId="6FDE24FF"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Pr="001C63BA">
        <w:rPr>
          <w:b/>
        </w:rPr>
        <w:fldChar w:fldCharType="begin"/>
      </w:r>
      <w:r w:rsidRPr="001C63BA">
        <w:rPr>
          <w:b/>
        </w:rPr>
        <w:instrText xml:space="preserve"> DOCVARIABLE VAULT_ND_9bfd4c12-0570-45bc-955a-19dea58f9a18 \* MERGEFORMAT </w:instrText>
      </w:r>
      <w:r w:rsidRPr="001C63BA">
        <w:rPr>
          <w:b/>
        </w:rPr>
        <w:fldChar w:fldCharType="end"/>
      </w:r>
    </w:p>
    <w:p w14:paraId="383E5003" w14:textId="77777777" w:rsidR="007214A3" w:rsidRPr="001C63BA" w:rsidRDefault="007214A3" w:rsidP="007214A3">
      <w:pPr>
        <w:tabs>
          <w:tab w:val="clear" w:pos="567"/>
        </w:tabs>
        <w:spacing w:line="240" w:lineRule="auto"/>
        <w:rPr>
          <w:szCs w:val="22"/>
        </w:rPr>
      </w:pPr>
    </w:p>
    <w:p w14:paraId="499042DB" w14:textId="77777777" w:rsidR="007214A3" w:rsidRPr="001C63BA" w:rsidRDefault="007214A3" w:rsidP="007214A3">
      <w:pPr>
        <w:tabs>
          <w:tab w:val="clear" w:pos="567"/>
        </w:tabs>
        <w:spacing w:line="240" w:lineRule="auto"/>
        <w:rPr>
          <w:szCs w:val="22"/>
        </w:rPr>
      </w:pPr>
      <w:r w:rsidRPr="001C63BA">
        <w:t xml:space="preserve">Mounjaro 15 mg raztopina za injiciranje v viali </w:t>
      </w:r>
    </w:p>
    <w:p w14:paraId="3E619523" w14:textId="77777777" w:rsidR="007214A3" w:rsidRPr="001C63BA" w:rsidRDefault="007214A3" w:rsidP="007214A3">
      <w:pPr>
        <w:tabs>
          <w:tab w:val="clear" w:pos="567"/>
        </w:tabs>
        <w:spacing w:line="240" w:lineRule="auto"/>
        <w:rPr>
          <w:szCs w:val="22"/>
        </w:rPr>
      </w:pPr>
    </w:p>
    <w:p w14:paraId="40A347CA" w14:textId="77777777" w:rsidR="007214A3" w:rsidRPr="001C63BA" w:rsidRDefault="007214A3" w:rsidP="007214A3">
      <w:pPr>
        <w:tabs>
          <w:tab w:val="clear" w:pos="567"/>
        </w:tabs>
        <w:spacing w:line="240" w:lineRule="auto"/>
        <w:rPr>
          <w:szCs w:val="22"/>
        </w:rPr>
      </w:pPr>
      <w:r w:rsidRPr="001C63BA">
        <w:t>tirzepatid</w:t>
      </w:r>
    </w:p>
    <w:p w14:paraId="5305F5AF" w14:textId="77777777" w:rsidR="007214A3" w:rsidRPr="001C63BA" w:rsidRDefault="007214A3" w:rsidP="007214A3">
      <w:pPr>
        <w:tabs>
          <w:tab w:val="clear" w:pos="567"/>
        </w:tabs>
        <w:spacing w:line="240" w:lineRule="auto"/>
        <w:rPr>
          <w:szCs w:val="22"/>
        </w:rPr>
      </w:pPr>
    </w:p>
    <w:p w14:paraId="26AF2A98" w14:textId="77777777" w:rsidR="007214A3" w:rsidRPr="001C63BA" w:rsidRDefault="007214A3" w:rsidP="007214A3">
      <w:pPr>
        <w:tabs>
          <w:tab w:val="clear" w:pos="567"/>
        </w:tabs>
        <w:spacing w:line="240" w:lineRule="auto"/>
        <w:rPr>
          <w:szCs w:val="22"/>
        </w:rPr>
      </w:pPr>
    </w:p>
    <w:p w14:paraId="2901D1E7" w14:textId="0223097E"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VAULT_ND_f80fd762-6008-4842-a74a-1dfa30469695 \* MERGEFORMAT </w:instrText>
      </w:r>
      <w:r w:rsidR="00893D6E" w:rsidRPr="001C63BA">
        <w:rPr>
          <w:b/>
        </w:rPr>
        <w:fldChar w:fldCharType="separate"/>
      </w:r>
      <w:r w:rsidR="00893D6E" w:rsidRPr="001C63BA">
        <w:rPr>
          <w:b/>
        </w:rPr>
        <w:t xml:space="preserve"> </w:t>
      </w:r>
      <w:r w:rsidR="00893D6E" w:rsidRPr="001C63BA">
        <w:rPr>
          <w:b/>
        </w:rPr>
        <w:fldChar w:fldCharType="end"/>
      </w:r>
    </w:p>
    <w:p w14:paraId="45DE45BD" w14:textId="77777777" w:rsidR="007214A3" w:rsidRPr="001C63BA" w:rsidRDefault="007214A3" w:rsidP="007214A3">
      <w:pPr>
        <w:tabs>
          <w:tab w:val="clear" w:pos="567"/>
        </w:tabs>
        <w:spacing w:line="240" w:lineRule="auto"/>
        <w:rPr>
          <w:szCs w:val="22"/>
        </w:rPr>
      </w:pPr>
    </w:p>
    <w:p w14:paraId="7B262DB0" w14:textId="46CEDBEA" w:rsidR="007214A3" w:rsidRPr="001C63BA" w:rsidRDefault="007214A3" w:rsidP="007214A3">
      <w:pPr>
        <w:tabs>
          <w:tab w:val="clear" w:pos="567"/>
        </w:tabs>
        <w:spacing w:line="240" w:lineRule="auto"/>
        <w:rPr>
          <w:szCs w:val="22"/>
        </w:rPr>
      </w:pPr>
      <w:r w:rsidRPr="001C63BA">
        <w:t>Ena viala vsebuje 15 mg tirzepatida v 0,5 ml raztopine</w:t>
      </w:r>
      <w:r w:rsidR="003F4E0D" w:rsidRPr="001C63BA">
        <w:t xml:space="preserve"> (30 mg/ml)</w:t>
      </w:r>
      <w:r w:rsidR="00477788" w:rsidRPr="001C63BA">
        <w:t>.</w:t>
      </w:r>
    </w:p>
    <w:p w14:paraId="02B3A477" w14:textId="77777777" w:rsidR="007214A3" w:rsidRPr="001C63BA" w:rsidRDefault="007214A3" w:rsidP="007214A3">
      <w:pPr>
        <w:tabs>
          <w:tab w:val="clear" w:pos="567"/>
        </w:tabs>
        <w:spacing w:line="240" w:lineRule="auto"/>
        <w:rPr>
          <w:szCs w:val="22"/>
        </w:rPr>
      </w:pPr>
    </w:p>
    <w:p w14:paraId="40B90F85" w14:textId="77777777" w:rsidR="007214A3" w:rsidRPr="001C63BA" w:rsidRDefault="007214A3" w:rsidP="007214A3">
      <w:pPr>
        <w:tabs>
          <w:tab w:val="clear" w:pos="567"/>
        </w:tabs>
        <w:spacing w:line="240" w:lineRule="auto"/>
        <w:rPr>
          <w:szCs w:val="22"/>
        </w:rPr>
      </w:pPr>
    </w:p>
    <w:p w14:paraId="16953431"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Pr="001C63BA">
        <w:rPr>
          <w:b/>
        </w:rPr>
        <w:fldChar w:fldCharType="begin"/>
      </w:r>
      <w:r w:rsidRPr="001C63BA">
        <w:rPr>
          <w:b/>
        </w:rPr>
        <w:instrText xml:space="preserve"> DOCVARIABLE VAULT_ND_609029a7-f204-4142-9ac8-2846a5a48489 \* MERGEFORMAT </w:instrText>
      </w:r>
      <w:r w:rsidRPr="001C63BA">
        <w:rPr>
          <w:b/>
        </w:rPr>
        <w:fldChar w:fldCharType="end"/>
      </w:r>
    </w:p>
    <w:p w14:paraId="7500023B" w14:textId="77777777" w:rsidR="007214A3" w:rsidRPr="001C63BA" w:rsidRDefault="007214A3" w:rsidP="007214A3">
      <w:pPr>
        <w:tabs>
          <w:tab w:val="clear" w:pos="567"/>
        </w:tabs>
        <w:spacing w:line="240" w:lineRule="auto"/>
        <w:rPr>
          <w:i/>
          <w:szCs w:val="22"/>
        </w:rPr>
      </w:pPr>
    </w:p>
    <w:p w14:paraId="1C6287BF" w14:textId="1A4FD4B2" w:rsidR="007214A3" w:rsidRPr="001C63BA" w:rsidRDefault="007214A3" w:rsidP="007214A3">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0AFE7D09" w14:textId="77777777" w:rsidR="007214A3" w:rsidRPr="001C63BA" w:rsidRDefault="007214A3" w:rsidP="007214A3">
      <w:pPr>
        <w:tabs>
          <w:tab w:val="clear" w:pos="567"/>
        </w:tabs>
        <w:spacing w:line="240" w:lineRule="auto"/>
        <w:rPr>
          <w:szCs w:val="22"/>
        </w:rPr>
      </w:pPr>
    </w:p>
    <w:p w14:paraId="600F8328" w14:textId="77777777" w:rsidR="007214A3" w:rsidRPr="001C63BA" w:rsidRDefault="007214A3" w:rsidP="007214A3">
      <w:pPr>
        <w:tabs>
          <w:tab w:val="clear" w:pos="567"/>
        </w:tabs>
        <w:spacing w:line="240" w:lineRule="auto"/>
        <w:rPr>
          <w:szCs w:val="22"/>
        </w:rPr>
      </w:pPr>
    </w:p>
    <w:p w14:paraId="4E277AE9"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Pr="001C63BA">
        <w:rPr>
          <w:b/>
        </w:rPr>
        <w:fldChar w:fldCharType="begin"/>
      </w:r>
      <w:r w:rsidRPr="001C63BA">
        <w:rPr>
          <w:b/>
        </w:rPr>
        <w:instrText xml:space="preserve"> DOCVARIABLE VAULT_ND_6348c905-7aa4-4b1b-a0a2-a4b2e43a9c37 \* MERGEFORMAT </w:instrText>
      </w:r>
      <w:r w:rsidRPr="001C63BA">
        <w:rPr>
          <w:b/>
        </w:rPr>
        <w:fldChar w:fldCharType="end"/>
      </w:r>
    </w:p>
    <w:p w14:paraId="5BA30D44" w14:textId="77777777" w:rsidR="007214A3" w:rsidRPr="001C63BA" w:rsidRDefault="007214A3" w:rsidP="007214A3">
      <w:pPr>
        <w:tabs>
          <w:tab w:val="clear" w:pos="567"/>
        </w:tabs>
        <w:spacing w:line="240" w:lineRule="auto"/>
        <w:rPr>
          <w:i/>
          <w:szCs w:val="22"/>
        </w:rPr>
      </w:pPr>
    </w:p>
    <w:p w14:paraId="1940D4A1" w14:textId="77777777" w:rsidR="007214A3" w:rsidRPr="001C63BA" w:rsidRDefault="007214A3" w:rsidP="007214A3">
      <w:pPr>
        <w:tabs>
          <w:tab w:val="clear" w:pos="567"/>
        </w:tabs>
        <w:spacing w:line="240" w:lineRule="auto"/>
        <w:rPr>
          <w:szCs w:val="22"/>
          <w:highlight w:val="lightGray"/>
        </w:rPr>
      </w:pPr>
      <w:r w:rsidRPr="001C63BA">
        <w:rPr>
          <w:highlight w:val="lightGray"/>
        </w:rPr>
        <w:t>raztopina za injiciranje</w:t>
      </w:r>
    </w:p>
    <w:p w14:paraId="6729DFAE" w14:textId="77777777" w:rsidR="007214A3" w:rsidRPr="001C63BA" w:rsidRDefault="007214A3" w:rsidP="007214A3">
      <w:pPr>
        <w:tabs>
          <w:tab w:val="clear" w:pos="567"/>
        </w:tabs>
        <w:spacing w:line="240" w:lineRule="auto"/>
        <w:rPr>
          <w:szCs w:val="22"/>
        </w:rPr>
      </w:pPr>
      <w:r w:rsidRPr="001C63BA">
        <w:t>1 viala</w:t>
      </w:r>
    </w:p>
    <w:p w14:paraId="3ED87EE7" w14:textId="039F620C" w:rsidR="00774852" w:rsidRPr="001C63BA" w:rsidRDefault="00774852" w:rsidP="00774852">
      <w:pPr>
        <w:tabs>
          <w:tab w:val="clear" w:pos="567"/>
        </w:tabs>
        <w:spacing w:line="240" w:lineRule="auto"/>
        <w:rPr>
          <w:szCs w:val="22"/>
        </w:rPr>
      </w:pPr>
      <w:r w:rsidRPr="001C63BA">
        <w:rPr>
          <w:szCs w:val="22"/>
          <w:highlight w:val="lightGray"/>
        </w:rPr>
        <w:t>4 vial</w:t>
      </w:r>
      <w:r w:rsidR="00A02263" w:rsidRPr="001C63BA">
        <w:rPr>
          <w:szCs w:val="22"/>
          <w:highlight w:val="lightGray"/>
        </w:rPr>
        <w:t>e</w:t>
      </w:r>
    </w:p>
    <w:p w14:paraId="12894A93" w14:textId="4B40BB87" w:rsidR="00774852" w:rsidRPr="001C63BA" w:rsidRDefault="00774852" w:rsidP="00774852">
      <w:pPr>
        <w:tabs>
          <w:tab w:val="clear" w:pos="567"/>
        </w:tabs>
        <w:spacing w:line="240" w:lineRule="auto"/>
        <w:rPr>
          <w:szCs w:val="22"/>
        </w:rPr>
      </w:pPr>
      <w:r w:rsidRPr="001C63BA">
        <w:rPr>
          <w:szCs w:val="22"/>
          <w:highlight w:val="lightGray"/>
        </w:rPr>
        <w:t>12 vial</w:t>
      </w:r>
    </w:p>
    <w:p w14:paraId="4C770315" w14:textId="77777777" w:rsidR="007214A3" w:rsidRPr="001C63BA" w:rsidRDefault="007214A3" w:rsidP="007214A3">
      <w:pPr>
        <w:tabs>
          <w:tab w:val="clear" w:pos="567"/>
        </w:tabs>
        <w:spacing w:line="240" w:lineRule="auto"/>
        <w:rPr>
          <w:szCs w:val="22"/>
        </w:rPr>
      </w:pPr>
    </w:p>
    <w:p w14:paraId="0CBE138D" w14:textId="77777777" w:rsidR="007214A3" w:rsidRPr="001C63BA" w:rsidRDefault="007214A3" w:rsidP="007214A3">
      <w:pPr>
        <w:tabs>
          <w:tab w:val="clear" w:pos="567"/>
        </w:tabs>
        <w:spacing w:line="240" w:lineRule="auto"/>
        <w:rPr>
          <w:szCs w:val="22"/>
        </w:rPr>
      </w:pPr>
    </w:p>
    <w:p w14:paraId="7300B04E" w14:textId="52DB39FB"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VAULT_ND_d98c9e59-cd94-4a70-93ca-e2a5f7b655f8 \* MERGEFORMAT </w:instrText>
      </w:r>
      <w:r w:rsidR="00893D6E" w:rsidRPr="001C63BA">
        <w:rPr>
          <w:b/>
        </w:rPr>
        <w:fldChar w:fldCharType="separate"/>
      </w:r>
      <w:r w:rsidR="00893D6E" w:rsidRPr="001C63BA">
        <w:rPr>
          <w:b/>
        </w:rPr>
        <w:t xml:space="preserve"> </w:t>
      </w:r>
      <w:r w:rsidR="00893D6E" w:rsidRPr="001C63BA">
        <w:rPr>
          <w:b/>
        </w:rPr>
        <w:fldChar w:fldCharType="end"/>
      </w:r>
    </w:p>
    <w:p w14:paraId="7C78A75A" w14:textId="77777777" w:rsidR="007214A3" w:rsidRPr="001C63BA" w:rsidRDefault="007214A3" w:rsidP="007214A3">
      <w:pPr>
        <w:tabs>
          <w:tab w:val="clear" w:pos="567"/>
        </w:tabs>
        <w:spacing w:line="240" w:lineRule="auto"/>
        <w:rPr>
          <w:i/>
          <w:szCs w:val="22"/>
        </w:rPr>
      </w:pPr>
    </w:p>
    <w:p w14:paraId="3BB93430" w14:textId="77777777" w:rsidR="007214A3" w:rsidRPr="001C63BA" w:rsidRDefault="007214A3" w:rsidP="007214A3">
      <w:pPr>
        <w:tabs>
          <w:tab w:val="clear" w:pos="567"/>
        </w:tabs>
        <w:spacing w:line="240" w:lineRule="auto"/>
        <w:rPr>
          <w:szCs w:val="22"/>
        </w:rPr>
      </w:pPr>
      <w:r w:rsidRPr="001C63BA">
        <w:t>samo za enkratno uporabo</w:t>
      </w:r>
    </w:p>
    <w:p w14:paraId="4B13DF17" w14:textId="77777777" w:rsidR="007214A3" w:rsidRPr="001C63BA" w:rsidRDefault="007214A3" w:rsidP="007214A3">
      <w:pPr>
        <w:tabs>
          <w:tab w:val="clear" w:pos="567"/>
        </w:tabs>
        <w:spacing w:line="240" w:lineRule="auto"/>
        <w:rPr>
          <w:szCs w:val="22"/>
        </w:rPr>
      </w:pPr>
      <w:r w:rsidRPr="001C63BA">
        <w:t xml:space="preserve">enkrat tedensko </w:t>
      </w:r>
    </w:p>
    <w:p w14:paraId="54626466" w14:textId="77777777" w:rsidR="007214A3" w:rsidRPr="001C63BA" w:rsidRDefault="007214A3" w:rsidP="007214A3">
      <w:pPr>
        <w:tabs>
          <w:tab w:val="clear" w:pos="567"/>
        </w:tabs>
        <w:spacing w:line="240" w:lineRule="auto"/>
        <w:rPr>
          <w:szCs w:val="22"/>
        </w:rPr>
      </w:pPr>
      <w:r w:rsidRPr="001C63BA">
        <w:t>Pred uporabo preberite priloženo navodilo!</w:t>
      </w:r>
    </w:p>
    <w:p w14:paraId="5DB27E3C"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23A1B431"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0D8A80F7" w14:textId="77777777" w:rsidR="007214A3" w:rsidRPr="001C63BA" w:rsidRDefault="007214A3" w:rsidP="007214A3">
      <w:pPr>
        <w:tabs>
          <w:tab w:val="clear" w:pos="567"/>
          <w:tab w:val="left" w:pos="0"/>
        </w:tabs>
        <w:autoSpaceDE w:val="0"/>
        <w:autoSpaceDN w:val="0"/>
        <w:adjustRightInd w:val="0"/>
        <w:spacing w:line="240" w:lineRule="auto"/>
        <w:ind w:left="432" w:hanging="432"/>
        <w:rPr>
          <w:szCs w:val="22"/>
        </w:rPr>
      </w:pPr>
    </w:p>
    <w:p w14:paraId="158229F2" w14:textId="77777777"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Pr="001C63BA">
        <w:rPr>
          <w:b/>
        </w:rPr>
        <w:fldChar w:fldCharType="begin"/>
      </w:r>
      <w:r w:rsidRPr="001C63BA">
        <w:rPr>
          <w:b/>
        </w:rPr>
        <w:instrText xml:space="preserve"> DOCVARIABLE VAULT_ND_114bf924-0878-48ec-bdfd-f7284ed53441 \* MERGEFORMAT </w:instrText>
      </w:r>
      <w:r w:rsidRPr="001C63BA">
        <w:rPr>
          <w:b/>
        </w:rPr>
        <w:fldChar w:fldCharType="end"/>
      </w:r>
    </w:p>
    <w:p w14:paraId="3D8FF4D1" w14:textId="77777777" w:rsidR="007214A3" w:rsidRPr="001C63BA" w:rsidRDefault="007214A3" w:rsidP="007214A3">
      <w:pPr>
        <w:keepNext/>
        <w:tabs>
          <w:tab w:val="clear" w:pos="567"/>
        </w:tabs>
        <w:spacing w:line="240" w:lineRule="auto"/>
        <w:rPr>
          <w:szCs w:val="22"/>
        </w:rPr>
      </w:pPr>
    </w:p>
    <w:p w14:paraId="56AFCFD7" w14:textId="77777777" w:rsidR="007214A3" w:rsidRPr="001C63BA" w:rsidRDefault="007214A3" w:rsidP="007214A3">
      <w:pPr>
        <w:keepNext/>
        <w:tabs>
          <w:tab w:val="clear" w:pos="567"/>
        </w:tabs>
        <w:spacing w:line="240" w:lineRule="auto"/>
        <w:outlineLvl w:val="0"/>
        <w:rPr>
          <w:szCs w:val="22"/>
        </w:rPr>
      </w:pPr>
      <w:r w:rsidRPr="001C63BA">
        <w:t>Zdravilo shranjujte nedosegljivo otrokom!</w:t>
      </w:r>
      <w:r w:rsidRPr="001C63BA">
        <w:fldChar w:fldCharType="begin"/>
      </w:r>
      <w:r w:rsidRPr="001C63BA">
        <w:instrText xml:space="preserve"> DOCVARIABLE vault_nd_5133214c-1905-4249-a082-653685064512 \* MERGEFORMAT </w:instrText>
      </w:r>
      <w:r w:rsidRPr="001C63BA">
        <w:fldChar w:fldCharType="end"/>
      </w:r>
    </w:p>
    <w:p w14:paraId="31C543BF" w14:textId="77777777" w:rsidR="007214A3" w:rsidRPr="001C63BA" w:rsidRDefault="007214A3" w:rsidP="007214A3">
      <w:pPr>
        <w:tabs>
          <w:tab w:val="clear" w:pos="567"/>
        </w:tabs>
        <w:spacing w:line="240" w:lineRule="auto"/>
        <w:rPr>
          <w:szCs w:val="22"/>
        </w:rPr>
      </w:pPr>
    </w:p>
    <w:p w14:paraId="77C4CBA7" w14:textId="77777777" w:rsidR="007214A3" w:rsidRPr="001C63BA" w:rsidRDefault="007214A3" w:rsidP="007214A3">
      <w:pPr>
        <w:tabs>
          <w:tab w:val="clear" w:pos="567"/>
        </w:tabs>
        <w:spacing w:line="240" w:lineRule="auto"/>
        <w:rPr>
          <w:szCs w:val="22"/>
        </w:rPr>
      </w:pPr>
    </w:p>
    <w:p w14:paraId="53C5BAA1" w14:textId="33424285"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VAULT_ND_d135cb81-6f0c-480d-860b-7e1071b6604c \* MERGEFORMAT </w:instrText>
      </w:r>
      <w:r w:rsidR="00893D6E" w:rsidRPr="001C63BA">
        <w:rPr>
          <w:b/>
        </w:rPr>
        <w:fldChar w:fldCharType="separate"/>
      </w:r>
      <w:r w:rsidR="00893D6E" w:rsidRPr="001C63BA">
        <w:rPr>
          <w:b/>
        </w:rPr>
        <w:t xml:space="preserve"> </w:t>
      </w:r>
      <w:r w:rsidR="00893D6E" w:rsidRPr="001C63BA">
        <w:rPr>
          <w:b/>
        </w:rPr>
        <w:fldChar w:fldCharType="end"/>
      </w:r>
    </w:p>
    <w:p w14:paraId="6395A128" w14:textId="77777777" w:rsidR="007214A3" w:rsidRPr="001C63BA" w:rsidRDefault="007214A3" w:rsidP="007214A3">
      <w:pPr>
        <w:tabs>
          <w:tab w:val="clear" w:pos="567"/>
        </w:tabs>
        <w:spacing w:line="240" w:lineRule="auto"/>
        <w:rPr>
          <w:szCs w:val="22"/>
        </w:rPr>
      </w:pPr>
    </w:p>
    <w:p w14:paraId="7E54603B" w14:textId="77777777" w:rsidR="007214A3" w:rsidRPr="001C63BA" w:rsidRDefault="007214A3" w:rsidP="007214A3">
      <w:pPr>
        <w:tabs>
          <w:tab w:val="clear" w:pos="567"/>
          <w:tab w:val="left" w:pos="749"/>
        </w:tabs>
        <w:spacing w:line="240" w:lineRule="auto"/>
        <w:rPr>
          <w:szCs w:val="22"/>
        </w:rPr>
      </w:pPr>
    </w:p>
    <w:p w14:paraId="05FCBC6F"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Pr="001C63BA">
        <w:rPr>
          <w:b/>
        </w:rPr>
        <w:fldChar w:fldCharType="begin"/>
      </w:r>
      <w:r w:rsidRPr="001C63BA">
        <w:rPr>
          <w:b/>
        </w:rPr>
        <w:instrText xml:space="preserve"> DOCVARIABLE VAULT_ND_c015e4f1-b463-49ee-abff-962aa653509f \* MERGEFORMAT </w:instrText>
      </w:r>
      <w:r w:rsidRPr="001C63BA">
        <w:rPr>
          <w:b/>
        </w:rPr>
        <w:fldChar w:fldCharType="end"/>
      </w:r>
    </w:p>
    <w:p w14:paraId="4BD5B1AF" w14:textId="77777777" w:rsidR="007214A3" w:rsidRPr="001C63BA" w:rsidRDefault="007214A3" w:rsidP="007214A3">
      <w:pPr>
        <w:tabs>
          <w:tab w:val="clear" w:pos="567"/>
        </w:tabs>
        <w:spacing w:line="240" w:lineRule="auto"/>
        <w:rPr>
          <w:i/>
          <w:szCs w:val="22"/>
        </w:rPr>
      </w:pPr>
    </w:p>
    <w:p w14:paraId="600E6BBA" w14:textId="77777777" w:rsidR="007214A3" w:rsidRPr="001C63BA" w:rsidRDefault="007214A3" w:rsidP="007214A3">
      <w:pPr>
        <w:tabs>
          <w:tab w:val="clear" w:pos="567"/>
        </w:tabs>
        <w:spacing w:line="240" w:lineRule="auto"/>
        <w:rPr>
          <w:szCs w:val="22"/>
        </w:rPr>
      </w:pPr>
      <w:r w:rsidRPr="001C63BA">
        <w:t>EXP</w:t>
      </w:r>
    </w:p>
    <w:p w14:paraId="2447A0A7" w14:textId="77777777" w:rsidR="007214A3" w:rsidRPr="001C63BA" w:rsidRDefault="007214A3" w:rsidP="007214A3">
      <w:pPr>
        <w:tabs>
          <w:tab w:val="clear" w:pos="567"/>
        </w:tabs>
        <w:spacing w:line="240" w:lineRule="auto"/>
        <w:rPr>
          <w:szCs w:val="22"/>
        </w:rPr>
      </w:pPr>
    </w:p>
    <w:p w14:paraId="6AEAF797" w14:textId="77777777" w:rsidR="007214A3" w:rsidRPr="001C63BA" w:rsidRDefault="007214A3" w:rsidP="007214A3">
      <w:pPr>
        <w:tabs>
          <w:tab w:val="clear" w:pos="567"/>
        </w:tabs>
        <w:spacing w:line="240" w:lineRule="auto"/>
        <w:rPr>
          <w:szCs w:val="22"/>
        </w:rPr>
      </w:pPr>
    </w:p>
    <w:p w14:paraId="53293C4A" w14:textId="2221D1C9" w:rsidR="007214A3" w:rsidRPr="001C63BA" w:rsidRDefault="007214A3" w:rsidP="007214A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VAULT_ND_7ce7d0cf-239f-415d-bc27-445b2f0717b9 \* MERGEFORMAT </w:instrText>
      </w:r>
      <w:r w:rsidR="00893D6E" w:rsidRPr="001C63BA">
        <w:rPr>
          <w:b/>
        </w:rPr>
        <w:fldChar w:fldCharType="separate"/>
      </w:r>
      <w:r w:rsidR="00893D6E" w:rsidRPr="001C63BA">
        <w:rPr>
          <w:b/>
        </w:rPr>
        <w:t xml:space="preserve"> </w:t>
      </w:r>
      <w:r w:rsidR="00893D6E" w:rsidRPr="001C63BA">
        <w:rPr>
          <w:b/>
        </w:rPr>
        <w:fldChar w:fldCharType="end"/>
      </w:r>
    </w:p>
    <w:p w14:paraId="6FFAB407" w14:textId="77777777" w:rsidR="007214A3" w:rsidRPr="001C63BA" w:rsidRDefault="007214A3" w:rsidP="007214A3">
      <w:pPr>
        <w:tabs>
          <w:tab w:val="clear" w:pos="567"/>
        </w:tabs>
        <w:spacing w:line="240" w:lineRule="auto"/>
        <w:rPr>
          <w:i/>
          <w:szCs w:val="22"/>
        </w:rPr>
      </w:pPr>
    </w:p>
    <w:p w14:paraId="7FD965E1" w14:textId="77777777" w:rsidR="007214A3" w:rsidRPr="001C63BA" w:rsidRDefault="007214A3" w:rsidP="007214A3">
      <w:pPr>
        <w:spacing w:line="240" w:lineRule="auto"/>
        <w:rPr>
          <w:szCs w:val="22"/>
        </w:rPr>
      </w:pPr>
      <w:r w:rsidRPr="001C63BA">
        <w:t>Shranjujte v hladilniku.</w:t>
      </w:r>
    </w:p>
    <w:p w14:paraId="522653F6" w14:textId="14810E60" w:rsidR="007214A3" w:rsidRPr="001C63BA" w:rsidRDefault="007214A3" w:rsidP="007214A3">
      <w:pPr>
        <w:spacing w:line="240" w:lineRule="auto"/>
        <w:rPr>
          <w:szCs w:val="22"/>
        </w:rPr>
      </w:pPr>
      <w:r w:rsidRPr="001C63BA">
        <w:t>Lahko se shranjuje zunaj hladilnika pri temperaturi do 30 ºC največ 21 dni.</w:t>
      </w:r>
    </w:p>
    <w:p w14:paraId="236FDB83" w14:textId="77777777" w:rsidR="007214A3" w:rsidRPr="001C63BA" w:rsidRDefault="007214A3" w:rsidP="007214A3">
      <w:pPr>
        <w:spacing w:line="240" w:lineRule="auto"/>
        <w:rPr>
          <w:szCs w:val="22"/>
        </w:rPr>
      </w:pPr>
      <w:r w:rsidRPr="001C63BA">
        <w:t>Ne zamrzujte.</w:t>
      </w:r>
    </w:p>
    <w:p w14:paraId="1544ED96" w14:textId="77777777" w:rsidR="007214A3" w:rsidRPr="001C63BA" w:rsidRDefault="007214A3" w:rsidP="007214A3">
      <w:pPr>
        <w:tabs>
          <w:tab w:val="clear" w:pos="567"/>
        </w:tabs>
        <w:spacing w:line="240" w:lineRule="auto"/>
        <w:ind w:left="567" w:hanging="567"/>
        <w:rPr>
          <w:szCs w:val="22"/>
        </w:rPr>
      </w:pPr>
      <w:r w:rsidRPr="001C63BA">
        <w:t>Shranjujte v originalni ovojnini za zagotovitev zaščite pred svetlobo.</w:t>
      </w:r>
    </w:p>
    <w:p w14:paraId="105B416D" w14:textId="77777777" w:rsidR="007214A3" w:rsidRPr="001C63BA" w:rsidRDefault="007214A3" w:rsidP="007214A3">
      <w:pPr>
        <w:tabs>
          <w:tab w:val="clear" w:pos="567"/>
        </w:tabs>
        <w:spacing w:line="240" w:lineRule="auto"/>
        <w:ind w:left="567" w:hanging="567"/>
        <w:rPr>
          <w:szCs w:val="22"/>
        </w:rPr>
      </w:pPr>
    </w:p>
    <w:p w14:paraId="17E9B357" w14:textId="77777777" w:rsidR="007214A3" w:rsidRPr="001C63BA" w:rsidRDefault="007214A3" w:rsidP="007214A3">
      <w:pPr>
        <w:tabs>
          <w:tab w:val="clear" w:pos="567"/>
        </w:tabs>
        <w:spacing w:line="240" w:lineRule="auto"/>
        <w:ind w:left="567" w:hanging="567"/>
        <w:rPr>
          <w:szCs w:val="22"/>
        </w:rPr>
      </w:pPr>
    </w:p>
    <w:p w14:paraId="7B91C1AE" w14:textId="1D076256"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VAULT_ND_2fdfac21-0cc9-4197-a5f0-e884b835b9f7 \* MERGEFORMAT </w:instrText>
      </w:r>
      <w:r w:rsidR="00893D6E" w:rsidRPr="001C63BA">
        <w:rPr>
          <w:b/>
        </w:rPr>
        <w:fldChar w:fldCharType="separate"/>
      </w:r>
      <w:r w:rsidR="00893D6E" w:rsidRPr="001C63BA">
        <w:rPr>
          <w:b/>
        </w:rPr>
        <w:t xml:space="preserve"> </w:t>
      </w:r>
      <w:r w:rsidR="00893D6E" w:rsidRPr="001C63BA">
        <w:rPr>
          <w:b/>
        </w:rPr>
        <w:fldChar w:fldCharType="end"/>
      </w:r>
    </w:p>
    <w:p w14:paraId="21C02F71" w14:textId="77777777" w:rsidR="007214A3" w:rsidRPr="001C63BA" w:rsidRDefault="007214A3" w:rsidP="007214A3">
      <w:pPr>
        <w:tabs>
          <w:tab w:val="clear" w:pos="567"/>
        </w:tabs>
        <w:spacing w:line="240" w:lineRule="auto"/>
        <w:rPr>
          <w:i/>
          <w:szCs w:val="22"/>
        </w:rPr>
      </w:pPr>
    </w:p>
    <w:p w14:paraId="64E8C602" w14:textId="77777777" w:rsidR="007214A3" w:rsidRPr="001C63BA" w:rsidRDefault="007214A3" w:rsidP="007214A3">
      <w:pPr>
        <w:tabs>
          <w:tab w:val="clear" w:pos="567"/>
        </w:tabs>
        <w:spacing w:line="240" w:lineRule="auto"/>
        <w:rPr>
          <w:szCs w:val="22"/>
        </w:rPr>
      </w:pPr>
    </w:p>
    <w:p w14:paraId="51013143" w14:textId="247BE720"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VAULT_ND_c8936fa0-7428-4343-83c2-7446c6623c30 \* MERGEFORMAT </w:instrText>
      </w:r>
      <w:r w:rsidR="00893D6E" w:rsidRPr="001C63BA">
        <w:rPr>
          <w:b/>
        </w:rPr>
        <w:fldChar w:fldCharType="separate"/>
      </w:r>
      <w:r w:rsidR="00893D6E" w:rsidRPr="001C63BA">
        <w:rPr>
          <w:b/>
        </w:rPr>
        <w:t xml:space="preserve"> </w:t>
      </w:r>
      <w:r w:rsidR="00893D6E" w:rsidRPr="001C63BA">
        <w:rPr>
          <w:b/>
        </w:rPr>
        <w:fldChar w:fldCharType="end"/>
      </w:r>
    </w:p>
    <w:p w14:paraId="35CBBED1" w14:textId="77777777" w:rsidR="007214A3" w:rsidRPr="001C63BA" w:rsidRDefault="007214A3" w:rsidP="007214A3">
      <w:pPr>
        <w:tabs>
          <w:tab w:val="clear" w:pos="567"/>
        </w:tabs>
        <w:spacing w:line="240" w:lineRule="auto"/>
        <w:rPr>
          <w:i/>
          <w:szCs w:val="22"/>
        </w:rPr>
      </w:pPr>
    </w:p>
    <w:p w14:paraId="64642BD8" w14:textId="77777777" w:rsidR="007214A3" w:rsidRPr="001C63BA" w:rsidRDefault="007214A3" w:rsidP="007214A3">
      <w:pPr>
        <w:pStyle w:val="Default"/>
        <w:jc w:val="both"/>
        <w:rPr>
          <w:color w:val="auto"/>
          <w:sz w:val="22"/>
          <w:szCs w:val="22"/>
        </w:rPr>
      </w:pPr>
      <w:r w:rsidRPr="001C63BA">
        <w:rPr>
          <w:color w:val="auto"/>
          <w:sz w:val="22"/>
        </w:rPr>
        <w:t xml:space="preserve">Eli Lilly Nederland B.V. </w:t>
      </w:r>
    </w:p>
    <w:p w14:paraId="71F2E817" w14:textId="313936A5" w:rsidR="007214A3" w:rsidRPr="001C63BA" w:rsidRDefault="006433F5" w:rsidP="007214A3">
      <w:pPr>
        <w:tabs>
          <w:tab w:val="clear" w:pos="567"/>
        </w:tabs>
        <w:spacing w:line="240" w:lineRule="auto"/>
        <w:rPr>
          <w:szCs w:val="22"/>
        </w:rPr>
      </w:pPr>
      <w:r>
        <w:t>Orteliuslaan 1000, 3528 BD</w:t>
      </w:r>
      <w:r w:rsidR="007214A3" w:rsidRPr="001C63BA">
        <w:t xml:space="preserve"> Utrecht</w:t>
      </w:r>
    </w:p>
    <w:p w14:paraId="0EBEA668" w14:textId="77777777" w:rsidR="007214A3" w:rsidRPr="001C63BA" w:rsidRDefault="007214A3" w:rsidP="007214A3">
      <w:pPr>
        <w:tabs>
          <w:tab w:val="clear" w:pos="567"/>
        </w:tabs>
        <w:spacing w:line="240" w:lineRule="auto"/>
        <w:rPr>
          <w:szCs w:val="22"/>
        </w:rPr>
      </w:pPr>
      <w:r w:rsidRPr="001C63BA">
        <w:t>Nizozemska</w:t>
      </w:r>
    </w:p>
    <w:p w14:paraId="4302948F" w14:textId="77777777" w:rsidR="007214A3" w:rsidRPr="001C63BA" w:rsidRDefault="007214A3" w:rsidP="007214A3">
      <w:pPr>
        <w:tabs>
          <w:tab w:val="clear" w:pos="567"/>
        </w:tabs>
        <w:spacing w:line="240" w:lineRule="auto"/>
        <w:rPr>
          <w:szCs w:val="22"/>
        </w:rPr>
      </w:pPr>
    </w:p>
    <w:p w14:paraId="550A154E" w14:textId="77777777" w:rsidR="007214A3" w:rsidRPr="001C63BA" w:rsidRDefault="007214A3" w:rsidP="007214A3">
      <w:pPr>
        <w:tabs>
          <w:tab w:val="clear" w:pos="567"/>
        </w:tabs>
        <w:spacing w:line="240" w:lineRule="auto"/>
        <w:rPr>
          <w:szCs w:val="22"/>
        </w:rPr>
      </w:pPr>
    </w:p>
    <w:p w14:paraId="7EE025A0" w14:textId="288FA536"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VAULT_ND_7cca69c3-34f0-41b4-b3e0-1d106db752cd \* MERGEFORMAT </w:instrText>
      </w:r>
      <w:r w:rsidR="00893D6E" w:rsidRPr="001C63BA">
        <w:rPr>
          <w:b/>
        </w:rPr>
        <w:fldChar w:fldCharType="separate"/>
      </w:r>
      <w:r w:rsidR="00893D6E" w:rsidRPr="001C63BA">
        <w:rPr>
          <w:b/>
        </w:rPr>
        <w:t xml:space="preserve"> </w:t>
      </w:r>
      <w:r w:rsidR="00893D6E" w:rsidRPr="001C63BA">
        <w:rPr>
          <w:b/>
        </w:rPr>
        <w:fldChar w:fldCharType="end"/>
      </w:r>
    </w:p>
    <w:p w14:paraId="78107896" w14:textId="77777777" w:rsidR="007214A3" w:rsidRPr="001C63BA" w:rsidRDefault="007214A3" w:rsidP="007214A3">
      <w:pPr>
        <w:tabs>
          <w:tab w:val="clear" w:pos="567"/>
        </w:tabs>
        <w:spacing w:line="240" w:lineRule="auto"/>
        <w:rPr>
          <w:szCs w:val="22"/>
        </w:rPr>
      </w:pPr>
    </w:p>
    <w:p w14:paraId="6C1B6020" w14:textId="1B89AE4E" w:rsidR="00774852" w:rsidRPr="001C63BA" w:rsidRDefault="007214A3" w:rsidP="007214A3">
      <w:pPr>
        <w:tabs>
          <w:tab w:val="clear" w:pos="567"/>
        </w:tabs>
        <w:spacing w:line="240" w:lineRule="auto"/>
        <w:outlineLvl w:val="0"/>
      </w:pPr>
      <w:r w:rsidRPr="001C63BA">
        <w:t>EU/1/22/1685/024</w:t>
      </w:r>
      <w:fldSimple w:instr=" DOCVARIABLE VAULT_ND_d9c615b9-fdac-4748-9f5c-efa9c839f600 \* MERGEFORMAT ">
        <w:r w:rsidR="00893D6E" w:rsidRPr="001C63BA">
          <w:t xml:space="preserve"> </w:t>
        </w:r>
      </w:fldSimple>
    </w:p>
    <w:p w14:paraId="0D196012" w14:textId="698BF0D6" w:rsidR="00774852" w:rsidRPr="001C63BA" w:rsidRDefault="00774852" w:rsidP="00774852">
      <w:pPr>
        <w:tabs>
          <w:tab w:val="clear" w:pos="567"/>
        </w:tabs>
        <w:spacing w:line="240" w:lineRule="auto"/>
        <w:outlineLvl w:val="0"/>
      </w:pPr>
      <w:r w:rsidRPr="001C63BA">
        <w:rPr>
          <w:szCs w:val="22"/>
          <w:highlight w:val="lightGray"/>
        </w:rPr>
        <w:t>EU/1/22/1685/045</w:t>
      </w:r>
      <w:r w:rsidR="00893D6E" w:rsidRPr="001C63BA">
        <w:rPr>
          <w:szCs w:val="22"/>
          <w:highlight w:val="lightGray"/>
        </w:rPr>
        <w:fldChar w:fldCharType="begin"/>
      </w:r>
      <w:r w:rsidR="00893D6E" w:rsidRPr="001C63BA">
        <w:rPr>
          <w:szCs w:val="22"/>
          <w:highlight w:val="lightGray"/>
        </w:rPr>
        <w:instrText xml:space="preserve"> DOCVARIABLE VAULT_ND_36cbeb26-4fa5-49fe-ad8f-b7420a0a6821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2AEF104C" w14:textId="5C11B5AF" w:rsidR="007214A3" w:rsidRPr="001C63BA" w:rsidRDefault="00774852" w:rsidP="00774852">
      <w:pPr>
        <w:tabs>
          <w:tab w:val="clear" w:pos="567"/>
        </w:tabs>
        <w:spacing w:line="240" w:lineRule="auto"/>
        <w:outlineLvl w:val="0"/>
        <w:rPr>
          <w:szCs w:val="22"/>
        </w:rPr>
      </w:pPr>
      <w:r w:rsidRPr="001C63BA">
        <w:rPr>
          <w:szCs w:val="22"/>
          <w:highlight w:val="lightGray"/>
        </w:rPr>
        <w:t>EU/1/22/1685/046</w:t>
      </w:r>
      <w:r w:rsidR="00893D6E" w:rsidRPr="001C63BA">
        <w:rPr>
          <w:szCs w:val="22"/>
        </w:rPr>
        <w:fldChar w:fldCharType="begin"/>
      </w:r>
      <w:r w:rsidR="00893D6E" w:rsidRPr="001C63BA">
        <w:rPr>
          <w:szCs w:val="22"/>
        </w:rPr>
        <w:instrText xml:space="preserve"> DOCVARIABLE VAULT_ND_a44ef581-ac62-49df-9cb9-fd192095909e \* MERGEFORMAT </w:instrText>
      </w:r>
      <w:r w:rsidR="00893D6E" w:rsidRPr="001C63BA">
        <w:rPr>
          <w:szCs w:val="22"/>
        </w:rPr>
        <w:fldChar w:fldCharType="separate"/>
      </w:r>
      <w:r w:rsidR="00893D6E" w:rsidRPr="001C63BA">
        <w:rPr>
          <w:szCs w:val="22"/>
        </w:rPr>
        <w:t xml:space="preserve"> </w:t>
      </w:r>
      <w:r w:rsidR="00893D6E" w:rsidRPr="001C63BA">
        <w:rPr>
          <w:szCs w:val="22"/>
        </w:rPr>
        <w:fldChar w:fldCharType="end"/>
      </w:r>
    </w:p>
    <w:p w14:paraId="30510C8D" w14:textId="77777777" w:rsidR="007214A3" w:rsidRPr="001C63BA" w:rsidRDefault="007214A3" w:rsidP="007214A3">
      <w:pPr>
        <w:tabs>
          <w:tab w:val="clear" w:pos="567"/>
        </w:tabs>
        <w:spacing w:line="240" w:lineRule="auto"/>
        <w:rPr>
          <w:szCs w:val="22"/>
        </w:rPr>
      </w:pPr>
    </w:p>
    <w:p w14:paraId="305B4801" w14:textId="77777777" w:rsidR="007214A3" w:rsidRPr="001C63BA" w:rsidRDefault="007214A3" w:rsidP="007214A3">
      <w:pPr>
        <w:tabs>
          <w:tab w:val="clear" w:pos="567"/>
        </w:tabs>
        <w:spacing w:line="240" w:lineRule="auto"/>
        <w:rPr>
          <w:szCs w:val="22"/>
        </w:rPr>
      </w:pPr>
    </w:p>
    <w:p w14:paraId="38E60C7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Pr="001C63BA">
        <w:rPr>
          <w:b/>
        </w:rPr>
        <w:fldChar w:fldCharType="begin"/>
      </w:r>
      <w:r w:rsidRPr="001C63BA">
        <w:rPr>
          <w:b/>
        </w:rPr>
        <w:instrText xml:space="preserve"> DOCVARIABLE VAULT_ND_529d9d43-e567-4724-a9c0-15a5ba5bf743 \* MERGEFORMAT </w:instrText>
      </w:r>
      <w:r w:rsidRPr="001C63BA">
        <w:rPr>
          <w:b/>
        </w:rPr>
        <w:fldChar w:fldCharType="end"/>
      </w:r>
    </w:p>
    <w:p w14:paraId="6C799469" w14:textId="77777777" w:rsidR="007214A3" w:rsidRPr="001C63BA" w:rsidRDefault="007214A3" w:rsidP="007214A3">
      <w:pPr>
        <w:tabs>
          <w:tab w:val="clear" w:pos="567"/>
        </w:tabs>
        <w:spacing w:line="240" w:lineRule="auto"/>
        <w:rPr>
          <w:szCs w:val="22"/>
        </w:rPr>
      </w:pPr>
    </w:p>
    <w:p w14:paraId="0F3F7629" w14:textId="77777777" w:rsidR="007214A3" w:rsidRPr="001C63BA" w:rsidRDefault="007214A3" w:rsidP="007214A3">
      <w:pPr>
        <w:tabs>
          <w:tab w:val="clear" w:pos="567"/>
        </w:tabs>
        <w:spacing w:line="240" w:lineRule="auto"/>
        <w:rPr>
          <w:szCs w:val="22"/>
        </w:rPr>
      </w:pPr>
      <w:r w:rsidRPr="001C63BA">
        <w:t>Lot</w:t>
      </w:r>
    </w:p>
    <w:p w14:paraId="10A4B9AC" w14:textId="77777777" w:rsidR="007214A3" w:rsidRPr="001C63BA" w:rsidRDefault="007214A3" w:rsidP="007214A3">
      <w:pPr>
        <w:tabs>
          <w:tab w:val="clear" w:pos="567"/>
        </w:tabs>
        <w:spacing w:line="240" w:lineRule="auto"/>
        <w:rPr>
          <w:szCs w:val="22"/>
        </w:rPr>
      </w:pPr>
    </w:p>
    <w:p w14:paraId="1A73A67F" w14:textId="77777777" w:rsidR="007214A3" w:rsidRPr="001C63BA" w:rsidRDefault="007214A3" w:rsidP="007214A3">
      <w:pPr>
        <w:tabs>
          <w:tab w:val="clear" w:pos="567"/>
        </w:tabs>
        <w:spacing w:line="240" w:lineRule="auto"/>
        <w:rPr>
          <w:szCs w:val="22"/>
        </w:rPr>
      </w:pPr>
    </w:p>
    <w:p w14:paraId="61C713A7" w14:textId="28EA88CA"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VAULT_ND_c81033ba-ccc6-4a6f-8b35-cd6e3f01c65d \* MERGEFORMAT </w:instrText>
      </w:r>
      <w:r w:rsidR="00893D6E" w:rsidRPr="001C63BA">
        <w:rPr>
          <w:b/>
        </w:rPr>
        <w:fldChar w:fldCharType="separate"/>
      </w:r>
      <w:r w:rsidR="00893D6E" w:rsidRPr="001C63BA">
        <w:rPr>
          <w:b/>
        </w:rPr>
        <w:t xml:space="preserve"> </w:t>
      </w:r>
      <w:r w:rsidR="00893D6E" w:rsidRPr="001C63BA">
        <w:rPr>
          <w:b/>
        </w:rPr>
        <w:fldChar w:fldCharType="end"/>
      </w:r>
    </w:p>
    <w:p w14:paraId="2D49CC61" w14:textId="77777777" w:rsidR="007214A3" w:rsidRPr="001C63BA" w:rsidRDefault="007214A3" w:rsidP="007214A3">
      <w:pPr>
        <w:suppressLineNumbers/>
        <w:spacing w:line="240" w:lineRule="auto"/>
        <w:rPr>
          <w:szCs w:val="22"/>
        </w:rPr>
      </w:pPr>
    </w:p>
    <w:p w14:paraId="03326F7F" w14:textId="77777777" w:rsidR="007214A3" w:rsidRPr="001C63BA" w:rsidRDefault="007214A3" w:rsidP="007214A3">
      <w:pPr>
        <w:tabs>
          <w:tab w:val="clear" w:pos="567"/>
        </w:tabs>
        <w:spacing w:line="240" w:lineRule="auto"/>
        <w:rPr>
          <w:szCs w:val="22"/>
        </w:rPr>
      </w:pPr>
    </w:p>
    <w:p w14:paraId="40EC0ED6" w14:textId="300B5FBB" w:rsidR="007214A3" w:rsidRPr="001C63BA" w:rsidRDefault="007214A3" w:rsidP="007214A3">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VAULT_ND_b4298c93-c35d-4cd8-87ed-703817f42a17 \* MERGEFORMAT </w:instrText>
      </w:r>
      <w:r w:rsidR="00893D6E" w:rsidRPr="001C63BA">
        <w:rPr>
          <w:b/>
        </w:rPr>
        <w:fldChar w:fldCharType="separate"/>
      </w:r>
      <w:r w:rsidR="00893D6E" w:rsidRPr="001C63BA">
        <w:rPr>
          <w:b/>
        </w:rPr>
        <w:t xml:space="preserve"> </w:t>
      </w:r>
      <w:r w:rsidR="00893D6E" w:rsidRPr="001C63BA">
        <w:rPr>
          <w:b/>
        </w:rPr>
        <w:fldChar w:fldCharType="end"/>
      </w:r>
    </w:p>
    <w:p w14:paraId="3B020E52" w14:textId="77777777" w:rsidR="007214A3" w:rsidRPr="001C63BA" w:rsidRDefault="007214A3" w:rsidP="007214A3">
      <w:pPr>
        <w:tabs>
          <w:tab w:val="clear" w:pos="567"/>
        </w:tabs>
        <w:spacing w:line="240" w:lineRule="auto"/>
        <w:rPr>
          <w:szCs w:val="22"/>
        </w:rPr>
      </w:pPr>
    </w:p>
    <w:p w14:paraId="58EC43D1" w14:textId="77777777" w:rsidR="007214A3" w:rsidRPr="001C63BA" w:rsidRDefault="007214A3" w:rsidP="007214A3">
      <w:pPr>
        <w:tabs>
          <w:tab w:val="clear" w:pos="567"/>
        </w:tabs>
        <w:spacing w:line="240" w:lineRule="auto"/>
        <w:rPr>
          <w:i/>
          <w:szCs w:val="22"/>
        </w:rPr>
      </w:pPr>
    </w:p>
    <w:p w14:paraId="7AF29592" w14:textId="77777777" w:rsidR="007214A3" w:rsidRPr="001C63BA" w:rsidRDefault="007214A3" w:rsidP="007214A3">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4760EA6A" w14:textId="77777777" w:rsidR="007214A3" w:rsidRPr="001C63BA" w:rsidRDefault="007214A3" w:rsidP="007214A3">
      <w:pPr>
        <w:tabs>
          <w:tab w:val="clear" w:pos="567"/>
        </w:tabs>
        <w:spacing w:line="240" w:lineRule="auto"/>
        <w:rPr>
          <w:szCs w:val="22"/>
        </w:rPr>
      </w:pPr>
    </w:p>
    <w:p w14:paraId="6C0DBF65" w14:textId="77777777" w:rsidR="007214A3" w:rsidRPr="001C63BA" w:rsidRDefault="007214A3" w:rsidP="007214A3">
      <w:pPr>
        <w:tabs>
          <w:tab w:val="clear" w:pos="567"/>
        </w:tabs>
        <w:spacing w:line="240" w:lineRule="auto"/>
      </w:pPr>
      <w:r w:rsidRPr="001C63BA">
        <w:rPr>
          <w:highlight w:val="lightGray"/>
        </w:rPr>
        <w:t>Sprejeta je utemeljitev, da Braillova pisava ni potrebna.</w:t>
      </w:r>
    </w:p>
    <w:p w14:paraId="66746C31" w14:textId="77777777" w:rsidR="007214A3" w:rsidRPr="001C63BA" w:rsidRDefault="007214A3" w:rsidP="007214A3">
      <w:pPr>
        <w:pStyle w:val="CommentText"/>
        <w:spacing w:line="240" w:lineRule="auto"/>
        <w:rPr>
          <w:sz w:val="22"/>
          <w:szCs w:val="22"/>
        </w:rPr>
      </w:pPr>
    </w:p>
    <w:p w14:paraId="1B678039" w14:textId="77777777" w:rsidR="007214A3" w:rsidRPr="001C63BA" w:rsidRDefault="007214A3" w:rsidP="007214A3">
      <w:pPr>
        <w:spacing w:line="240" w:lineRule="auto"/>
        <w:rPr>
          <w:szCs w:val="22"/>
          <w:shd w:val="clear" w:color="auto" w:fill="CCCCCC"/>
        </w:rPr>
      </w:pPr>
    </w:p>
    <w:p w14:paraId="6CAEDE2D"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0B8E4B87" w14:textId="77777777" w:rsidR="007214A3" w:rsidRPr="001C63BA" w:rsidRDefault="007214A3" w:rsidP="007214A3">
      <w:pPr>
        <w:tabs>
          <w:tab w:val="clear" w:pos="567"/>
        </w:tabs>
        <w:spacing w:line="240" w:lineRule="auto"/>
        <w:rPr>
          <w:szCs w:val="22"/>
        </w:rPr>
      </w:pPr>
    </w:p>
    <w:p w14:paraId="6CF43229" w14:textId="77777777" w:rsidR="007214A3" w:rsidRPr="001C63BA" w:rsidRDefault="007214A3" w:rsidP="007214A3">
      <w:pPr>
        <w:spacing w:line="240" w:lineRule="auto"/>
        <w:rPr>
          <w:szCs w:val="22"/>
          <w:shd w:val="clear" w:color="auto" w:fill="CCCCCC"/>
        </w:rPr>
      </w:pPr>
      <w:r w:rsidRPr="001C63BA">
        <w:rPr>
          <w:highlight w:val="lightGray"/>
        </w:rPr>
        <w:t>Vsebuje dvodimenzionalno črtno kodo z edinstveno oznako.</w:t>
      </w:r>
    </w:p>
    <w:p w14:paraId="6F3550F8" w14:textId="77777777" w:rsidR="007214A3" w:rsidRPr="001C63BA" w:rsidRDefault="007214A3" w:rsidP="007214A3">
      <w:pPr>
        <w:tabs>
          <w:tab w:val="clear" w:pos="567"/>
        </w:tabs>
        <w:spacing w:line="240" w:lineRule="auto"/>
        <w:rPr>
          <w:szCs w:val="22"/>
        </w:rPr>
      </w:pPr>
    </w:p>
    <w:p w14:paraId="6B702085" w14:textId="77777777" w:rsidR="007214A3" w:rsidRPr="001C63BA" w:rsidRDefault="007214A3" w:rsidP="007214A3">
      <w:pPr>
        <w:tabs>
          <w:tab w:val="clear" w:pos="567"/>
        </w:tabs>
        <w:spacing w:line="240" w:lineRule="auto"/>
        <w:rPr>
          <w:szCs w:val="22"/>
        </w:rPr>
      </w:pPr>
    </w:p>
    <w:p w14:paraId="479C73D8" w14:textId="77777777" w:rsidR="007214A3" w:rsidRPr="001C63BA" w:rsidRDefault="007214A3" w:rsidP="007214A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5815041A" w14:textId="77777777" w:rsidR="007214A3" w:rsidRPr="001C63BA" w:rsidRDefault="007214A3" w:rsidP="007214A3">
      <w:pPr>
        <w:tabs>
          <w:tab w:val="clear" w:pos="567"/>
        </w:tabs>
        <w:spacing w:line="240" w:lineRule="auto"/>
        <w:rPr>
          <w:szCs w:val="22"/>
        </w:rPr>
      </w:pPr>
    </w:p>
    <w:p w14:paraId="394B4318" w14:textId="77777777" w:rsidR="007214A3" w:rsidRPr="001C63BA" w:rsidRDefault="007214A3" w:rsidP="007214A3">
      <w:pPr>
        <w:spacing w:line="240" w:lineRule="auto"/>
        <w:rPr>
          <w:szCs w:val="22"/>
        </w:rPr>
      </w:pPr>
      <w:r w:rsidRPr="001C63BA">
        <w:t>PC</w:t>
      </w:r>
    </w:p>
    <w:p w14:paraId="1759CDE8" w14:textId="77777777" w:rsidR="007214A3" w:rsidRPr="001C63BA" w:rsidRDefault="007214A3" w:rsidP="007214A3">
      <w:pPr>
        <w:spacing w:line="240" w:lineRule="auto"/>
        <w:rPr>
          <w:szCs w:val="22"/>
        </w:rPr>
      </w:pPr>
      <w:r w:rsidRPr="001C63BA">
        <w:t>SN</w:t>
      </w:r>
    </w:p>
    <w:p w14:paraId="6B3CFD1E" w14:textId="77777777" w:rsidR="007214A3" w:rsidRPr="001C63BA" w:rsidRDefault="007214A3" w:rsidP="007214A3">
      <w:pPr>
        <w:pStyle w:val="CommentText"/>
        <w:spacing w:line="240" w:lineRule="auto"/>
        <w:rPr>
          <w:sz w:val="22"/>
          <w:szCs w:val="22"/>
        </w:rPr>
      </w:pPr>
      <w:r w:rsidRPr="001C63BA">
        <w:rPr>
          <w:sz w:val="22"/>
        </w:rPr>
        <w:t>NN</w:t>
      </w:r>
    </w:p>
    <w:p w14:paraId="12B083B1" w14:textId="77777777" w:rsidR="00774852" w:rsidRPr="001C63BA" w:rsidRDefault="007214A3" w:rsidP="0077485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br w:type="page"/>
      </w:r>
      <w:r w:rsidR="00774852" w:rsidRPr="001C63BA">
        <w:rPr>
          <w:b/>
        </w:rPr>
        <w:lastRenderedPageBreak/>
        <w:t>PODATKI NA ZUNANJI OVOJNINI</w:t>
      </w:r>
    </w:p>
    <w:p w14:paraId="18B8CC95" w14:textId="77777777"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9253A3E" w14:textId="1D81DD6D"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 xml:space="preserve">ZUNANJA ŠKATLA (z modrim okencem) – skupno pakiranje </w:t>
      </w:r>
      <w:r w:rsidR="006C3011" w:rsidRPr="001C63BA">
        <w:rPr>
          <w:b/>
        </w:rPr>
        <w:t>–</w:t>
      </w:r>
      <w:r w:rsidRPr="001C63BA">
        <w:rPr>
          <w:b/>
        </w:rPr>
        <w:t xml:space="preserve"> VIALA</w:t>
      </w:r>
      <w:r w:rsidR="006C3011" w:rsidRPr="001C63BA">
        <w:rPr>
          <w:b/>
        </w:rPr>
        <w:t>,</w:t>
      </w:r>
      <w:r w:rsidR="00133442" w:rsidRPr="001C63BA">
        <w:rPr>
          <w:b/>
        </w:rPr>
        <w:t xml:space="preserve"> ENKRATNI ODMEREK</w:t>
      </w:r>
    </w:p>
    <w:p w14:paraId="64383C21" w14:textId="77777777" w:rsidR="00774852" w:rsidRPr="001C63BA" w:rsidRDefault="00774852" w:rsidP="00774852">
      <w:pPr>
        <w:tabs>
          <w:tab w:val="clear" w:pos="567"/>
        </w:tabs>
        <w:spacing w:line="240" w:lineRule="auto"/>
        <w:rPr>
          <w:szCs w:val="22"/>
        </w:rPr>
      </w:pPr>
    </w:p>
    <w:p w14:paraId="5C67B57F" w14:textId="38C7C2A2"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VAULT_ND_6ba02920-f38e-4eee-a878-172fc7e77afb \* MERGEFORMAT </w:instrText>
      </w:r>
      <w:r w:rsidR="00893D6E" w:rsidRPr="001C63BA">
        <w:rPr>
          <w:b/>
        </w:rPr>
        <w:fldChar w:fldCharType="separate"/>
      </w:r>
      <w:r w:rsidR="00893D6E" w:rsidRPr="001C63BA">
        <w:rPr>
          <w:b/>
        </w:rPr>
        <w:t xml:space="preserve"> </w:t>
      </w:r>
      <w:r w:rsidR="00893D6E" w:rsidRPr="001C63BA">
        <w:rPr>
          <w:b/>
        </w:rPr>
        <w:fldChar w:fldCharType="end"/>
      </w:r>
    </w:p>
    <w:p w14:paraId="11AABE7A" w14:textId="77777777" w:rsidR="00774852" w:rsidRPr="001C63BA" w:rsidRDefault="00774852" w:rsidP="00774852">
      <w:pPr>
        <w:tabs>
          <w:tab w:val="clear" w:pos="567"/>
        </w:tabs>
        <w:spacing w:line="240" w:lineRule="auto"/>
        <w:rPr>
          <w:szCs w:val="22"/>
        </w:rPr>
      </w:pPr>
    </w:p>
    <w:p w14:paraId="5E5A1307" w14:textId="03AD91A4" w:rsidR="00774852" w:rsidRPr="001C63BA" w:rsidRDefault="00774852" w:rsidP="00774852">
      <w:pPr>
        <w:tabs>
          <w:tab w:val="clear" w:pos="567"/>
        </w:tabs>
        <w:spacing w:line="240" w:lineRule="auto"/>
        <w:rPr>
          <w:szCs w:val="22"/>
        </w:rPr>
      </w:pPr>
      <w:r w:rsidRPr="001C63BA">
        <w:t xml:space="preserve">Mounjaro 15 mg raztopina za injiciranje v viali </w:t>
      </w:r>
    </w:p>
    <w:p w14:paraId="4098E309" w14:textId="77777777" w:rsidR="00774852" w:rsidRPr="001C63BA" w:rsidRDefault="00774852" w:rsidP="00774852">
      <w:pPr>
        <w:tabs>
          <w:tab w:val="clear" w:pos="567"/>
        </w:tabs>
        <w:spacing w:line="240" w:lineRule="auto"/>
        <w:rPr>
          <w:szCs w:val="22"/>
        </w:rPr>
      </w:pPr>
    </w:p>
    <w:p w14:paraId="444AB4E6" w14:textId="77777777" w:rsidR="00774852" w:rsidRPr="001C63BA" w:rsidRDefault="00774852" w:rsidP="00774852">
      <w:pPr>
        <w:tabs>
          <w:tab w:val="clear" w:pos="567"/>
        </w:tabs>
        <w:spacing w:line="240" w:lineRule="auto"/>
        <w:rPr>
          <w:szCs w:val="22"/>
        </w:rPr>
      </w:pPr>
      <w:r w:rsidRPr="001C63BA">
        <w:t>tirzepatid</w:t>
      </w:r>
    </w:p>
    <w:p w14:paraId="010AB33A" w14:textId="77777777" w:rsidR="00774852" w:rsidRPr="001C63BA" w:rsidRDefault="00774852" w:rsidP="00774852">
      <w:pPr>
        <w:tabs>
          <w:tab w:val="clear" w:pos="567"/>
        </w:tabs>
        <w:spacing w:line="240" w:lineRule="auto"/>
        <w:rPr>
          <w:szCs w:val="22"/>
        </w:rPr>
      </w:pPr>
    </w:p>
    <w:p w14:paraId="128A591E" w14:textId="77777777" w:rsidR="00774852" w:rsidRPr="001C63BA" w:rsidRDefault="00774852" w:rsidP="00774852">
      <w:pPr>
        <w:tabs>
          <w:tab w:val="clear" w:pos="567"/>
        </w:tabs>
        <w:spacing w:line="240" w:lineRule="auto"/>
        <w:rPr>
          <w:szCs w:val="22"/>
        </w:rPr>
      </w:pPr>
    </w:p>
    <w:p w14:paraId="60898B58" w14:textId="176E2050"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VAULT_ND_4c51f456-cbc5-45cf-ae19-fa220791a896 \* MERGEFORMAT </w:instrText>
      </w:r>
      <w:r w:rsidR="00893D6E" w:rsidRPr="001C63BA">
        <w:rPr>
          <w:b/>
        </w:rPr>
        <w:fldChar w:fldCharType="separate"/>
      </w:r>
      <w:r w:rsidR="00893D6E" w:rsidRPr="001C63BA">
        <w:rPr>
          <w:b/>
        </w:rPr>
        <w:t xml:space="preserve"> </w:t>
      </w:r>
      <w:r w:rsidR="00893D6E" w:rsidRPr="001C63BA">
        <w:rPr>
          <w:b/>
        </w:rPr>
        <w:fldChar w:fldCharType="end"/>
      </w:r>
    </w:p>
    <w:p w14:paraId="17B3A432" w14:textId="77777777" w:rsidR="00774852" w:rsidRPr="001C63BA" w:rsidRDefault="00774852" w:rsidP="00774852">
      <w:pPr>
        <w:tabs>
          <w:tab w:val="clear" w:pos="567"/>
        </w:tabs>
        <w:spacing w:line="240" w:lineRule="auto"/>
        <w:rPr>
          <w:szCs w:val="22"/>
        </w:rPr>
      </w:pPr>
    </w:p>
    <w:p w14:paraId="61AEDFA3" w14:textId="3EFAA576" w:rsidR="00774852" w:rsidRPr="001C63BA" w:rsidRDefault="00774852" w:rsidP="00774852">
      <w:pPr>
        <w:tabs>
          <w:tab w:val="clear" w:pos="567"/>
        </w:tabs>
        <w:spacing w:line="240" w:lineRule="auto"/>
        <w:rPr>
          <w:szCs w:val="22"/>
        </w:rPr>
      </w:pPr>
      <w:r w:rsidRPr="001C63BA">
        <w:t>Ena viala vsebuje 15 mg tirzepatida v 0,5 ml raztopine</w:t>
      </w:r>
      <w:r w:rsidR="00133442" w:rsidRPr="001C63BA">
        <w:t xml:space="preserve"> (30 mg/ml)</w:t>
      </w:r>
      <w:r w:rsidR="00477788" w:rsidRPr="001C63BA">
        <w:t>.</w:t>
      </w:r>
    </w:p>
    <w:p w14:paraId="0CC66961" w14:textId="77777777" w:rsidR="00774852" w:rsidRPr="001C63BA" w:rsidRDefault="00774852" w:rsidP="00774852">
      <w:pPr>
        <w:tabs>
          <w:tab w:val="clear" w:pos="567"/>
        </w:tabs>
        <w:spacing w:line="240" w:lineRule="auto"/>
        <w:rPr>
          <w:szCs w:val="22"/>
        </w:rPr>
      </w:pPr>
    </w:p>
    <w:p w14:paraId="32C556B3" w14:textId="77777777" w:rsidR="00774852" w:rsidRPr="001C63BA" w:rsidRDefault="00774852" w:rsidP="00774852">
      <w:pPr>
        <w:tabs>
          <w:tab w:val="clear" w:pos="567"/>
        </w:tabs>
        <w:spacing w:line="240" w:lineRule="auto"/>
        <w:rPr>
          <w:szCs w:val="22"/>
        </w:rPr>
      </w:pPr>
    </w:p>
    <w:p w14:paraId="579BEE29" w14:textId="304B1CC7"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VAULT_ND_73d2fe1f-6bc2-4e2d-9945-037cd6e372e7 \* MERGEFORMAT </w:instrText>
      </w:r>
      <w:r w:rsidR="00893D6E" w:rsidRPr="001C63BA">
        <w:rPr>
          <w:b/>
        </w:rPr>
        <w:fldChar w:fldCharType="separate"/>
      </w:r>
      <w:r w:rsidR="00893D6E" w:rsidRPr="001C63BA">
        <w:rPr>
          <w:b/>
        </w:rPr>
        <w:t xml:space="preserve"> </w:t>
      </w:r>
      <w:r w:rsidR="00893D6E" w:rsidRPr="001C63BA">
        <w:rPr>
          <w:b/>
        </w:rPr>
        <w:fldChar w:fldCharType="end"/>
      </w:r>
    </w:p>
    <w:p w14:paraId="140C92A2" w14:textId="77777777" w:rsidR="00774852" w:rsidRPr="001C63BA" w:rsidRDefault="00774852" w:rsidP="00774852">
      <w:pPr>
        <w:tabs>
          <w:tab w:val="clear" w:pos="567"/>
        </w:tabs>
        <w:spacing w:line="240" w:lineRule="auto"/>
        <w:rPr>
          <w:i/>
          <w:szCs w:val="22"/>
        </w:rPr>
      </w:pPr>
    </w:p>
    <w:p w14:paraId="41620E5E" w14:textId="191458F1" w:rsidR="00774852" w:rsidRPr="001C63BA" w:rsidRDefault="00774852" w:rsidP="00774852">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69CE0ADB" w14:textId="77777777" w:rsidR="00774852" w:rsidRPr="001C63BA" w:rsidRDefault="00774852" w:rsidP="00774852">
      <w:pPr>
        <w:tabs>
          <w:tab w:val="clear" w:pos="567"/>
        </w:tabs>
        <w:spacing w:line="240" w:lineRule="auto"/>
        <w:rPr>
          <w:szCs w:val="22"/>
        </w:rPr>
      </w:pPr>
    </w:p>
    <w:p w14:paraId="2083642E" w14:textId="77777777" w:rsidR="00774852" w:rsidRPr="001C63BA" w:rsidRDefault="00774852" w:rsidP="00774852">
      <w:pPr>
        <w:tabs>
          <w:tab w:val="clear" w:pos="567"/>
        </w:tabs>
        <w:spacing w:line="240" w:lineRule="auto"/>
        <w:rPr>
          <w:szCs w:val="22"/>
        </w:rPr>
      </w:pPr>
    </w:p>
    <w:p w14:paraId="6BA6EC69" w14:textId="7F46867C"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VAULT_ND_a2be5fb6-52ff-4192-a65a-8045e696997e \* MERGEFORMAT </w:instrText>
      </w:r>
      <w:r w:rsidR="00893D6E" w:rsidRPr="001C63BA">
        <w:rPr>
          <w:b/>
        </w:rPr>
        <w:fldChar w:fldCharType="separate"/>
      </w:r>
      <w:r w:rsidR="00893D6E" w:rsidRPr="001C63BA">
        <w:rPr>
          <w:b/>
        </w:rPr>
        <w:t xml:space="preserve"> </w:t>
      </w:r>
      <w:r w:rsidR="00893D6E" w:rsidRPr="001C63BA">
        <w:rPr>
          <w:b/>
        </w:rPr>
        <w:fldChar w:fldCharType="end"/>
      </w:r>
    </w:p>
    <w:p w14:paraId="7DC85EB8" w14:textId="77777777" w:rsidR="00774852" w:rsidRPr="001C63BA" w:rsidRDefault="00774852" w:rsidP="00774852">
      <w:pPr>
        <w:tabs>
          <w:tab w:val="clear" w:pos="567"/>
        </w:tabs>
        <w:spacing w:line="240" w:lineRule="auto"/>
        <w:rPr>
          <w:i/>
          <w:szCs w:val="22"/>
        </w:rPr>
      </w:pPr>
    </w:p>
    <w:p w14:paraId="0AE6AC50" w14:textId="77777777" w:rsidR="00774852" w:rsidRPr="001C63BA" w:rsidRDefault="00774852" w:rsidP="00774852">
      <w:pPr>
        <w:tabs>
          <w:tab w:val="clear" w:pos="567"/>
        </w:tabs>
        <w:spacing w:line="240" w:lineRule="auto"/>
        <w:rPr>
          <w:szCs w:val="22"/>
          <w:highlight w:val="lightGray"/>
        </w:rPr>
      </w:pPr>
      <w:r w:rsidRPr="001C63BA">
        <w:rPr>
          <w:highlight w:val="lightGray"/>
        </w:rPr>
        <w:t>raztopina za injiciranje</w:t>
      </w:r>
    </w:p>
    <w:p w14:paraId="4E6D2917" w14:textId="77777777" w:rsidR="00774852" w:rsidRPr="001C63BA" w:rsidRDefault="00774852" w:rsidP="00774852">
      <w:pPr>
        <w:tabs>
          <w:tab w:val="clear" w:pos="567"/>
        </w:tabs>
        <w:spacing w:line="240" w:lineRule="auto"/>
        <w:rPr>
          <w:szCs w:val="22"/>
        </w:rPr>
      </w:pPr>
    </w:p>
    <w:p w14:paraId="4CCE41C1" w14:textId="77777777" w:rsidR="00774852" w:rsidRPr="001C63BA" w:rsidRDefault="00774852" w:rsidP="00774852">
      <w:pPr>
        <w:tabs>
          <w:tab w:val="clear" w:pos="567"/>
        </w:tabs>
        <w:spacing w:line="240" w:lineRule="auto"/>
        <w:rPr>
          <w:szCs w:val="22"/>
        </w:rPr>
      </w:pPr>
      <w:r w:rsidRPr="001C63BA">
        <w:rPr>
          <w:szCs w:val="22"/>
        </w:rPr>
        <w:t>Skupno pakiranje: 4 (4 pakiranja po 1) viale po 0,5 ml raztopine.</w:t>
      </w:r>
    </w:p>
    <w:p w14:paraId="1FBD6042" w14:textId="77777777" w:rsidR="00774852" w:rsidRPr="001C63BA" w:rsidRDefault="00774852" w:rsidP="00774852">
      <w:pPr>
        <w:tabs>
          <w:tab w:val="clear" w:pos="567"/>
        </w:tabs>
        <w:spacing w:line="240" w:lineRule="auto"/>
        <w:rPr>
          <w:szCs w:val="22"/>
        </w:rPr>
      </w:pPr>
      <w:r w:rsidRPr="001C63BA">
        <w:rPr>
          <w:szCs w:val="22"/>
          <w:highlight w:val="lightGray"/>
        </w:rPr>
        <w:t>Skupno pakiranje: 12 (12 pakiranj po 1) vial po 0,5 ml raztopine.</w:t>
      </w:r>
    </w:p>
    <w:p w14:paraId="3F2280F8" w14:textId="77777777" w:rsidR="00774852" w:rsidRPr="001C63BA" w:rsidRDefault="00774852" w:rsidP="00774852">
      <w:pPr>
        <w:tabs>
          <w:tab w:val="clear" w:pos="567"/>
        </w:tabs>
        <w:spacing w:line="240" w:lineRule="auto"/>
        <w:rPr>
          <w:szCs w:val="22"/>
        </w:rPr>
      </w:pPr>
    </w:p>
    <w:p w14:paraId="29BA7E64" w14:textId="77777777" w:rsidR="00774852" w:rsidRPr="001C63BA" w:rsidRDefault="00774852" w:rsidP="00774852">
      <w:pPr>
        <w:tabs>
          <w:tab w:val="clear" w:pos="567"/>
        </w:tabs>
        <w:spacing w:line="240" w:lineRule="auto"/>
        <w:rPr>
          <w:szCs w:val="22"/>
        </w:rPr>
      </w:pPr>
    </w:p>
    <w:p w14:paraId="728F8310" w14:textId="4454F416"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VAULT_ND_87005bd4-9e30-4248-9998-e695d61a6d9f \* MERGEFORMAT </w:instrText>
      </w:r>
      <w:r w:rsidR="00893D6E" w:rsidRPr="001C63BA">
        <w:rPr>
          <w:b/>
        </w:rPr>
        <w:fldChar w:fldCharType="separate"/>
      </w:r>
      <w:r w:rsidR="00893D6E" w:rsidRPr="001C63BA">
        <w:rPr>
          <w:b/>
        </w:rPr>
        <w:t xml:space="preserve"> </w:t>
      </w:r>
      <w:r w:rsidR="00893D6E" w:rsidRPr="001C63BA">
        <w:rPr>
          <w:b/>
        </w:rPr>
        <w:fldChar w:fldCharType="end"/>
      </w:r>
    </w:p>
    <w:p w14:paraId="06A3FA9F" w14:textId="77777777" w:rsidR="00774852" w:rsidRPr="001C63BA" w:rsidRDefault="00774852" w:rsidP="00774852">
      <w:pPr>
        <w:tabs>
          <w:tab w:val="clear" w:pos="567"/>
        </w:tabs>
        <w:spacing w:line="240" w:lineRule="auto"/>
        <w:rPr>
          <w:i/>
          <w:szCs w:val="22"/>
        </w:rPr>
      </w:pPr>
    </w:p>
    <w:p w14:paraId="5BD25856" w14:textId="77777777" w:rsidR="00774852" w:rsidRPr="001C63BA" w:rsidRDefault="00774852" w:rsidP="00774852">
      <w:pPr>
        <w:tabs>
          <w:tab w:val="clear" w:pos="567"/>
        </w:tabs>
        <w:spacing w:line="240" w:lineRule="auto"/>
        <w:rPr>
          <w:szCs w:val="22"/>
        </w:rPr>
      </w:pPr>
      <w:r w:rsidRPr="001C63BA">
        <w:t>samo za enkratno uporabo</w:t>
      </w:r>
    </w:p>
    <w:p w14:paraId="2F93CC63" w14:textId="77777777" w:rsidR="00774852" w:rsidRPr="001C63BA" w:rsidRDefault="00774852" w:rsidP="00774852">
      <w:pPr>
        <w:tabs>
          <w:tab w:val="clear" w:pos="567"/>
        </w:tabs>
        <w:spacing w:line="240" w:lineRule="auto"/>
        <w:rPr>
          <w:szCs w:val="22"/>
        </w:rPr>
      </w:pPr>
      <w:r w:rsidRPr="001C63BA">
        <w:t xml:space="preserve">enkrat tedensko </w:t>
      </w:r>
    </w:p>
    <w:p w14:paraId="5414B014" w14:textId="77777777" w:rsidR="00774852" w:rsidRPr="001C63BA" w:rsidRDefault="00774852" w:rsidP="00774852">
      <w:pPr>
        <w:tabs>
          <w:tab w:val="clear" w:pos="567"/>
        </w:tabs>
        <w:spacing w:line="240" w:lineRule="auto"/>
        <w:rPr>
          <w:szCs w:val="22"/>
        </w:rPr>
      </w:pPr>
      <w:r w:rsidRPr="001C63BA">
        <w:t>Pred uporabo preberite priloženo navodilo!</w:t>
      </w:r>
    </w:p>
    <w:p w14:paraId="38B3DF5C" w14:textId="77777777" w:rsidR="00774852" w:rsidRPr="001C63BA" w:rsidRDefault="00774852" w:rsidP="00774852">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678C9C12" w14:textId="77777777" w:rsidR="00774852" w:rsidRPr="001C63BA" w:rsidRDefault="00774852" w:rsidP="00774852">
      <w:pPr>
        <w:tabs>
          <w:tab w:val="clear" w:pos="567"/>
          <w:tab w:val="left" w:pos="0"/>
        </w:tabs>
        <w:autoSpaceDE w:val="0"/>
        <w:autoSpaceDN w:val="0"/>
        <w:adjustRightInd w:val="0"/>
        <w:spacing w:line="240" w:lineRule="auto"/>
        <w:ind w:left="432" w:hanging="432"/>
        <w:rPr>
          <w:szCs w:val="22"/>
        </w:rPr>
      </w:pPr>
    </w:p>
    <w:p w14:paraId="184C3B9A" w14:textId="77777777" w:rsidR="00774852" w:rsidRPr="001C63BA" w:rsidRDefault="00774852" w:rsidP="00774852">
      <w:pPr>
        <w:tabs>
          <w:tab w:val="clear" w:pos="567"/>
          <w:tab w:val="left" w:pos="0"/>
        </w:tabs>
        <w:autoSpaceDE w:val="0"/>
        <w:autoSpaceDN w:val="0"/>
        <w:adjustRightInd w:val="0"/>
        <w:spacing w:line="240" w:lineRule="auto"/>
        <w:ind w:left="432" w:hanging="432"/>
        <w:rPr>
          <w:szCs w:val="22"/>
        </w:rPr>
      </w:pPr>
    </w:p>
    <w:p w14:paraId="3F974D59" w14:textId="6F8A4FCB" w:rsidR="00774852" w:rsidRPr="001C63BA" w:rsidRDefault="00774852" w:rsidP="0077485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VAULT_ND_8b52f916-2a0a-4b29-884a-90585245bfd4 \* MERGEFORMAT </w:instrText>
      </w:r>
      <w:r w:rsidR="00893D6E" w:rsidRPr="001C63BA">
        <w:rPr>
          <w:b/>
        </w:rPr>
        <w:fldChar w:fldCharType="separate"/>
      </w:r>
      <w:r w:rsidR="00893D6E" w:rsidRPr="001C63BA">
        <w:rPr>
          <w:b/>
        </w:rPr>
        <w:t xml:space="preserve"> </w:t>
      </w:r>
      <w:r w:rsidR="00893D6E" w:rsidRPr="001C63BA">
        <w:rPr>
          <w:b/>
        </w:rPr>
        <w:fldChar w:fldCharType="end"/>
      </w:r>
    </w:p>
    <w:p w14:paraId="2A7F3756" w14:textId="77777777" w:rsidR="00774852" w:rsidRPr="001C63BA" w:rsidRDefault="00774852" w:rsidP="00774852">
      <w:pPr>
        <w:keepNext/>
        <w:tabs>
          <w:tab w:val="clear" w:pos="567"/>
        </w:tabs>
        <w:spacing w:line="240" w:lineRule="auto"/>
        <w:rPr>
          <w:szCs w:val="22"/>
        </w:rPr>
      </w:pPr>
    </w:p>
    <w:p w14:paraId="6D7A9636" w14:textId="6F3F0782" w:rsidR="00774852" w:rsidRPr="001C63BA" w:rsidRDefault="00774852" w:rsidP="00774852">
      <w:pPr>
        <w:keepNext/>
        <w:tabs>
          <w:tab w:val="clear" w:pos="567"/>
        </w:tabs>
        <w:spacing w:line="240" w:lineRule="auto"/>
        <w:outlineLvl w:val="0"/>
        <w:rPr>
          <w:szCs w:val="22"/>
        </w:rPr>
      </w:pPr>
      <w:r w:rsidRPr="001C63BA">
        <w:t>Zdravilo shranjujte nedosegljivo otrokom!</w:t>
      </w:r>
      <w:fldSimple w:instr=" DOCVARIABLE vault_nd_8a165c52-ef19-4081-ba14-b3ab85a64752 \* MERGEFORMAT ">
        <w:r w:rsidR="00893D6E" w:rsidRPr="001C63BA">
          <w:t xml:space="preserve"> </w:t>
        </w:r>
      </w:fldSimple>
    </w:p>
    <w:p w14:paraId="12E189C2" w14:textId="77777777" w:rsidR="00774852" w:rsidRPr="001C63BA" w:rsidRDefault="00774852" w:rsidP="00774852">
      <w:pPr>
        <w:tabs>
          <w:tab w:val="clear" w:pos="567"/>
        </w:tabs>
        <w:spacing w:line="240" w:lineRule="auto"/>
        <w:rPr>
          <w:szCs w:val="22"/>
        </w:rPr>
      </w:pPr>
    </w:p>
    <w:p w14:paraId="716E9FEE" w14:textId="77777777" w:rsidR="00774852" w:rsidRPr="001C63BA" w:rsidRDefault="00774852" w:rsidP="00774852">
      <w:pPr>
        <w:tabs>
          <w:tab w:val="clear" w:pos="567"/>
        </w:tabs>
        <w:spacing w:line="240" w:lineRule="auto"/>
        <w:rPr>
          <w:szCs w:val="22"/>
        </w:rPr>
      </w:pPr>
    </w:p>
    <w:p w14:paraId="3BFA601A" w14:textId="1B6F3FC4"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VAULT_ND_d00cccf7-6261-401e-a1d4-0614af76a915 \* MERGEFORMAT </w:instrText>
      </w:r>
      <w:r w:rsidR="00893D6E" w:rsidRPr="001C63BA">
        <w:rPr>
          <w:b/>
        </w:rPr>
        <w:fldChar w:fldCharType="separate"/>
      </w:r>
      <w:r w:rsidR="00893D6E" w:rsidRPr="001C63BA">
        <w:rPr>
          <w:b/>
        </w:rPr>
        <w:t xml:space="preserve"> </w:t>
      </w:r>
      <w:r w:rsidR="00893D6E" w:rsidRPr="001C63BA">
        <w:rPr>
          <w:b/>
        </w:rPr>
        <w:fldChar w:fldCharType="end"/>
      </w:r>
    </w:p>
    <w:p w14:paraId="0F459BFE" w14:textId="77777777" w:rsidR="00774852" w:rsidRPr="001C63BA" w:rsidRDefault="00774852" w:rsidP="00774852">
      <w:pPr>
        <w:tabs>
          <w:tab w:val="clear" w:pos="567"/>
        </w:tabs>
        <w:spacing w:line="240" w:lineRule="auto"/>
        <w:rPr>
          <w:szCs w:val="22"/>
        </w:rPr>
      </w:pPr>
    </w:p>
    <w:p w14:paraId="7C7E0AE1" w14:textId="77777777" w:rsidR="00774852" w:rsidRPr="001C63BA" w:rsidRDefault="00774852" w:rsidP="00774852">
      <w:pPr>
        <w:tabs>
          <w:tab w:val="clear" w:pos="567"/>
          <w:tab w:val="left" w:pos="749"/>
        </w:tabs>
        <w:spacing w:line="240" w:lineRule="auto"/>
        <w:rPr>
          <w:szCs w:val="22"/>
        </w:rPr>
      </w:pPr>
    </w:p>
    <w:p w14:paraId="0A744F01" w14:textId="134CD6E8"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VAULT_ND_c5f6e52a-9ea1-4ecf-bc65-604059c2392a \* MERGEFORMAT </w:instrText>
      </w:r>
      <w:r w:rsidR="00893D6E" w:rsidRPr="001C63BA">
        <w:rPr>
          <w:b/>
        </w:rPr>
        <w:fldChar w:fldCharType="separate"/>
      </w:r>
      <w:r w:rsidR="00893D6E" w:rsidRPr="001C63BA">
        <w:rPr>
          <w:b/>
        </w:rPr>
        <w:t xml:space="preserve"> </w:t>
      </w:r>
      <w:r w:rsidR="00893D6E" w:rsidRPr="001C63BA">
        <w:rPr>
          <w:b/>
        </w:rPr>
        <w:fldChar w:fldCharType="end"/>
      </w:r>
    </w:p>
    <w:p w14:paraId="2B07972E" w14:textId="77777777" w:rsidR="00774852" w:rsidRPr="001C63BA" w:rsidRDefault="00774852" w:rsidP="00774852">
      <w:pPr>
        <w:tabs>
          <w:tab w:val="clear" w:pos="567"/>
        </w:tabs>
        <w:spacing w:line="240" w:lineRule="auto"/>
        <w:rPr>
          <w:i/>
          <w:szCs w:val="22"/>
        </w:rPr>
      </w:pPr>
    </w:p>
    <w:p w14:paraId="5D3F93EE" w14:textId="77777777" w:rsidR="00774852" w:rsidRPr="001C63BA" w:rsidRDefault="00774852" w:rsidP="00774852">
      <w:pPr>
        <w:tabs>
          <w:tab w:val="clear" w:pos="567"/>
        </w:tabs>
        <w:spacing w:line="240" w:lineRule="auto"/>
        <w:rPr>
          <w:szCs w:val="22"/>
        </w:rPr>
      </w:pPr>
      <w:r w:rsidRPr="001C63BA">
        <w:t>EXP</w:t>
      </w:r>
    </w:p>
    <w:p w14:paraId="6B1AF197" w14:textId="77777777" w:rsidR="00774852" w:rsidRPr="001C63BA" w:rsidRDefault="00774852" w:rsidP="00774852">
      <w:pPr>
        <w:tabs>
          <w:tab w:val="clear" w:pos="567"/>
        </w:tabs>
        <w:spacing w:line="240" w:lineRule="auto"/>
        <w:rPr>
          <w:szCs w:val="22"/>
        </w:rPr>
      </w:pPr>
    </w:p>
    <w:p w14:paraId="03B32FC9" w14:textId="77777777" w:rsidR="00774852" w:rsidRPr="001C63BA" w:rsidRDefault="00774852" w:rsidP="00774852">
      <w:pPr>
        <w:tabs>
          <w:tab w:val="clear" w:pos="567"/>
        </w:tabs>
        <w:spacing w:line="240" w:lineRule="auto"/>
        <w:rPr>
          <w:szCs w:val="22"/>
        </w:rPr>
      </w:pPr>
    </w:p>
    <w:p w14:paraId="0C3CE44D" w14:textId="404D778B" w:rsidR="00774852" w:rsidRPr="001C63BA" w:rsidRDefault="00774852" w:rsidP="0077485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VAULT_ND_8a3b664e-18f2-41f9-b900-90973b2d220b \* MERGEFORMAT </w:instrText>
      </w:r>
      <w:r w:rsidR="00893D6E" w:rsidRPr="001C63BA">
        <w:rPr>
          <w:b/>
        </w:rPr>
        <w:fldChar w:fldCharType="separate"/>
      </w:r>
      <w:r w:rsidR="00893D6E" w:rsidRPr="001C63BA">
        <w:rPr>
          <w:b/>
        </w:rPr>
        <w:t xml:space="preserve"> </w:t>
      </w:r>
      <w:r w:rsidR="00893D6E" w:rsidRPr="001C63BA">
        <w:rPr>
          <w:b/>
        </w:rPr>
        <w:fldChar w:fldCharType="end"/>
      </w:r>
    </w:p>
    <w:p w14:paraId="170F0CE1" w14:textId="77777777" w:rsidR="00774852" w:rsidRPr="001C63BA" w:rsidRDefault="00774852" w:rsidP="00774852">
      <w:pPr>
        <w:keepNext/>
        <w:tabs>
          <w:tab w:val="clear" w:pos="567"/>
        </w:tabs>
        <w:spacing w:line="240" w:lineRule="auto"/>
        <w:rPr>
          <w:i/>
          <w:szCs w:val="22"/>
        </w:rPr>
      </w:pPr>
    </w:p>
    <w:p w14:paraId="376DE257" w14:textId="77777777" w:rsidR="00774852" w:rsidRPr="001C63BA" w:rsidRDefault="00774852" w:rsidP="00774852">
      <w:pPr>
        <w:keepNext/>
        <w:spacing w:line="240" w:lineRule="auto"/>
        <w:rPr>
          <w:szCs w:val="22"/>
        </w:rPr>
      </w:pPr>
      <w:r w:rsidRPr="001C63BA">
        <w:t>Shranjujte v hladilniku.</w:t>
      </w:r>
    </w:p>
    <w:p w14:paraId="0D90EBD7" w14:textId="3CA4D949" w:rsidR="00774852" w:rsidRPr="001C63BA" w:rsidRDefault="00774852" w:rsidP="00774852">
      <w:pPr>
        <w:spacing w:line="240" w:lineRule="auto"/>
        <w:rPr>
          <w:szCs w:val="22"/>
        </w:rPr>
      </w:pPr>
      <w:r w:rsidRPr="001C63BA">
        <w:t>Lahko se shranjuje zunaj hladilnika pri temperaturi do 30 ºC največ 21 dni.</w:t>
      </w:r>
    </w:p>
    <w:p w14:paraId="0BB44E7B" w14:textId="77777777" w:rsidR="00774852" w:rsidRPr="001C63BA" w:rsidRDefault="00774852" w:rsidP="00774852">
      <w:pPr>
        <w:spacing w:line="240" w:lineRule="auto"/>
        <w:rPr>
          <w:szCs w:val="22"/>
        </w:rPr>
      </w:pPr>
      <w:r w:rsidRPr="001C63BA">
        <w:t>Ne zamrzujte.</w:t>
      </w:r>
    </w:p>
    <w:p w14:paraId="1F338114" w14:textId="77777777" w:rsidR="00774852" w:rsidRPr="001C63BA" w:rsidRDefault="00774852" w:rsidP="00774852">
      <w:pPr>
        <w:tabs>
          <w:tab w:val="clear" w:pos="567"/>
        </w:tabs>
        <w:spacing w:line="240" w:lineRule="auto"/>
        <w:ind w:left="567" w:hanging="567"/>
        <w:rPr>
          <w:szCs w:val="22"/>
        </w:rPr>
      </w:pPr>
      <w:r w:rsidRPr="001C63BA">
        <w:t>Shranjujte v originalni ovojnini za zagotovitev zaščite pred svetlobo.</w:t>
      </w:r>
    </w:p>
    <w:p w14:paraId="15EB9F2E" w14:textId="77777777" w:rsidR="00774852" w:rsidRPr="001C63BA" w:rsidRDefault="00774852" w:rsidP="00774852">
      <w:pPr>
        <w:tabs>
          <w:tab w:val="clear" w:pos="567"/>
        </w:tabs>
        <w:spacing w:line="240" w:lineRule="auto"/>
        <w:ind w:left="567" w:hanging="567"/>
        <w:rPr>
          <w:szCs w:val="22"/>
        </w:rPr>
      </w:pPr>
    </w:p>
    <w:p w14:paraId="0B46630F" w14:textId="77777777" w:rsidR="00774852" w:rsidRPr="001C63BA" w:rsidRDefault="00774852" w:rsidP="00774852">
      <w:pPr>
        <w:tabs>
          <w:tab w:val="clear" w:pos="567"/>
        </w:tabs>
        <w:spacing w:line="240" w:lineRule="auto"/>
        <w:ind w:left="567" w:hanging="567"/>
        <w:rPr>
          <w:szCs w:val="22"/>
        </w:rPr>
      </w:pPr>
    </w:p>
    <w:p w14:paraId="2652E488" w14:textId="51F47702"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VAULT_ND_62669902-bc2b-4281-9cb7-5060bc4b1c39 \* MERGEFORMAT </w:instrText>
      </w:r>
      <w:r w:rsidR="00893D6E" w:rsidRPr="001C63BA">
        <w:rPr>
          <w:b/>
        </w:rPr>
        <w:fldChar w:fldCharType="separate"/>
      </w:r>
      <w:r w:rsidR="00893D6E" w:rsidRPr="001C63BA">
        <w:rPr>
          <w:b/>
        </w:rPr>
        <w:t xml:space="preserve"> </w:t>
      </w:r>
      <w:r w:rsidR="00893D6E" w:rsidRPr="001C63BA">
        <w:rPr>
          <w:b/>
        </w:rPr>
        <w:fldChar w:fldCharType="end"/>
      </w:r>
    </w:p>
    <w:p w14:paraId="55160414" w14:textId="77777777" w:rsidR="00774852" w:rsidRPr="001C63BA" w:rsidRDefault="00774852" w:rsidP="00774852">
      <w:pPr>
        <w:tabs>
          <w:tab w:val="clear" w:pos="567"/>
        </w:tabs>
        <w:spacing w:line="240" w:lineRule="auto"/>
        <w:rPr>
          <w:i/>
          <w:szCs w:val="22"/>
        </w:rPr>
      </w:pPr>
    </w:p>
    <w:p w14:paraId="48A768D4" w14:textId="77777777" w:rsidR="00774852" w:rsidRPr="001C63BA" w:rsidRDefault="00774852" w:rsidP="00774852">
      <w:pPr>
        <w:tabs>
          <w:tab w:val="clear" w:pos="567"/>
        </w:tabs>
        <w:spacing w:line="240" w:lineRule="auto"/>
        <w:rPr>
          <w:szCs w:val="22"/>
        </w:rPr>
      </w:pPr>
    </w:p>
    <w:p w14:paraId="596D66A1" w14:textId="17BE02F5"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VAULT_ND_2d6999af-4454-4b96-a061-0df8525a7380 \* MERGEFORMAT </w:instrText>
      </w:r>
      <w:r w:rsidR="00893D6E" w:rsidRPr="001C63BA">
        <w:rPr>
          <w:b/>
        </w:rPr>
        <w:fldChar w:fldCharType="separate"/>
      </w:r>
      <w:r w:rsidR="00893D6E" w:rsidRPr="001C63BA">
        <w:rPr>
          <w:b/>
        </w:rPr>
        <w:t xml:space="preserve"> </w:t>
      </w:r>
      <w:r w:rsidR="00893D6E" w:rsidRPr="001C63BA">
        <w:rPr>
          <w:b/>
        </w:rPr>
        <w:fldChar w:fldCharType="end"/>
      </w:r>
    </w:p>
    <w:p w14:paraId="5507119E" w14:textId="77777777" w:rsidR="00774852" w:rsidRPr="001C63BA" w:rsidRDefault="00774852" w:rsidP="00774852">
      <w:pPr>
        <w:tabs>
          <w:tab w:val="clear" w:pos="567"/>
        </w:tabs>
        <w:spacing w:line="240" w:lineRule="auto"/>
        <w:rPr>
          <w:i/>
          <w:szCs w:val="22"/>
        </w:rPr>
      </w:pPr>
    </w:p>
    <w:p w14:paraId="0B3BC028" w14:textId="77777777" w:rsidR="00774852" w:rsidRPr="001C63BA" w:rsidRDefault="00774852" w:rsidP="00774852">
      <w:pPr>
        <w:pStyle w:val="Default"/>
        <w:jc w:val="both"/>
        <w:rPr>
          <w:color w:val="auto"/>
          <w:sz w:val="22"/>
          <w:szCs w:val="22"/>
        </w:rPr>
      </w:pPr>
      <w:r w:rsidRPr="001C63BA">
        <w:rPr>
          <w:color w:val="auto"/>
          <w:sz w:val="22"/>
        </w:rPr>
        <w:t xml:space="preserve">Eli Lilly Nederland B.V. </w:t>
      </w:r>
    </w:p>
    <w:p w14:paraId="0E476546" w14:textId="39106FF5" w:rsidR="00774852" w:rsidRPr="001C63BA" w:rsidRDefault="006433F5" w:rsidP="00774852">
      <w:pPr>
        <w:tabs>
          <w:tab w:val="clear" w:pos="567"/>
        </w:tabs>
        <w:spacing w:line="240" w:lineRule="auto"/>
        <w:rPr>
          <w:szCs w:val="22"/>
        </w:rPr>
      </w:pPr>
      <w:r>
        <w:t>Orteliuslaan 1000, 3528 BD</w:t>
      </w:r>
      <w:r w:rsidR="00774852" w:rsidRPr="001C63BA">
        <w:t xml:space="preserve"> Utrecht</w:t>
      </w:r>
    </w:p>
    <w:p w14:paraId="6404DE62" w14:textId="77777777" w:rsidR="00774852" w:rsidRPr="001C63BA" w:rsidRDefault="00774852" w:rsidP="00774852">
      <w:pPr>
        <w:tabs>
          <w:tab w:val="clear" w:pos="567"/>
        </w:tabs>
        <w:spacing w:line="240" w:lineRule="auto"/>
        <w:rPr>
          <w:szCs w:val="22"/>
        </w:rPr>
      </w:pPr>
      <w:r w:rsidRPr="001C63BA">
        <w:t>Nizozemska</w:t>
      </w:r>
    </w:p>
    <w:p w14:paraId="29D43908" w14:textId="77777777" w:rsidR="00774852" w:rsidRPr="001C63BA" w:rsidRDefault="00774852" w:rsidP="00774852">
      <w:pPr>
        <w:tabs>
          <w:tab w:val="clear" w:pos="567"/>
        </w:tabs>
        <w:spacing w:line="240" w:lineRule="auto"/>
        <w:rPr>
          <w:szCs w:val="22"/>
        </w:rPr>
      </w:pPr>
    </w:p>
    <w:p w14:paraId="4D9CC32B" w14:textId="77777777" w:rsidR="00774852" w:rsidRPr="001C63BA" w:rsidRDefault="00774852" w:rsidP="00774852">
      <w:pPr>
        <w:tabs>
          <w:tab w:val="clear" w:pos="567"/>
        </w:tabs>
        <w:spacing w:line="240" w:lineRule="auto"/>
        <w:rPr>
          <w:szCs w:val="22"/>
        </w:rPr>
      </w:pPr>
    </w:p>
    <w:p w14:paraId="11F82B9B" w14:textId="68C846E6"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VAULT_ND_331ab9f7-4767-4ecd-ac6d-94ab4da3d5ee \* MERGEFORMAT </w:instrText>
      </w:r>
      <w:r w:rsidR="00893D6E" w:rsidRPr="001C63BA">
        <w:rPr>
          <w:b/>
        </w:rPr>
        <w:fldChar w:fldCharType="separate"/>
      </w:r>
      <w:r w:rsidR="00893D6E" w:rsidRPr="001C63BA">
        <w:rPr>
          <w:b/>
        </w:rPr>
        <w:t xml:space="preserve"> </w:t>
      </w:r>
      <w:r w:rsidR="00893D6E" w:rsidRPr="001C63BA">
        <w:rPr>
          <w:b/>
        </w:rPr>
        <w:fldChar w:fldCharType="end"/>
      </w:r>
    </w:p>
    <w:p w14:paraId="78AD8AC2" w14:textId="77777777" w:rsidR="00774852" w:rsidRPr="001C63BA" w:rsidRDefault="00774852" w:rsidP="00774852">
      <w:pPr>
        <w:tabs>
          <w:tab w:val="clear" w:pos="567"/>
        </w:tabs>
        <w:spacing w:line="240" w:lineRule="auto"/>
        <w:rPr>
          <w:szCs w:val="22"/>
        </w:rPr>
      </w:pPr>
    </w:p>
    <w:p w14:paraId="34B1302F" w14:textId="5B388240" w:rsidR="00774852" w:rsidRPr="001C63BA" w:rsidRDefault="00774852" w:rsidP="00774852">
      <w:pPr>
        <w:tabs>
          <w:tab w:val="clear" w:pos="567"/>
        </w:tabs>
        <w:spacing w:line="240" w:lineRule="auto"/>
        <w:outlineLvl w:val="0"/>
        <w:rPr>
          <w:szCs w:val="22"/>
        </w:rPr>
      </w:pPr>
      <w:r w:rsidRPr="001C63BA">
        <w:t>EU/1/22/1685/047</w:t>
      </w:r>
      <w:fldSimple w:instr=" DOCVARIABLE VAULT_ND_585016a4-b157-4664-84be-d82fea78a351 \* MERGEFORMAT ">
        <w:r w:rsidR="00893D6E" w:rsidRPr="001C63BA">
          <w:t xml:space="preserve"> </w:t>
        </w:r>
      </w:fldSimple>
    </w:p>
    <w:p w14:paraId="0C9250B9" w14:textId="2CC4C49E" w:rsidR="00774852" w:rsidRPr="001C63BA" w:rsidRDefault="00774852" w:rsidP="00774852">
      <w:pPr>
        <w:tabs>
          <w:tab w:val="clear" w:pos="567"/>
        </w:tabs>
        <w:spacing w:line="240" w:lineRule="auto"/>
        <w:outlineLvl w:val="0"/>
        <w:rPr>
          <w:szCs w:val="22"/>
        </w:rPr>
      </w:pPr>
      <w:r w:rsidRPr="001C63BA">
        <w:rPr>
          <w:szCs w:val="22"/>
          <w:highlight w:val="lightGray"/>
        </w:rPr>
        <w:t>EU/1/22/1685/048</w:t>
      </w:r>
      <w:r w:rsidR="00893D6E" w:rsidRPr="001C63BA">
        <w:rPr>
          <w:szCs w:val="22"/>
          <w:highlight w:val="lightGray"/>
        </w:rPr>
        <w:fldChar w:fldCharType="begin"/>
      </w:r>
      <w:r w:rsidR="00893D6E" w:rsidRPr="001C63BA">
        <w:rPr>
          <w:szCs w:val="22"/>
          <w:highlight w:val="lightGray"/>
        </w:rPr>
        <w:instrText xml:space="preserve"> DOCVARIABLE VAULT_ND_3296ba7e-02a9-40d7-ab58-23eef33b95d3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642F6DEC" w14:textId="77777777" w:rsidR="00774852" w:rsidRPr="001C63BA" w:rsidRDefault="00774852" w:rsidP="00774852">
      <w:pPr>
        <w:tabs>
          <w:tab w:val="clear" w:pos="567"/>
        </w:tabs>
        <w:spacing w:line="240" w:lineRule="auto"/>
        <w:rPr>
          <w:szCs w:val="22"/>
        </w:rPr>
      </w:pPr>
    </w:p>
    <w:p w14:paraId="0A98D0BA" w14:textId="77777777" w:rsidR="00774852" w:rsidRPr="001C63BA" w:rsidRDefault="00774852" w:rsidP="00774852">
      <w:pPr>
        <w:tabs>
          <w:tab w:val="clear" w:pos="567"/>
        </w:tabs>
        <w:spacing w:line="240" w:lineRule="auto"/>
        <w:rPr>
          <w:szCs w:val="22"/>
        </w:rPr>
      </w:pPr>
    </w:p>
    <w:p w14:paraId="238C28D1" w14:textId="3415D55E"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VAULT_ND_6a62d1eb-c8a5-4a4f-9eb7-11c89566fcbc \* MERGEFORMAT </w:instrText>
      </w:r>
      <w:r w:rsidR="00893D6E" w:rsidRPr="001C63BA">
        <w:rPr>
          <w:b/>
        </w:rPr>
        <w:fldChar w:fldCharType="separate"/>
      </w:r>
      <w:r w:rsidR="00893D6E" w:rsidRPr="001C63BA">
        <w:rPr>
          <w:b/>
        </w:rPr>
        <w:t xml:space="preserve"> </w:t>
      </w:r>
      <w:r w:rsidR="00893D6E" w:rsidRPr="001C63BA">
        <w:rPr>
          <w:b/>
        </w:rPr>
        <w:fldChar w:fldCharType="end"/>
      </w:r>
    </w:p>
    <w:p w14:paraId="5306AB13" w14:textId="77777777" w:rsidR="00774852" w:rsidRPr="001C63BA" w:rsidRDefault="00774852" w:rsidP="00774852">
      <w:pPr>
        <w:tabs>
          <w:tab w:val="clear" w:pos="567"/>
        </w:tabs>
        <w:spacing w:line="240" w:lineRule="auto"/>
        <w:rPr>
          <w:szCs w:val="22"/>
        </w:rPr>
      </w:pPr>
    </w:p>
    <w:p w14:paraId="41DDC6E1" w14:textId="77777777" w:rsidR="00774852" w:rsidRPr="001C63BA" w:rsidRDefault="00774852" w:rsidP="00774852">
      <w:pPr>
        <w:tabs>
          <w:tab w:val="clear" w:pos="567"/>
        </w:tabs>
        <w:spacing w:line="240" w:lineRule="auto"/>
        <w:rPr>
          <w:szCs w:val="22"/>
        </w:rPr>
      </w:pPr>
      <w:r w:rsidRPr="001C63BA">
        <w:t>Lot</w:t>
      </w:r>
    </w:p>
    <w:p w14:paraId="74236A72" w14:textId="77777777" w:rsidR="00774852" w:rsidRPr="001C63BA" w:rsidRDefault="00774852" w:rsidP="00774852">
      <w:pPr>
        <w:tabs>
          <w:tab w:val="clear" w:pos="567"/>
        </w:tabs>
        <w:spacing w:line="240" w:lineRule="auto"/>
        <w:rPr>
          <w:szCs w:val="22"/>
        </w:rPr>
      </w:pPr>
    </w:p>
    <w:p w14:paraId="0DB786E9" w14:textId="77777777" w:rsidR="00774852" w:rsidRPr="001C63BA" w:rsidRDefault="00774852" w:rsidP="00774852">
      <w:pPr>
        <w:tabs>
          <w:tab w:val="clear" w:pos="567"/>
        </w:tabs>
        <w:spacing w:line="240" w:lineRule="auto"/>
        <w:rPr>
          <w:szCs w:val="22"/>
        </w:rPr>
      </w:pPr>
    </w:p>
    <w:p w14:paraId="54BF56E9" w14:textId="31F4D66A"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VAULT_ND_aec267f2-9992-4c76-995c-ec36537e7eb9 \* MERGEFORMAT </w:instrText>
      </w:r>
      <w:r w:rsidR="00893D6E" w:rsidRPr="001C63BA">
        <w:rPr>
          <w:b/>
        </w:rPr>
        <w:fldChar w:fldCharType="separate"/>
      </w:r>
      <w:r w:rsidR="00893D6E" w:rsidRPr="001C63BA">
        <w:rPr>
          <w:b/>
        </w:rPr>
        <w:t xml:space="preserve"> </w:t>
      </w:r>
      <w:r w:rsidR="00893D6E" w:rsidRPr="001C63BA">
        <w:rPr>
          <w:b/>
        </w:rPr>
        <w:fldChar w:fldCharType="end"/>
      </w:r>
    </w:p>
    <w:p w14:paraId="08F6C479" w14:textId="77777777" w:rsidR="00774852" w:rsidRPr="001C63BA" w:rsidRDefault="00774852" w:rsidP="00774852">
      <w:pPr>
        <w:tabs>
          <w:tab w:val="clear" w:pos="567"/>
        </w:tabs>
        <w:spacing w:line="240" w:lineRule="auto"/>
        <w:rPr>
          <w:szCs w:val="22"/>
        </w:rPr>
      </w:pPr>
    </w:p>
    <w:p w14:paraId="7014E7E7" w14:textId="77777777" w:rsidR="00A02263" w:rsidRPr="001C63BA" w:rsidRDefault="00A02263" w:rsidP="00774852">
      <w:pPr>
        <w:tabs>
          <w:tab w:val="clear" w:pos="567"/>
        </w:tabs>
        <w:spacing w:line="240" w:lineRule="auto"/>
        <w:rPr>
          <w:szCs w:val="22"/>
        </w:rPr>
      </w:pPr>
    </w:p>
    <w:p w14:paraId="7DDC0D67" w14:textId="4DD62BC4" w:rsidR="00774852" w:rsidRPr="001C63BA" w:rsidRDefault="00774852" w:rsidP="00774852">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VAULT_ND_37e9cdc4-6b68-4e65-bbdc-a2cec31b8414 \* MERGEFORMAT </w:instrText>
      </w:r>
      <w:r w:rsidR="00893D6E" w:rsidRPr="001C63BA">
        <w:rPr>
          <w:b/>
        </w:rPr>
        <w:fldChar w:fldCharType="separate"/>
      </w:r>
      <w:r w:rsidR="00893D6E" w:rsidRPr="001C63BA">
        <w:rPr>
          <w:b/>
        </w:rPr>
        <w:t xml:space="preserve"> </w:t>
      </w:r>
      <w:r w:rsidR="00893D6E" w:rsidRPr="001C63BA">
        <w:rPr>
          <w:b/>
        </w:rPr>
        <w:fldChar w:fldCharType="end"/>
      </w:r>
    </w:p>
    <w:p w14:paraId="7DFB1223" w14:textId="77777777" w:rsidR="00774852" w:rsidRPr="001C63BA" w:rsidRDefault="00774852" w:rsidP="00774852">
      <w:pPr>
        <w:tabs>
          <w:tab w:val="clear" w:pos="567"/>
        </w:tabs>
        <w:spacing w:line="240" w:lineRule="auto"/>
        <w:rPr>
          <w:szCs w:val="22"/>
        </w:rPr>
      </w:pPr>
    </w:p>
    <w:p w14:paraId="23F3D44F" w14:textId="77777777" w:rsidR="00774852" w:rsidRPr="001C63BA" w:rsidRDefault="00774852" w:rsidP="00774852">
      <w:pPr>
        <w:tabs>
          <w:tab w:val="clear" w:pos="567"/>
        </w:tabs>
        <w:spacing w:line="240" w:lineRule="auto"/>
        <w:rPr>
          <w:i/>
          <w:szCs w:val="22"/>
        </w:rPr>
      </w:pPr>
    </w:p>
    <w:p w14:paraId="5C249D75" w14:textId="77777777" w:rsidR="00774852" w:rsidRPr="001C63BA" w:rsidRDefault="00774852" w:rsidP="00774852">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03B98BA4" w14:textId="77777777" w:rsidR="00774852" w:rsidRPr="001C63BA" w:rsidRDefault="00774852" w:rsidP="00774852">
      <w:pPr>
        <w:tabs>
          <w:tab w:val="clear" w:pos="567"/>
        </w:tabs>
        <w:spacing w:line="240" w:lineRule="auto"/>
        <w:rPr>
          <w:szCs w:val="22"/>
        </w:rPr>
      </w:pPr>
    </w:p>
    <w:p w14:paraId="002EC8E8" w14:textId="77777777" w:rsidR="00774852" w:rsidRPr="001C63BA" w:rsidRDefault="00774852" w:rsidP="00774852">
      <w:pPr>
        <w:tabs>
          <w:tab w:val="clear" w:pos="567"/>
        </w:tabs>
        <w:spacing w:line="240" w:lineRule="auto"/>
      </w:pPr>
      <w:r w:rsidRPr="001C63BA">
        <w:rPr>
          <w:highlight w:val="lightGray"/>
        </w:rPr>
        <w:t>Sprejeta je utemeljitev, da Braillova pisava ni potrebna.</w:t>
      </w:r>
    </w:p>
    <w:p w14:paraId="1DDE13D9" w14:textId="77777777" w:rsidR="00774852" w:rsidRPr="001C63BA" w:rsidRDefault="00774852" w:rsidP="00774852">
      <w:pPr>
        <w:pStyle w:val="CommentText"/>
        <w:spacing w:line="240" w:lineRule="auto"/>
        <w:rPr>
          <w:sz w:val="22"/>
          <w:szCs w:val="22"/>
        </w:rPr>
      </w:pPr>
    </w:p>
    <w:p w14:paraId="6BAC1BB6" w14:textId="77777777" w:rsidR="00774852" w:rsidRPr="001C63BA" w:rsidRDefault="00774852" w:rsidP="00774852">
      <w:pPr>
        <w:spacing w:line="240" w:lineRule="auto"/>
        <w:rPr>
          <w:szCs w:val="22"/>
          <w:shd w:val="clear" w:color="auto" w:fill="CCCCCC"/>
        </w:rPr>
      </w:pPr>
    </w:p>
    <w:p w14:paraId="44AFFFF7" w14:textId="77777777" w:rsidR="00774852" w:rsidRPr="001C63BA" w:rsidRDefault="00774852" w:rsidP="0077485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2EFB8178" w14:textId="77777777" w:rsidR="00774852" w:rsidRPr="001C63BA" w:rsidRDefault="00774852" w:rsidP="00774852">
      <w:pPr>
        <w:tabs>
          <w:tab w:val="clear" w:pos="567"/>
        </w:tabs>
        <w:spacing w:line="240" w:lineRule="auto"/>
        <w:rPr>
          <w:szCs w:val="22"/>
        </w:rPr>
      </w:pPr>
    </w:p>
    <w:p w14:paraId="01A2B12A" w14:textId="77777777" w:rsidR="00774852" w:rsidRPr="001C63BA" w:rsidRDefault="00774852" w:rsidP="00774852">
      <w:pPr>
        <w:spacing w:line="240" w:lineRule="auto"/>
        <w:rPr>
          <w:szCs w:val="22"/>
          <w:shd w:val="clear" w:color="auto" w:fill="CCCCCC"/>
        </w:rPr>
      </w:pPr>
      <w:r w:rsidRPr="001C63BA">
        <w:rPr>
          <w:highlight w:val="lightGray"/>
        </w:rPr>
        <w:t>Vsebuje dvodimenzionalno črtno kodo z edinstveno oznako.</w:t>
      </w:r>
    </w:p>
    <w:p w14:paraId="59734032" w14:textId="77777777" w:rsidR="00774852" w:rsidRPr="001C63BA" w:rsidRDefault="00774852" w:rsidP="00774852">
      <w:pPr>
        <w:tabs>
          <w:tab w:val="clear" w:pos="567"/>
        </w:tabs>
        <w:spacing w:line="240" w:lineRule="auto"/>
        <w:rPr>
          <w:szCs w:val="22"/>
        </w:rPr>
      </w:pPr>
    </w:p>
    <w:p w14:paraId="357290E3" w14:textId="77777777" w:rsidR="00774852" w:rsidRPr="001C63BA" w:rsidRDefault="00774852" w:rsidP="00774852">
      <w:pPr>
        <w:tabs>
          <w:tab w:val="clear" w:pos="567"/>
        </w:tabs>
        <w:spacing w:line="240" w:lineRule="auto"/>
        <w:rPr>
          <w:szCs w:val="22"/>
        </w:rPr>
      </w:pPr>
    </w:p>
    <w:p w14:paraId="072D27CA" w14:textId="77777777" w:rsidR="00774852" w:rsidRPr="001C63BA" w:rsidRDefault="00774852" w:rsidP="0077485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6A5C2342" w14:textId="77777777" w:rsidR="00774852" w:rsidRPr="001C63BA" w:rsidRDefault="00774852" w:rsidP="00774852">
      <w:pPr>
        <w:tabs>
          <w:tab w:val="clear" w:pos="567"/>
        </w:tabs>
        <w:spacing w:line="240" w:lineRule="auto"/>
        <w:rPr>
          <w:szCs w:val="22"/>
        </w:rPr>
      </w:pPr>
    </w:p>
    <w:p w14:paraId="6BC181A0" w14:textId="77777777" w:rsidR="00774852" w:rsidRPr="001C63BA" w:rsidRDefault="00774852" w:rsidP="00774852">
      <w:pPr>
        <w:spacing w:line="240" w:lineRule="auto"/>
        <w:rPr>
          <w:szCs w:val="22"/>
        </w:rPr>
      </w:pPr>
      <w:r w:rsidRPr="001C63BA">
        <w:t>PC</w:t>
      </w:r>
    </w:p>
    <w:p w14:paraId="7996D17B" w14:textId="77777777" w:rsidR="00774852" w:rsidRPr="001C63BA" w:rsidRDefault="00774852" w:rsidP="00774852">
      <w:pPr>
        <w:spacing w:line="240" w:lineRule="auto"/>
        <w:rPr>
          <w:szCs w:val="22"/>
        </w:rPr>
      </w:pPr>
      <w:r w:rsidRPr="001C63BA">
        <w:t>SN</w:t>
      </w:r>
    </w:p>
    <w:p w14:paraId="29EF4D5A" w14:textId="77777777" w:rsidR="00774852" w:rsidRPr="001C63BA" w:rsidRDefault="00774852" w:rsidP="00774852">
      <w:pPr>
        <w:pStyle w:val="CommentText"/>
        <w:spacing w:line="240" w:lineRule="auto"/>
        <w:rPr>
          <w:sz w:val="22"/>
        </w:rPr>
      </w:pPr>
      <w:r w:rsidRPr="001C63BA">
        <w:rPr>
          <w:sz w:val="22"/>
        </w:rPr>
        <w:t>NN</w:t>
      </w:r>
    </w:p>
    <w:p w14:paraId="5C773E4D" w14:textId="77777777" w:rsidR="00774852" w:rsidRPr="001C63BA" w:rsidRDefault="00774852" w:rsidP="00774852">
      <w:pPr>
        <w:pStyle w:val="CommentText"/>
        <w:spacing w:line="240" w:lineRule="auto"/>
        <w:rPr>
          <w:sz w:val="22"/>
        </w:rPr>
      </w:pPr>
    </w:p>
    <w:p w14:paraId="659DEA2F" w14:textId="77777777" w:rsidR="00774852" w:rsidRPr="001C63BA" w:rsidRDefault="00774852" w:rsidP="00774852">
      <w:pPr>
        <w:tabs>
          <w:tab w:val="clear" w:pos="567"/>
        </w:tabs>
        <w:spacing w:line="240" w:lineRule="auto"/>
      </w:pPr>
      <w:r w:rsidRPr="001C63BA">
        <w:br w:type="page"/>
      </w:r>
    </w:p>
    <w:p w14:paraId="762E0196" w14:textId="683AE968"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lastRenderedPageBreak/>
        <w:t xml:space="preserve">PODATKI NA </w:t>
      </w:r>
      <w:r w:rsidR="00AE1B5F" w:rsidRPr="001C63BA">
        <w:rPr>
          <w:b/>
        </w:rPr>
        <w:t xml:space="preserve">ZUNANJI </w:t>
      </w:r>
      <w:r w:rsidRPr="001C63BA">
        <w:rPr>
          <w:b/>
        </w:rPr>
        <w:t>OVOJNINI</w:t>
      </w:r>
    </w:p>
    <w:p w14:paraId="5DFFC2A3" w14:textId="77777777"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27CD618" w14:textId="37192089" w:rsidR="00774852" w:rsidRPr="001C63BA" w:rsidRDefault="00AE1B5F" w:rsidP="0077485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NOTRANJA</w:t>
      </w:r>
      <w:r w:rsidR="00774852" w:rsidRPr="001C63BA">
        <w:rPr>
          <w:b/>
        </w:rPr>
        <w:t xml:space="preserve"> ŠKATLA (brez modrega okenca) – sestavni del skupnega pakiranja – VIALA</w:t>
      </w:r>
      <w:r w:rsidR="006C3011" w:rsidRPr="001C63BA">
        <w:rPr>
          <w:b/>
        </w:rPr>
        <w:t>,</w:t>
      </w:r>
      <w:r w:rsidR="00133442" w:rsidRPr="001C63BA">
        <w:rPr>
          <w:b/>
        </w:rPr>
        <w:t xml:space="preserve"> ENKRATNI ODMEREK</w:t>
      </w:r>
    </w:p>
    <w:p w14:paraId="6A2E4CE1" w14:textId="77777777" w:rsidR="00774852" w:rsidRPr="001C63BA" w:rsidRDefault="00774852" w:rsidP="00774852">
      <w:pPr>
        <w:tabs>
          <w:tab w:val="clear" w:pos="567"/>
        </w:tabs>
        <w:spacing w:line="240" w:lineRule="auto"/>
        <w:rPr>
          <w:szCs w:val="22"/>
        </w:rPr>
      </w:pPr>
    </w:p>
    <w:p w14:paraId="0D483EBD" w14:textId="30654676"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pPr>
      <w:r w:rsidRPr="001C63BA">
        <w:rPr>
          <w:b/>
        </w:rPr>
        <w:t>1.</w:t>
      </w:r>
      <w:r w:rsidRPr="001C63BA">
        <w:rPr>
          <w:b/>
        </w:rPr>
        <w:tab/>
        <w:t>IME ZDRAVILA</w:t>
      </w:r>
      <w:r w:rsidR="00893D6E" w:rsidRPr="001C63BA">
        <w:rPr>
          <w:b/>
        </w:rPr>
        <w:fldChar w:fldCharType="begin"/>
      </w:r>
      <w:r w:rsidR="00893D6E" w:rsidRPr="001C63BA">
        <w:rPr>
          <w:b/>
        </w:rPr>
        <w:instrText xml:space="preserve"> DOCVARIABLE VAULT_ND_e070c070-04c6-4c5c-8565-53434cb499c9 \* MERGEFORMAT </w:instrText>
      </w:r>
      <w:r w:rsidR="00893D6E" w:rsidRPr="001C63BA">
        <w:rPr>
          <w:b/>
        </w:rPr>
        <w:fldChar w:fldCharType="separate"/>
      </w:r>
      <w:r w:rsidR="00893D6E" w:rsidRPr="001C63BA">
        <w:rPr>
          <w:b/>
        </w:rPr>
        <w:t xml:space="preserve"> </w:t>
      </w:r>
      <w:r w:rsidR="00893D6E" w:rsidRPr="001C63BA">
        <w:rPr>
          <w:b/>
        </w:rPr>
        <w:fldChar w:fldCharType="end"/>
      </w:r>
    </w:p>
    <w:p w14:paraId="279B9AD3" w14:textId="77777777" w:rsidR="00774852" w:rsidRPr="001C63BA" w:rsidRDefault="00774852" w:rsidP="00774852">
      <w:pPr>
        <w:tabs>
          <w:tab w:val="clear" w:pos="567"/>
        </w:tabs>
        <w:spacing w:line="240" w:lineRule="auto"/>
        <w:rPr>
          <w:szCs w:val="22"/>
        </w:rPr>
      </w:pPr>
    </w:p>
    <w:p w14:paraId="178F530B" w14:textId="1993663F" w:rsidR="00774852" w:rsidRPr="001C63BA" w:rsidRDefault="00774852" w:rsidP="00774852">
      <w:pPr>
        <w:tabs>
          <w:tab w:val="clear" w:pos="567"/>
        </w:tabs>
        <w:spacing w:line="240" w:lineRule="auto"/>
        <w:rPr>
          <w:szCs w:val="22"/>
        </w:rPr>
      </w:pPr>
      <w:r w:rsidRPr="001C63BA">
        <w:t xml:space="preserve">Mounjaro 15 mg raztopina za injiciranje v viali </w:t>
      </w:r>
    </w:p>
    <w:p w14:paraId="70717DEC" w14:textId="77777777" w:rsidR="00774852" w:rsidRPr="001C63BA" w:rsidRDefault="00774852" w:rsidP="00774852">
      <w:pPr>
        <w:tabs>
          <w:tab w:val="clear" w:pos="567"/>
        </w:tabs>
        <w:spacing w:line="240" w:lineRule="auto"/>
        <w:rPr>
          <w:szCs w:val="22"/>
        </w:rPr>
      </w:pPr>
    </w:p>
    <w:p w14:paraId="4CF8B807" w14:textId="77777777" w:rsidR="00774852" w:rsidRPr="001C63BA" w:rsidRDefault="00774852" w:rsidP="00774852">
      <w:pPr>
        <w:tabs>
          <w:tab w:val="clear" w:pos="567"/>
        </w:tabs>
        <w:spacing w:line="240" w:lineRule="auto"/>
        <w:rPr>
          <w:szCs w:val="22"/>
        </w:rPr>
      </w:pPr>
      <w:r w:rsidRPr="001C63BA">
        <w:t>tirzepatid</w:t>
      </w:r>
    </w:p>
    <w:p w14:paraId="7CB8B098" w14:textId="77777777" w:rsidR="00774852" w:rsidRPr="001C63BA" w:rsidRDefault="00774852" w:rsidP="00774852">
      <w:pPr>
        <w:tabs>
          <w:tab w:val="clear" w:pos="567"/>
        </w:tabs>
        <w:spacing w:line="240" w:lineRule="auto"/>
        <w:rPr>
          <w:szCs w:val="22"/>
        </w:rPr>
      </w:pPr>
    </w:p>
    <w:p w14:paraId="545B9F12" w14:textId="77777777" w:rsidR="00774852" w:rsidRPr="001C63BA" w:rsidRDefault="00774852" w:rsidP="00774852">
      <w:pPr>
        <w:tabs>
          <w:tab w:val="clear" w:pos="567"/>
        </w:tabs>
        <w:spacing w:line="240" w:lineRule="auto"/>
        <w:rPr>
          <w:szCs w:val="22"/>
        </w:rPr>
      </w:pPr>
    </w:p>
    <w:p w14:paraId="59F24616" w14:textId="0A3BFC27"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1C63BA">
        <w:rPr>
          <w:b/>
        </w:rPr>
        <w:t>2.</w:t>
      </w:r>
      <w:r w:rsidRPr="001C63BA">
        <w:rPr>
          <w:b/>
        </w:rPr>
        <w:tab/>
        <w:t>NAVEDBA ENE ALI VEČ UČINKOVIN</w:t>
      </w:r>
      <w:r w:rsidR="00893D6E" w:rsidRPr="001C63BA">
        <w:rPr>
          <w:b/>
        </w:rPr>
        <w:fldChar w:fldCharType="begin"/>
      </w:r>
      <w:r w:rsidR="00893D6E" w:rsidRPr="001C63BA">
        <w:rPr>
          <w:b/>
        </w:rPr>
        <w:instrText xml:space="preserve"> DOCVARIABLE VAULT_ND_82612446-bde9-493b-8bd6-8be6796ed0f5 \* MERGEFORMAT </w:instrText>
      </w:r>
      <w:r w:rsidR="00893D6E" w:rsidRPr="001C63BA">
        <w:rPr>
          <w:b/>
        </w:rPr>
        <w:fldChar w:fldCharType="separate"/>
      </w:r>
      <w:r w:rsidR="00893D6E" w:rsidRPr="001C63BA">
        <w:rPr>
          <w:b/>
        </w:rPr>
        <w:t xml:space="preserve"> </w:t>
      </w:r>
      <w:r w:rsidR="00893D6E" w:rsidRPr="001C63BA">
        <w:rPr>
          <w:b/>
        </w:rPr>
        <w:fldChar w:fldCharType="end"/>
      </w:r>
    </w:p>
    <w:p w14:paraId="3E779DF2" w14:textId="77777777" w:rsidR="00774852" w:rsidRPr="001C63BA" w:rsidRDefault="00774852" w:rsidP="00774852">
      <w:pPr>
        <w:tabs>
          <w:tab w:val="clear" w:pos="567"/>
        </w:tabs>
        <w:spacing w:line="240" w:lineRule="auto"/>
        <w:rPr>
          <w:szCs w:val="22"/>
        </w:rPr>
      </w:pPr>
    </w:p>
    <w:p w14:paraId="0DF33298" w14:textId="0C8765A9" w:rsidR="00774852" w:rsidRPr="001C63BA" w:rsidRDefault="00774852" w:rsidP="00774852">
      <w:pPr>
        <w:tabs>
          <w:tab w:val="clear" w:pos="567"/>
        </w:tabs>
        <w:spacing w:line="240" w:lineRule="auto"/>
        <w:rPr>
          <w:szCs w:val="22"/>
        </w:rPr>
      </w:pPr>
      <w:r w:rsidRPr="001C63BA">
        <w:t>Ena viala vsebuje 15 mg tirzepatida v 0,5 ml raztopine</w:t>
      </w:r>
      <w:r w:rsidR="00133442" w:rsidRPr="001C63BA">
        <w:t xml:space="preserve"> (30 mg/ml)</w:t>
      </w:r>
      <w:r w:rsidR="00477788" w:rsidRPr="001C63BA">
        <w:t>.</w:t>
      </w:r>
    </w:p>
    <w:p w14:paraId="45E8B75A" w14:textId="77777777" w:rsidR="00774852" w:rsidRPr="001C63BA" w:rsidRDefault="00774852" w:rsidP="00774852">
      <w:pPr>
        <w:tabs>
          <w:tab w:val="clear" w:pos="567"/>
        </w:tabs>
        <w:spacing w:line="240" w:lineRule="auto"/>
        <w:rPr>
          <w:szCs w:val="22"/>
        </w:rPr>
      </w:pPr>
    </w:p>
    <w:p w14:paraId="0BCED223" w14:textId="77777777" w:rsidR="00774852" w:rsidRPr="001C63BA" w:rsidRDefault="00774852" w:rsidP="00774852">
      <w:pPr>
        <w:tabs>
          <w:tab w:val="clear" w:pos="567"/>
        </w:tabs>
        <w:spacing w:line="240" w:lineRule="auto"/>
        <w:rPr>
          <w:szCs w:val="22"/>
        </w:rPr>
      </w:pPr>
    </w:p>
    <w:p w14:paraId="18604569" w14:textId="2CD7E03B"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3.</w:t>
      </w:r>
      <w:r w:rsidRPr="001C63BA">
        <w:rPr>
          <w:b/>
        </w:rPr>
        <w:tab/>
        <w:t>SEZNAM POMOŽNIH SNOVI</w:t>
      </w:r>
      <w:r w:rsidR="00893D6E" w:rsidRPr="001C63BA">
        <w:rPr>
          <w:b/>
        </w:rPr>
        <w:fldChar w:fldCharType="begin"/>
      </w:r>
      <w:r w:rsidR="00893D6E" w:rsidRPr="001C63BA">
        <w:rPr>
          <w:b/>
        </w:rPr>
        <w:instrText xml:space="preserve"> DOCVARIABLE VAULT_ND_4def7a88-7422-4921-aad1-33cf2299159a \* MERGEFORMAT </w:instrText>
      </w:r>
      <w:r w:rsidR="00893D6E" w:rsidRPr="001C63BA">
        <w:rPr>
          <w:b/>
        </w:rPr>
        <w:fldChar w:fldCharType="separate"/>
      </w:r>
      <w:r w:rsidR="00893D6E" w:rsidRPr="001C63BA">
        <w:rPr>
          <w:b/>
        </w:rPr>
        <w:t xml:space="preserve"> </w:t>
      </w:r>
      <w:r w:rsidR="00893D6E" w:rsidRPr="001C63BA">
        <w:rPr>
          <w:b/>
        </w:rPr>
        <w:fldChar w:fldCharType="end"/>
      </w:r>
    </w:p>
    <w:p w14:paraId="40538591" w14:textId="77777777" w:rsidR="00774852" w:rsidRPr="001C63BA" w:rsidRDefault="00774852" w:rsidP="00774852">
      <w:pPr>
        <w:tabs>
          <w:tab w:val="clear" w:pos="567"/>
        </w:tabs>
        <w:spacing w:line="240" w:lineRule="auto"/>
        <w:rPr>
          <w:i/>
          <w:szCs w:val="22"/>
        </w:rPr>
      </w:pPr>
    </w:p>
    <w:p w14:paraId="5F37DCE5" w14:textId="7A580427" w:rsidR="00774852" w:rsidRPr="001C63BA" w:rsidRDefault="00774852" w:rsidP="00774852">
      <w:pPr>
        <w:spacing w:line="240" w:lineRule="auto"/>
        <w:rPr>
          <w:szCs w:val="22"/>
        </w:rPr>
      </w:pPr>
      <w:r w:rsidRPr="001C63BA">
        <w:t xml:space="preserve">Pomožne snovi: </w:t>
      </w:r>
      <w:r w:rsidR="00543968" w:rsidRPr="001C63BA">
        <w:rPr>
          <w:highlight w:val="lightGray"/>
        </w:rPr>
        <w:t>dinatrijev hidrogenfosfat heptahidrat (</w:t>
      </w:r>
      <w:r w:rsidR="00543968" w:rsidRPr="001C63BA">
        <w:t>E339</w:t>
      </w:r>
      <w:r w:rsidR="00543968" w:rsidRPr="001C63BA">
        <w:rPr>
          <w:highlight w:val="lightGray"/>
        </w:rPr>
        <w:t>)</w:t>
      </w:r>
      <w:r w:rsidRPr="001C63BA">
        <w:t xml:space="preserve">, natrijev klorid, natrijev hidroksid, koncentrirana klorovodikova kislina, voda za injekcije. </w:t>
      </w:r>
      <w:r w:rsidRPr="001C63BA">
        <w:rPr>
          <w:highlight w:val="lightGray"/>
        </w:rPr>
        <w:t>Za dodatne informacije glejte navodilo za uporabo.</w:t>
      </w:r>
    </w:p>
    <w:p w14:paraId="7D22397E" w14:textId="77777777" w:rsidR="00774852" w:rsidRPr="001C63BA" w:rsidRDefault="00774852" w:rsidP="00774852">
      <w:pPr>
        <w:tabs>
          <w:tab w:val="clear" w:pos="567"/>
        </w:tabs>
        <w:spacing w:line="240" w:lineRule="auto"/>
        <w:rPr>
          <w:szCs w:val="22"/>
        </w:rPr>
      </w:pPr>
    </w:p>
    <w:p w14:paraId="2504A417" w14:textId="77777777" w:rsidR="00774852" w:rsidRPr="001C63BA" w:rsidRDefault="00774852" w:rsidP="00774852">
      <w:pPr>
        <w:tabs>
          <w:tab w:val="clear" w:pos="567"/>
        </w:tabs>
        <w:spacing w:line="240" w:lineRule="auto"/>
        <w:rPr>
          <w:szCs w:val="22"/>
        </w:rPr>
      </w:pPr>
    </w:p>
    <w:p w14:paraId="3E17D003" w14:textId="3EE8AA05"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4.</w:t>
      </w:r>
      <w:r w:rsidRPr="001C63BA">
        <w:rPr>
          <w:b/>
        </w:rPr>
        <w:tab/>
        <w:t>FARMACEVTSKA OBLIKA IN VSEBINA</w:t>
      </w:r>
      <w:r w:rsidR="00893D6E" w:rsidRPr="001C63BA">
        <w:rPr>
          <w:b/>
        </w:rPr>
        <w:fldChar w:fldCharType="begin"/>
      </w:r>
      <w:r w:rsidR="00893D6E" w:rsidRPr="001C63BA">
        <w:rPr>
          <w:b/>
        </w:rPr>
        <w:instrText xml:space="preserve"> DOCVARIABLE VAULT_ND_f7c86be8-5cc8-4ea1-a8d2-657bdc61eac7 \* MERGEFORMAT </w:instrText>
      </w:r>
      <w:r w:rsidR="00893D6E" w:rsidRPr="001C63BA">
        <w:rPr>
          <w:b/>
        </w:rPr>
        <w:fldChar w:fldCharType="separate"/>
      </w:r>
      <w:r w:rsidR="00893D6E" w:rsidRPr="001C63BA">
        <w:rPr>
          <w:b/>
        </w:rPr>
        <w:t xml:space="preserve"> </w:t>
      </w:r>
      <w:r w:rsidR="00893D6E" w:rsidRPr="001C63BA">
        <w:rPr>
          <w:b/>
        </w:rPr>
        <w:fldChar w:fldCharType="end"/>
      </w:r>
    </w:p>
    <w:p w14:paraId="3293CBC5" w14:textId="77777777" w:rsidR="00774852" w:rsidRPr="001C63BA" w:rsidRDefault="00774852" w:rsidP="00774852">
      <w:pPr>
        <w:tabs>
          <w:tab w:val="clear" w:pos="567"/>
        </w:tabs>
        <w:spacing w:line="240" w:lineRule="auto"/>
        <w:rPr>
          <w:i/>
          <w:szCs w:val="22"/>
        </w:rPr>
      </w:pPr>
    </w:p>
    <w:p w14:paraId="6AFD25BF" w14:textId="77777777" w:rsidR="00774852" w:rsidRPr="001C63BA" w:rsidRDefault="00774852" w:rsidP="00774852">
      <w:pPr>
        <w:tabs>
          <w:tab w:val="clear" w:pos="567"/>
        </w:tabs>
        <w:spacing w:line="240" w:lineRule="auto"/>
        <w:rPr>
          <w:szCs w:val="22"/>
          <w:highlight w:val="lightGray"/>
        </w:rPr>
      </w:pPr>
      <w:r w:rsidRPr="001C63BA">
        <w:rPr>
          <w:highlight w:val="lightGray"/>
        </w:rPr>
        <w:t>raztopina za injiciranje</w:t>
      </w:r>
    </w:p>
    <w:p w14:paraId="0C9E00C8" w14:textId="77777777" w:rsidR="00774852" w:rsidRPr="001C63BA" w:rsidRDefault="00774852" w:rsidP="00774852">
      <w:pPr>
        <w:tabs>
          <w:tab w:val="clear" w:pos="567"/>
        </w:tabs>
        <w:spacing w:line="240" w:lineRule="auto"/>
      </w:pPr>
    </w:p>
    <w:p w14:paraId="2490BDD1" w14:textId="77777777" w:rsidR="00774852" w:rsidRPr="001C63BA" w:rsidRDefault="00774852" w:rsidP="00774852">
      <w:pPr>
        <w:tabs>
          <w:tab w:val="clear" w:pos="567"/>
        </w:tabs>
        <w:spacing w:line="240" w:lineRule="auto"/>
      </w:pPr>
      <w:r w:rsidRPr="001C63BA">
        <w:t>1 viala. Sestavni del skupnega pakiranja ni mogoče prodati ločeno.</w:t>
      </w:r>
    </w:p>
    <w:p w14:paraId="5FCEC780" w14:textId="77777777" w:rsidR="00774852" w:rsidRPr="001C63BA" w:rsidRDefault="00774852" w:rsidP="00774852">
      <w:pPr>
        <w:tabs>
          <w:tab w:val="clear" w:pos="567"/>
        </w:tabs>
        <w:spacing w:line="240" w:lineRule="auto"/>
        <w:rPr>
          <w:szCs w:val="22"/>
        </w:rPr>
      </w:pPr>
    </w:p>
    <w:p w14:paraId="1AC86BC5" w14:textId="77777777" w:rsidR="00774852" w:rsidRPr="001C63BA" w:rsidRDefault="00774852" w:rsidP="00774852">
      <w:pPr>
        <w:tabs>
          <w:tab w:val="clear" w:pos="567"/>
        </w:tabs>
        <w:spacing w:line="240" w:lineRule="auto"/>
        <w:rPr>
          <w:szCs w:val="22"/>
        </w:rPr>
      </w:pPr>
    </w:p>
    <w:p w14:paraId="15DB181F" w14:textId="39E6EF8F"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5.</w:t>
      </w:r>
      <w:r w:rsidRPr="001C63BA">
        <w:rPr>
          <w:b/>
        </w:rPr>
        <w:tab/>
        <w:t>NAČIN IN POT(I) UPORABE ZDRAVILA</w:t>
      </w:r>
      <w:r w:rsidR="00893D6E" w:rsidRPr="001C63BA">
        <w:rPr>
          <w:b/>
        </w:rPr>
        <w:fldChar w:fldCharType="begin"/>
      </w:r>
      <w:r w:rsidR="00893D6E" w:rsidRPr="001C63BA">
        <w:rPr>
          <w:b/>
        </w:rPr>
        <w:instrText xml:space="preserve"> DOCVARIABLE VAULT_ND_7a76ffb4-6cd4-454a-b0f9-df364a55753c \* MERGEFORMAT </w:instrText>
      </w:r>
      <w:r w:rsidR="00893D6E" w:rsidRPr="001C63BA">
        <w:rPr>
          <w:b/>
        </w:rPr>
        <w:fldChar w:fldCharType="separate"/>
      </w:r>
      <w:r w:rsidR="00893D6E" w:rsidRPr="001C63BA">
        <w:rPr>
          <w:b/>
        </w:rPr>
        <w:t xml:space="preserve"> </w:t>
      </w:r>
      <w:r w:rsidR="00893D6E" w:rsidRPr="001C63BA">
        <w:rPr>
          <w:b/>
        </w:rPr>
        <w:fldChar w:fldCharType="end"/>
      </w:r>
    </w:p>
    <w:p w14:paraId="11390F8B" w14:textId="77777777" w:rsidR="00774852" w:rsidRPr="001C63BA" w:rsidRDefault="00774852" w:rsidP="00774852">
      <w:pPr>
        <w:tabs>
          <w:tab w:val="clear" w:pos="567"/>
        </w:tabs>
        <w:spacing w:line="240" w:lineRule="auto"/>
        <w:rPr>
          <w:i/>
          <w:szCs w:val="22"/>
        </w:rPr>
      </w:pPr>
    </w:p>
    <w:p w14:paraId="5515F666" w14:textId="77777777" w:rsidR="00774852" w:rsidRPr="001C63BA" w:rsidRDefault="00774852" w:rsidP="00774852">
      <w:pPr>
        <w:tabs>
          <w:tab w:val="clear" w:pos="567"/>
        </w:tabs>
        <w:spacing w:line="240" w:lineRule="auto"/>
        <w:rPr>
          <w:szCs w:val="22"/>
        </w:rPr>
      </w:pPr>
      <w:r w:rsidRPr="001C63BA">
        <w:t>samo za enkratno uporabo</w:t>
      </w:r>
    </w:p>
    <w:p w14:paraId="469A9C05" w14:textId="77777777" w:rsidR="00774852" w:rsidRPr="001C63BA" w:rsidRDefault="00774852" w:rsidP="00774852">
      <w:pPr>
        <w:tabs>
          <w:tab w:val="clear" w:pos="567"/>
        </w:tabs>
        <w:spacing w:line="240" w:lineRule="auto"/>
        <w:rPr>
          <w:szCs w:val="22"/>
        </w:rPr>
      </w:pPr>
      <w:r w:rsidRPr="001C63BA">
        <w:t xml:space="preserve">enkrat tedensko </w:t>
      </w:r>
    </w:p>
    <w:p w14:paraId="3460340C" w14:textId="77777777" w:rsidR="00774852" w:rsidRPr="001C63BA" w:rsidRDefault="00774852" w:rsidP="00774852">
      <w:pPr>
        <w:tabs>
          <w:tab w:val="clear" w:pos="567"/>
        </w:tabs>
        <w:spacing w:line="240" w:lineRule="auto"/>
        <w:rPr>
          <w:szCs w:val="22"/>
        </w:rPr>
      </w:pPr>
      <w:r w:rsidRPr="001C63BA">
        <w:t>Pred uporabo preberite priloženo navodilo!</w:t>
      </w:r>
    </w:p>
    <w:p w14:paraId="69B98E18" w14:textId="77777777" w:rsidR="00774852" w:rsidRPr="001C63BA" w:rsidRDefault="00774852" w:rsidP="00774852">
      <w:pPr>
        <w:tabs>
          <w:tab w:val="clear" w:pos="567"/>
          <w:tab w:val="left" w:pos="0"/>
        </w:tabs>
        <w:autoSpaceDE w:val="0"/>
        <w:autoSpaceDN w:val="0"/>
        <w:adjustRightInd w:val="0"/>
        <w:spacing w:line="240" w:lineRule="auto"/>
        <w:ind w:left="432" w:hanging="432"/>
        <w:rPr>
          <w:szCs w:val="22"/>
        </w:rPr>
      </w:pPr>
      <w:r w:rsidRPr="001C63BA">
        <w:t xml:space="preserve">subkutana uporaba </w:t>
      </w:r>
    </w:p>
    <w:p w14:paraId="0E8D117A" w14:textId="77777777" w:rsidR="00774852" w:rsidRPr="001C63BA" w:rsidRDefault="00774852" w:rsidP="00774852">
      <w:pPr>
        <w:tabs>
          <w:tab w:val="clear" w:pos="567"/>
          <w:tab w:val="left" w:pos="0"/>
        </w:tabs>
        <w:autoSpaceDE w:val="0"/>
        <w:autoSpaceDN w:val="0"/>
        <w:adjustRightInd w:val="0"/>
        <w:spacing w:line="240" w:lineRule="auto"/>
        <w:ind w:left="432" w:hanging="432"/>
        <w:rPr>
          <w:szCs w:val="22"/>
        </w:rPr>
      </w:pPr>
    </w:p>
    <w:p w14:paraId="54E4383B" w14:textId="77777777" w:rsidR="00774852" w:rsidRPr="001C63BA" w:rsidRDefault="00774852" w:rsidP="00774852">
      <w:pPr>
        <w:tabs>
          <w:tab w:val="clear" w:pos="567"/>
          <w:tab w:val="left" w:pos="0"/>
        </w:tabs>
        <w:autoSpaceDE w:val="0"/>
        <w:autoSpaceDN w:val="0"/>
        <w:adjustRightInd w:val="0"/>
        <w:spacing w:line="240" w:lineRule="auto"/>
        <w:ind w:left="432" w:hanging="432"/>
        <w:rPr>
          <w:szCs w:val="22"/>
        </w:rPr>
      </w:pPr>
    </w:p>
    <w:p w14:paraId="524E1124" w14:textId="6FCEB216" w:rsidR="00774852" w:rsidRPr="001C63BA" w:rsidRDefault="00774852" w:rsidP="0077485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t>6.</w:t>
      </w:r>
      <w:r w:rsidRPr="001C63BA">
        <w:rPr>
          <w:b/>
        </w:rPr>
        <w:tab/>
        <w:t>POSEBNO OPOZORILO O SHRANJEVANJU ZDRAVILA ZUNAJ DOSEGA IN POGLEDA OTROK</w:t>
      </w:r>
      <w:r w:rsidR="00893D6E" w:rsidRPr="001C63BA">
        <w:rPr>
          <w:b/>
        </w:rPr>
        <w:fldChar w:fldCharType="begin"/>
      </w:r>
      <w:r w:rsidR="00893D6E" w:rsidRPr="001C63BA">
        <w:rPr>
          <w:b/>
        </w:rPr>
        <w:instrText xml:space="preserve"> DOCVARIABLE VAULT_ND_1055496a-9a9f-47d1-ae74-22b7ee854f36 \* MERGEFORMAT </w:instrText>
      </w:r>
      <w:r w:rsidR="00893D6E" w:rsidRPr="001C63BA">
        <w:rPr>
          <w:b/>
        </w:rPr>
        <w:fldChar w:fldCharType="separate"/>
      </w:r>
      <w:r w:rsidR="00893D6E" w:rsidRPr="001C63BA">
        <w:rPr>
          <w:b/>
        </w:rPr>
        <w:t xml:space="preserve"> </w:t>
      </w:r>
      <w:r w:rsidR="00893D6E" w:rsidRPr="001C63BA">
        <w:rPr>
          <w:b/>
        </w:rPr>
        <w:fldChar w:fldCharType="end"/>
      </w:r>
    </w:p>
    <w:p w14:paraId="17F46686" w14:textId="77777777" w:rsidR="00774852" w:rsidRPr="001C63BA" w:rsidRDefault="00774852" w:rsidP="00774852">
      <w:pPr>
        <w:keepNext/>
        <w:tabs>
          <w:tab w:val="clear" w:pos="567"/>
        </w:tabs>
        <w:spacing w:line="240" w:lineRule="auto"/>
        <w:rPr>
          <w:szCs w:val="22"/>
        </w:rPr>
      </w:pPr>
    </w:p>
    <w:p w14:paraId="160DF15B" w14:textId="73C2B5C1" w:rsidR="00774852" w:rsidRPr="001C63BA" w:rsidRDefault="00774852" w:rsidP="00774852">
      <w:pPr>
        <w:keepNext/>
        <w:tabs>
          <w:tab w:val="clear" w:pos="567"/>
        </w:tabs>
        <w:spacing w:line="240" w:lineRule="auto"/>
        <w:outlineLvl w:val="0"/>
        <w:rPr>
          <w:szCs w:val="22"/>
        </w:rPr>
      </w:pPr>
      <w:r w:rsidRPr="001C63BA">
        <w:t>Zdravilo shranjujte nedosegljivo otrokom!</w:t>
      </w:r>
      <w:fldSimple w:instr=" DOCVARIABLE vault_nd_6a8c0a24-4ed4-4880-aea5-fdac1bbfc405 \* MERGEFORMAT ">
        <w:r w:rsidR="00893D6E" w:rsidRPr="001C63BA">
          <w:t xml:space="preserve"> </w:t>
        </w:r>
      </w:fldSimple>
    </w:p>
    <w:p w14:paraId="2FF0FF42" w14:textId="77777777" w:rsidR="00774852" w:rsidRPr="001C63BA" w:rsidRDefault="00774852" w:rsidP="00774852">
      <w:pPr>
        <w:tabs>
          <w:tab w:val="clear" w:pos="567"/>
        </w:tabs>
        <w:spacing w:line="240" w:lineRule="auto"/>
        <w:rPr>
          <w:szCs w:val="22"/>
        </w:rPr>
      </w:pPr>
    </w:p>
    <w:p w14:paraId="4B7D6097" w14:textId="77777777" w:rsidR="00774852" w:rsidRPr="001C63BA" w:rsidRDefault="00774852" w:rsidP="00774852">
      <w:pPr>
        <w:tabs>
          <w:tab w:val="clear" w:pos="567"/>
        </w:tabs>
        <w:spacing w:line="240" w:lineRule="auto"/>
        <w:rPr>
          <w:szCs w:val="22"/>
        </w:rPr>
      </w:pPr>
    </w:p>
    <w:p w14:paraId="23EF63FD" w14:textId="17277373"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7.</w:t>
      </w:r>
      <w:r w:rsidRPr="001C63BA">
        <w:rPr>
          <w:b/>
        </w:rPr>
        <w:tab/>
        <w:t>DRUGA POSEBNA OPOZORILA, ČE SO POTREBNA</w:t>
      </w:r>
      <w:r w:rsidR="00893D6E" w:rsidRPr="001C63BA">
        <w:rPr>
          <w:b/>
        </w:rPr>
        <w:fldChar w:fldCharType="begin"/>
      </w:r>
      <w:r w:rsidR="00893D6E" w:rsidRPr="001C63BA">
        <w:rPr>
          <w:b/>
        </w:rPr>
        <w:instrText xml:space="preserve"> DOCVARIABLE VAULT_ND_c58e2396-0e1a-4041-badd-779db2e595fc \* MERGEFORMAT </w:instrText>
      </w:r>
      <w:r w:rsidR="00893D6E" w:rsidRPr="001C63BA">
        <w:rPr>
          <w:b/>
        </w:rPr>
        <w:fldChar w:fldCharType="separate"/>
      </w:r>
      <w:r w:rsidR="00893D6E" w:rsidRPr="001C63BA">
        <w:rPr>
          <w:b/>
        </w:rPr>
        <w:t xml:space="preserve"> </w:t>
      </w:r>
      <w:r w:rsidR="00893D6E" w:rsidRPr="001C63BA">
        <w:rPr>
          <w:b/>
        </w:rPr>
        <w:fldChar w:fldCharType="end"/>
      </w:r>
    </w:p>
    <w:p w14:paraId="31DBA04D" w14:textId="77777777" w:rsidR="00774852" w:rsidRPr="001C63BA" w:rsidRDefault="00774852" w:rsidP="00774852">
      <w:pPr>
        <w:tabs>
          <w:tab w:val="clear" w:pos="567"/>
        </w:tabs>
        <w:spacing w:line="240" w:lineRule="auto"/>
        <w:rPr>
          <w:szCs w:val="22"/>
        </w:rPr>
      </w:pPr>
    </w:p>
    <w:p w14:paraId="51A17713" w14:textId="77777777" w:rsidR="00774852" w:rsidRPr="001C63BA" w:rsidRDefault="00774852" w:rsidP="00774852">
      <w:pPr>
        <w:tabs>
          <w:tab w:val="clear" w:pos="567"/>
          <w:tab w:val="left" w:pos="749"/>
        </w:tabs>
        <w:spacing w:line="240" w:lineRule="auto"/>
        <w:rPr>
          <w:szCs w:val="22"/>
        </w:rPr>
      </w:pPr>
    </w:p>
    <w:p w14:paraId="3A61EA38" w14:textId="07D23FC4" w:rsidR="00774852" w:rsidRPr="001C63BA" w:rsidRDefault="00774852" w:rsidP="007748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1C63BA">
        <w:rPr>
          <w:b/>
        </w:rPr>
        <w:t>8.</w:t>
      </w:r>
      <w:r w:rsidRPr="001C63BA">
        <w:rPr>
          <w:b/>
        </w:rPr>
        <w:tab/>
        <w:t>DATUM IZTEKA ROKA UPORABNOSTI ZDRAVILA</w:t>
      </w:r>
      <w:r w:rsidR="00893D6E" w:rsidRPr="001C63BA">
        <w:rPr>
          <w:b/>
        </w:rPr>
        <w:fldChar w:fldCharType="begin"/>
      </w:r>
      <w:r w:rsidR="00893D6E" w:rsidRPr="001C63BA">
        <w:rPr>
          <w:b/>
        </w:rPr>
        <w:instrText xml:space="preserve"> DOCVARIABLE VAULT_ND_1d86a2b0-5927-4b5f-b2dc-a2ea7be59d9c \* MERGEFORMAT </w:instrText>
      </w:r>
      <w:r w:rsidR="00893D6E" w:rsidRPr="001C63BA">
        <w:rPr>
          <w:b/>
        </w:rPr>
        <w:fldChar w:fldCharType="separate"/>
      </w:r>
      <w:r w:rsidR="00893D6E" w:rsidRPr="001C63BA">
        <w:rPr>
          <w:b/>
        </w:rPr>
        <w:t xml:space="preserve"> </w:t>
      </w:r>
      <w:r w:rsidR="00893D6E" w:rsidRPr="001C63BA">
        <w:rPr>
          <w:b/>
        </w:rPr>
        <w:fldChar w:fldCharType="end"/>
      </w:r>
    </w:p>
    <w:p w14:paraId="596349C6" w14:textId="77777777" w:rsidR="00774852" w:rsidRPr="001C63BA" w:rsidRDefault="00774852" w:rsidP="00774852">
      <w:pPr>
        <w:tabs>
          <w:tab w:val="clear" w:pos="567"/>
        </w:tabs>
        <w:spacing w:line="240" w:lineRule="auto"/>
        <w:rPr>
          <w:i/>
          <w:szCs w:val="22"/>
        </w:rPr>
      </w:pPr>
    </w:p>
    <w:p w14:paraId="51120C31" w14:textId="77777777" w:rsidR="00774852" w:rsidRPr="001C63BA" w:rsidRDefault="00774852" w:rsidP="00774852">
      <w:pPr>
        <w:tabs>
          <w:tab w:val="clear" w:pos="567"/>
        </w:tabs>
        <w:spacing w:line="240" w:lineRule="auto"/>
        <w:rPr>
          <w:szCs w:val="22"/>
        </w:rPr>
      </w:pPr>
      <w:r w:rsidRPr="001C63BA">
        <w:t>EXP</w:t>
      </w:r>
    </w:p>
    <w:p w14:paraId="3C6A96C8" w14:textId="77777777" w:rsidR="00774852" w:rsidRPr="001C63BA" w:rsidRDefault="00774852" w:rsidP="00774852">
      <w:pPr>
        <w:tabs>
          <w:tab w:val="clear" w:pos="567"/>
        </w:tabs>
        <w:spacing w:line="240" w:lineRule="auto"/>
        <w:rPr>
          <w:szCs w:val="22"/>
        </w:rPr>
      </w:pPr>
    </w:p>
    <w:p w14:paraId="60274E78" w14:textId="77777777" w:rsidR="00774852" w:rsidRPr="001C63BA" w:rsidRDefault="00774852" w:rsidP="00774852">
      <w:pPr>
        <w:tabs>
          <w:tab w:val="clear" w:pos="567"/>
        </w:tabs>
        <w:spacing w:line="240" w:lineRule="auto"/>
        <w:rPr>
          <w:szCs w:val="22"/>
        </w:rPr>
      </w:pPr>
    </w:p>
    <w:p w14:paraId="5EFA4D4C" w14:textId="5C860322" w:rsidR="00774852" w:rsidRPr="001C63BA" w:rsidRDefault="00774852" w:rsidP="00A0226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1C63BA">
        <w:rPr>
          <w:b/>
        </w:rPr>
        <w:lastRenderedPageBreak/>
        <w:t>9.</w:t>
      </w:r>
      <w:r w:rsidRPr="001C63BA">
        <w:rPr>
          <w:b/>
        </w:rPr>
        <w:tab/>
        <w:t>POSEBNA NAVODILA ZA SHRANJEVANJE</w:t>
      </w:r>
      <w:r w:rsidR="00893D6E" w:rsidRPr="001C63BA">
        <w:rPr>
          <w:b/>
        </w:rPr>
        <w:fldChar w:fldCharType="begin"/>
      </w:r>
      <w:r w:rsidR="00893D6E" w:rsidRPr="001C63BA">
        <w:rPr>
          <w:b/>
        </w:rPr>
        <w:instrText xml:space="preserve"> DOCVARIABLE VAULT_ND_928834e9-efc2-4c8a-8559-1dc7b93a41e5 \* MERGEFORMAT </w:instrText>
      </w:r>
      <w:r w:rsidR="00893D6E" w:rsidRPr="001C63BA">
        <w:rPr>
          <w:b/>
        </w:rPr>
        <w:fldChar w:fldCharType="separate"/>
      </w:r>
      <w:r w:rsidR="00893D6E" w:rsidRPr="001C63BA">
        <w:rPr>
          <w:b/>
        </w:rPr>
        <w:t xml:space="preserve"> </w:t>
      </w:r>
      <w:r w:rsidR="00893D6E" w:rsidRPr="001C63BA">
        <w:rPr>
          <w:b/>
        </w:rPr>
        <w:fldChar w:fldCharType="end"/>
      </w:r>
    </w:p>
    <w:p w14:paraId="4374588A" w14:textId="77777777" w:rsidR="00774852" w:rsidRPr="001C63BA" w:rsidRDefault="00774852" w:rsidP="00F131AA">
      <w:pPr>
        <w:keepNext/>
        <w:tabs>
          <w:tab w:val="clear" w:pos="567"/>
        </w:tabs>
        <w:spacing w:line="240" w:lineRule="auto"/>
        <w:rPr>
          <w:i/>
          <w:szCs w:val="22"/>
        </w:rPr>
      </w:pPr>
    </w:p>
    <w:p w14:paraId="6175909B" w14:textId="77777777" w:rsidR="00774852" w:rsidRPr="001C63BA" w:rsidRDefault="00774852" w:rsidP="00F131AA">
      <w:pPr>
        <w:keepNext/>
        <w:spacing w:line="240" w:lineRule="auto"/>
        <w:rPr>
          <w:szCs w:val="22"/>
        </w:rPr>
      </w:pPr>
      <w:r w:rsidRPr="001C63BA">
        <w:t>Shranjujte v hladilniku.</w:t>
      </w:r>
    </w:p>
    <w:p w14:paraId="7639686A" w14:textId="1DA44268" w:rsidR="00774852" w:rsidRPr="001C63BA" w:rsidRDefault="00774852" w:rsidP="00F131AA">
      <w:pPr>
        <w:keepNext/>
        <w:spacing w:line="240" w:lineRule="auto"/>
        <w:rPr>
          <w:szCs w:val="22"/>
        </w:rPr>
      </w:pPr>
      <w:r w:rsidRPr="001C63BA">
        <w:t>Lahko se shranjuje zunaj hladilnika pri temperaturi do 30 ºC največ 21 dni.</w:t>
      </w:r>
    </w:p>
    <w:p w14:paraId="1367B01C" w14:textId="77777777" w:rsidR="00774852" w:rsidRPr="001C63BA" w:rsidRDefault="00774852" w:rsidP="00774852">
      <w:pPr>
        <w:spacing w:line="240" w:lineRule="auto"/>
        <w:rPr>
          <w:szCs w:val="22"/>
        </w:rPr>
      </w:pPr>
      <w:r w:rsidRPr="001C63BA">
        <w:t>Ne zamrzujte.</w:t>
      </w:r>
    </w:p>
    <w:p w14:paraId="0BDBD08E" w14:textId="77777777" w:rsidR="00774852" w:rsidRPr="001C63BA" w:rsidRDefault="00774852" w:rsidP="00774852">
      <w:pPr>
        <w:tabs>
          <w:tab w:val="clear" w:pos="567"/>
        </w:tabs>
        <w:spacing w:line="240" w:lineRule="auto"/>
        <w:ind w:left="567" w:hanging="567"/>
        <w:rPr>
          <w:szCs w:val="22"/>
        </w:rPr>
      </w:pPr>
      <w:r w:rsidRPr="001C63BA">
        <w:t>Shranjujte v originalni ovojnini za zagotovitev zaščite pred svetlobo.</w:t>
      </w:r>
    </w:p>
    <w:p w14:paraId="0ADC9BC6" w14:textId="77777777" w:rsidR="00774852" w:rsidRPr="001C63BA" w:rsidRDefault="00774852" w:rsidP="00774852">
      <w:pPr>
        <w:tabs>
          <w:tab w:val="clear" w:pos="567"/>
        </w:tabs>
        <w:spacing w:line="240" w:lineRule="auto"/>
        <w:ind w:left="567" w:hanging="567"/>
        <w:rPr>
          <w:szCs w:val="22"/>
        </w:rPr>
      </w:pPr>
    </w:p>
    <w:p w14:paraId="4C50B9A5" w14:textId="77777777" w:rsidR="00774852" w:rsidRPr="001C63BA" w:rsidRDefault="00774852" w:rsidP="00774852">
      <w:pPr>
        <w:tabs>
          <w:tab w:val="clear" w:pos="567"/>
        </w:tabs>
        <w:spacing w:line="240" w:lineRule="auto"/>
        <w:ind w:left="567" w:hanging="567"/>
        <w:rPr>
          <w:szCs w:val="22"/>
        </w:rPr>
      </w:pPr>
    </w:p>
    <w:p w14:paraId="4FEECA0E" w14:textId="40CE58C6"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10.</w:t>
      </w:r>
      <w:r w:rsidRPr="001C63BA">
        <w:rPr>
          <w:b/>
        </w:rPr>
        <w:tab/>
        <w:t>POSEBNI VARNOSTNI UKREPI ZA ODSTRANJEVANJE NEUPORABLJENIH ZDRAVIL ALI IZ NJIH NASTALIH ODPADNIH SNOVI, KADAR SO POTREBNI</w:t>
      </w:r>
      <w:r w:rsidR="00893D6E" w:rsidRPr="001C63BA">
        <w:rPr>
          <w:b/>
        </w:rPr>
        <w:fldChar w:fldCharType="begin"/>
      </w:r>
      <w:r w:rsidR="00893D6E" w:rsidRPr="001C63BA">
        <w:rPr>
          <w:b/>
        </w:rPr>
        <w:instrText xml:space="preserve"> DOCVARIABLE VAULT_ND_d0e00f7f-9a9f-41ed-9bde-9db119bd0dfb \* MERGEFORMAT </w:instrText>
      </w:r>
      <w:r w:rsidR="00893D6E" w:rsidRPr="001C63BA">
        <w:rPr>
          <w:b/>
        </w:rPr>
        <w:fldChar w:fldCharType="separate"/>
      </w:r>
      <w:r w:rsidR="00893D6E" w:rsidRPr="001C63BA">
        <w:rPr>
          <w:b/>
        </w:rPr>
        <w:t xml:space="preserve"> </w:t>
      </w:r>
      <w:r w:rsidR="00893D6E" w:rsidRPr="001C63BA">
        <w:rPr>
          <w:b/>
        </w:rPr>
        <w:fldChar w:fldCharType="end"/>
      </w:r>
    </w:p>
    <w:p w14:paraId="16CA5022" w14:textId="77777777" w:rsidR="00774852" w:rsidRPr="001C63BA" w:rsidRDefault="00774852" w:rsidP="00774852">
      <w:pPr>
        <w:tabs>
          <w:tab w:val="clear" w:pos="567"/>
        </w:tabs>
        <w:spacing w:line="240" w:lineRule="auto"/>
        <w:rPr>
          <w:i/>
          <w:szCs w:val="22"/>
        </w:rPr>
      </w:pPr>
    </w:p>
    <w:p w14:paraId="6A70E20B" w14:textId="77777777" w:rsidR="00774852" w:rsidRPr="001C63BA" w:rsidRDefault="00774852" w:rsidP="00774852">
      <w:pPr>
        <w:tabs>
          <w:tab w:val="clear" w:pos="567"/>
        </w:tabs>
        <w:spacing w:line="240" w:lineRule="auto"/>
        <w:rPr>
          <w:szCs w:val="22"/>
        </w:rPr>
      </w:pPr>
    </w:p>
    <w:p w14:paraId="079CBAF5" w14:textId="221708FF"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11.</w:t>
      </w:r>
      <w:r w:rsidRPr="001C63BA">
        <w:rPr>
          <w:b/>
        </w:rPr>
        <w:tab/>
        <w:t>IME IN NASLOV IMETNIKA DOVOLJENJA ZA PROMET Z ZDRAVILOM</w:t>
      </w:r>
      <w:r w:rsidR="00893D6E" w:rsidRPr="001C63BA">
        <w:rPr>
          <w:b/>
        </w:rPr>
        <w:fldChar w:fldCharType="begin"/>
      </w:r>
      <w:r w:rsidR="00893D6E" w:rsidRPr="001C63BA">
        <w:rPr>
          <w:b/>
        </w:rPr>
        <w:instrText xml:space="preserve"> DOCVARIABLE VAULT_ND_0d0d5a96-fcd0-4bf7-b262-da29156ee563 \* MERGEFORMAT </w:instrText>
      </w:r>
      <w:r w:rsidR="00893D6E" w:rsidRPr="001C63BA">
        <w:rPr>
          <w:b/>
        </w:rPr>
        <w:fldChar w:fldCharType="separate"/>
      </w:r>
      <w:r w:rsidR="00893D6E" w:rsidRPr="001C63BA">
        <w:rPr>
          <w:b/>
        </w:rPr>
        <w:t xml:space="preserve"> </w:t>
      </w:r>
      <w:r w:rsidR="00893D6E" w:rsidRPr="001C63BA">
        <w:rPr>
          <w:b/>
        </w:rPr>
        <w:fldChar w:fldCharType="end"/>
      </w:r>
    </w:p>
    <w:p w14:paraId="22BCFF41" w14:textId="77777777" w:rsidR="00774852" w:rsidRPr="001C63BA" w:rsidRDefault="00774852" w:rsidP="00774852">
      <w:pPr>
        <w:tabs>
          <w:tab w:val="clear" w:pos="567"/>
        </w:tabs>
        <w:spacing w:line="240" w:lineRule="auto"/>
        <w:rPr>
          <w:i/>
          <w:szCs w:val="22"/>
        </w:rPr>
      </w:pPr>
    </w:p>
    <w:p w14:paraId="47992792" w14:textId="77777777" w:rsidR="00774852" w:rsidRPr="001C63BA" w:rsidRDefault="00774852" w:rsidP="00774852">
      <w:pPr>
        <w:pStyle w:val="Default"/>
        <w:jc w:val="both"/>
        <w:rPr>
          <w:color w:val="auto"/>
          <w:sz w:val="22"/>
          <w:szCs w:val="22"/>
        </w:rPr>
      </w:pPr>
      <w:r w:rsidRPr="001C63BA">
        <w:rPr>
          <w:color w:val="auto"/>
          <w:sz w:val="22"/>
        </w:rPr>
        <w:t xml:space="preserve">Eli Lilly Nederland B.V. </w:t>
      </w:r>
    </w:p>
    <w:p w14:paraId="598FE667" w14:textId="17A52FF0" w:rsidR="00774852" w:rsidRPr="001C63BA" w:rsidRDefault="006433F5" w:rsidP="00774852">
      <w:pPr>
        <w:tabs>
          <w:tab w:val="clear" w:pos="567"/>
        </w:tabs>
        <w:spacing w:line="240" w:lineRule="auto"/>
        <w:rPr>
          <w:szCs w:val="22"/>
        </w:rPr>
      </w:pPr>
      <w:r>
        <w:t>Orteliuslaan 1000, 3528 BD</w:t>
      </w:r>
      <w:r w:rsidR="00774852" w:rsidRPr="001C63BA">
        <w:t xml:space="preserve"> Utrecht</w:t>
      </w:r>
    </w:p>
    <w:p w14:paraId="0086D982" w14:textId="77777777" w:rsidR="00774852" w:rsidRPr="001C63BA" w:rsidRDefault="00774852" w:rsidP="00774852">
      <w:pPr>
        <w:tabs>
          <w:tab w:val="clear" w:pos="567"/>
        </w:tabs>
        <w:spacing w:line="240" w:lineRule="auto"/>
        <w:rPr>
          <w:szCs w:val="22"/>
        </w:rPr>
      </w:pPr>
      <w:r w:rsidRPr="001C63BA">
        <w:t>Nizozemska</w:t>
      </w:r>
    </w:p>
    <w:p w14:paraId="50530CC5" w14:textId="77777777" w:rsidR="00774852" w:rsidRPr="001C63BA" w:rsidRDefault="00774852" w:rsidP="00774852">
      <w:pPr>
        <w:tabs>
          <w:tab w:val="clear" w:pos="567"/>
        </w:tabs>
        <w:spacing w:line="240" w:lineRule="auto"/>
        <w:rPr>
          <w:szCs w:val="22"/>
        </w:rPr>
      </w:pPr>
    </w:p>
    <w:p w14:paraId="1D1DB26B" w14:textId="77777777" w:rsidR="00774852" w:rsidRPr="001C63BA" w:rsidRDefault="00774852" w:rsidP="00774852">
      <w:pPr>
        <w:tabs>
          <w:tab w:val="clear" w:pos="567"/>
        </w:tabs>
        <w:spacing w:line="240" w:lineRule="auto"/>
        <w:rPr>
          <w:szCs w:val="22"/>
        </w:rPr>
      </w:pPr>
    </w:p>
    <w:p w14:paraId="17527170" w14:textId="3B8145FE"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12.</w:t>
      </w:r>
      <w:r w:rsidRPr="001C63BA">
        <w:rPr>
          <w:b/>
        </w:rPr>
        <w:tab/>
        <w:t>ŠTEVILKA(E) DOVOLJENJA (DOVOLJENJ) ZA PROMET</w:t>
      </w:r>
      <w:r w:rsidR="00893D6E" w:rsidRPr="001C63BA">
        <w:rPr>
          <w:b/>
        </w:rPr>
        <w:fldChar w:fldCharType="begin"/>
      </w:r>
      <w:r w:rsidR="00893D6E" w:rsidRPr="001C63BA">
        <w:rPr>
          <w:b/>
        </w:rPr>
        <w:instrText xml:space="preserve"> DOCVARIABLE VAULT_ND_e8dba4b8-1f3a-457d-a309-7bc971a6768c \* MERGEFORMAT </w:instrText>
      </w:r>
      <w:r w:rsidR="00893D6E" w:rsidRPr="001C63BA">
        <w:rPr>
          <w:b/>
        </w:rPr>
        <w:fldChar w:fldCharType="separate"/>
      </w:r>
      <w:r w:rsidR="00893D6E" w:rsidRPr="001C63BA">
        <w:rPr>
          <w:b/>
        </w:rPr>
        <w:t xml:space="preserve"> </w:t>
      </w:r>
      <w:r w:rsidR="00893D6E" w:rsidRPr="001C63BA">
        <w:rPr>
          <w:b/>
        </w:rPr>
        <w:fldChar w:fldCharType="end"/>
      </w:r>
    </w:p>
    <w:p w14:paraId="50D6A2DD" w14:textId="77777777" w:rsidR="00774852" w:rsidRPr="001C63BA" w:rsidRDefault="00774852" w:rsidP="00774852">
      <w:pPr>
        <w:tabs>
          <w:tab w:val="clear" w:pos="567"/>
        </w:tabs>
        <w:spacing w:line="240" w:lineRule="auto"/>
        <w:rPr>
          <w:szCs w:val="22"/>
        </w:rPr>
      </w:pPr>
    </w:p>
    <w:p w14:paraId="5532D592" w14:textId="140C60D5" w:rsidR="00774852" w:rsidRPr="001C63BA" w:rsidRDefault="00774852" w:rsidP="00774852">
      <w:pPr>
        <w:tabs>
          <w:tab w:val="clear" w:pos="567"/>
        </w:tabs>
        <w:spacing w:line="240" w:lineRule="auto"/>
        <w:outlineLvl w:val="0"/>
        <w:rPr>
          <w:szCs w:val="22"/>
        </w:rPr>
      </w:pPr>
      <w:r w:rsidRPr="001C63BA">
        <w:t>EU/1/22/1685/047</w:t>
      </w:r>
      <w:fldSimple w:instr=" DOCVARIABLE VAULT_ND_10faa8c1-e816-447c-b327-6ea22fb22aaf \* MERGEFORMAT ">
        <w:r w:rsidR="00893D6E" w:rsidRPr="001C63BA">
          <w:t xml:space="preserve"> </w:t>
        </w:r>
      </w:fldSimple>
    </w:p>
    <w:p w14:paraId="1A38215A" w14:textId="183E2A58" w:rsidR="00774852" w:rsidRPr="001C63BA" w:rsidRDefault="00774852" w:rsidP="00774852">
      <w:pPr>
        <w:tabs>
          <w:tab w:val="clear" w:pos="567"/>
        </w:tabs>
        <w:spacing w:line="240" w:lineRule="auto"/>
        <w:outlineLvl w:val="0"/>
        <w:rPr>
          <w:szCs w:val="22"/>
        </w:rPr>
      </w:pPr>
      <w:r w:rsidRPr="001C63BA">
        <w:rPr>
          <w:szCs w:val="22"/>
          <w:highlight w:val="lightGray"/>
        </w:rPr>
        <w:t>EU/1/22/1685/048</w:t>
      </w:r>
      <w:r w:rsidR="00893D6E" w:rsidRPr="001C63BA">
        <w:rPr>
          <w:szCs w:val="22"/>
          <w:highlight w:val="lightGray"/>
        </w:rPr>
        <w:fldChar w:fldCharType="begin"/>
      </w:r>
      <w:r w:rsidR="00893D6E" w:rsidRPr="001C63BA">
        <w:rPr>
          <w:szCs w:val="22"/>
          <w:highlight w:val="lightGray"/>
        </w:rPr>
        <w:instrText xml:space="preserve"> DOCVARIABLE VAULT_ND_6715b9c8-a8c6-4200-ba65-36e039064757 \* MERGEFORMAT </w:instrText>
      </w:r>
      <w:r w:rsidR="00893D6E" w:rsidRPr="001C63BA">
        <w:rPr>
          <w:szCs w:val="22"/>
          <w:highlight w:val="lightGray"/>
        </w:rPr>
        <w:fldChar w:fldCharType="separate"/>
      </w:r>
      <w:r w:rsidR="00893D6E" w:rsidRPr="001C63BA">
        <w:rPr>
          <w:szCs w:val="22"/>
          <w:highlight w:val="lightGray"/>
        </w:rPr>
        <w:t xml:space="preserve"> </w:t>
      </w:r>
      <w:r w:rsidR="00893D6E" w:rsidRPr="001C63BA">
        <w:rPr>
          <w:szCs w:val="22"/>
          <w:highlight w:val="lightGray"/>
        </w:rPr>
        <w:fldChar w:fldCharType="end"/>
      </w:r>
    </w:p>
    <w:p w14:paraId="76642EF7" w14:textId="77777777" w:rsidR="00774852" w:rsidRPr="001C63BA" w:rsidRDefault="00774852" w:rsidP="00774852">
      <w:pPr>
        <w:tabs>
          <w:tab w:val="clear" w:pos="567"/>
        </w:tabs>
        <w:spacing w:line="240" w:lineRule="auto"/>
        <w:rPr>
          <w:szCs w:val="22"/>
        </w:rPr>
      </w:pPr>
    </w:p>
    <w:p w14:paraId="7C6ABF8D" w14:textId="77777777" w:rsidR="00774852" w:rsidRPr="001C63BA" w:rsidRDefault="00774852" w:rsidP="00774852">
      <w:pPr>
        <w:tabs>
          <w:tab w:val="clear" w:pos="567"/>
        </w:tabs>
        <w:spacing w:line="240" w:lineRule="auto"/>
        <w:rPr>
          <w:szCs w:val="22"/>
        </w:rPr>
      </w:pPr>
    </w:p>
    <w:p w14:paraId="26436DF3" w14:textId="4A80DB97"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13.</w:t>
      </w:r>
      <w:r w:rsidRPr="001C63BA">
        <w:rPr>
          <w:b/>
        </w:rPr>
        <w:tab/>
        <w:t>ŠTEVILKA SERIJE</w:t>
      </w:r>
      <w:r w:rsidR="00893D6E" w:rsidRPr="001C63BA">
        <w:rPr>
          <w:b/>
        </w:rPr>
        <w:fldChar w:fldCharType="begin"/>
      </w:r>
      <w:r w:rsidR="00893D6E" w:rsidRPr="001C63BA">
        <w:rPr>
          <w:b/>
        </w:rPr>
        <w:instrText xml:space="preserve"> DOCVARIABLE VAULT_ND_547a577b-f130-405d-aefa-585fe76a4ff5 \* MERGEFORMAT </w:instrText>
      </w:r>
      <w:r w:rsidR="00893D6E" w:rsidRPr="001C63BA">
        <w:rPr>
          <w:b/>
        </w:rPr>
        <w:fldChar w:fldCharType="separate"/>
      </w:r>
      <w:r w:rsidR="00893D6E" w:rsidRPr="001C63BA">
        <w:rPr>
          <w:b/>
        </w:rPr>
        <w:t xml:space="preserve"> </w:t>
      </w:r>
      <w:r w:rsidR="00893D6E" w:rsidRPr="001C63BA">
        <w:rPr>
          <w:b/>
        </w:rPr>
        <w:fldChar w:fldCharType="end"/>
      </w:r>
    </w:p>
    <w:p w14:paraId="03DDC225" w14:textId="77777777" w:rsidR="00774852" w:rsidRPr="001C63BA" w:rsidRDefault="00774852" w:rsidP="00774852">
      <w:pPr>
        <w:tabs>
          <w:tab w:val="clear" w:pos="567"/>
        </w:tabs>
        <w:spacing w:line="240" w:lineRule="auto"/>
        <w:rPr>
          <w:szCs w:val="22"/>
        </w:rPr>
      </w:pPr>
    </w:p>
    <w:p w14:paraId="6D6DC820" w14:textId="77777777" w:rsidR="00774852" w:rsidRPr="001C63BA" w:rsidRDefault="00774852" w:rsidP="00774852">
      <w:pPr>
        <w:tabs>
          <w:tab w:val="clear" w:pos="567"/>
        </w:tabs>
        <w:spacing w:line="240" w:lineRule="auto"/>
        <w:rPr>
          <w:szCs w:val="22"/>
        </w:rPr>
      </w:pPr>
      <w:r w:rsidRPr="001C63BA">
        <w:t>Lot</w:t>
      </w:r>
    </w:p>
    <w:p w14:paraId="27A366CB" w14:textId="77777777" w:rsidR="00774852" w:rsidRPr="001C63BA" w:rsidRDefault="00774852" w:rsidP="00774852">
      <w:pPr>
        <w:tabs>
          <w:tab w:val="clear" w:pos="567"/>
        </w:tabs>
        <w:spacing w:line="240" w:lineRule="auto"/>
        <w:rPr>
          <w:szCs w:val="22"/>
        </w:rPr>
      </w:pPr>
    </w:p>
    <w:p w14:paraId="42AB3444" w14:textId="77777777" w:rsidR="00774852" w:rsidRPr="001C63BA" w:rsidRDefault="00774852" w:rsidP="00774852">
      <w:pPr>
        <w:tabs>
          <w:tab w:val="clear" w:pos="567"/>
        </w:tabs>
        <w:spacing w:line="240" w:lineRule="auto"/>
        <w:rPr>
          <w:szCs w:val="22"/>
        </w:rPr>
      </w:pPr>
    </w:p>
    <w:p w14:paraId="3D00E939" w14:textId="56F94349" w:rsidR="00774852" w:rsidRPr="001C63BA" w:rsidRDefault="00774852" w:rsidP="00774852">
      <w:pPr>
        <w:pBdr>
          <w:top w:val="single" w:sz="4" w:space="1" w:color="auto"/>
          <w:left w:val="single" w:sz="4" w:space="4" w:color="auto"/>
          <w:bottom w:val="single" w:sz="4" w:space="1" w:color="auto"/>
          <w:right w:val="single" w:sz="4" w:space="4" w:color="auto"/>
        </w:pBdr>
        <w:spacing w:line="240" w:lineRule="auto"/>
        <w:outlineLvl w:val="0"/>
        <w:rPr>
          <w:szCs w:val="22"/>
        </w:rPr>
      </w:pPr>
      <w:r w:rsidRPr="001C63BA">
        <w:rPr>
          <w:b/>
        </w:rPr>
        <w:t>14.</w:t>
      </w:r>
      <w:r w:rsidRPr="001C63BA">
        <w:rPr>
          <w:b/>
        </w:rPr>
        <w:tab/>
        <w:t>NAČIN IZDAJANJA ZDRAVILA</w:t>
      </w:r>
      <w:r w:rsidR="00893D6E" w:rsidRPr="001C63BA">
        <w:rPr>
          <w:b/>
        </w:rPr>
        <w:fldChar w:fldCharType="begin"/>
      </w:r>
      <w:r w:rsidR="00893D6E" w:rsidRPr="001C63BA">
        <w:rPr>
          <w:b/>
        </w:rPr>
        <w:instrText xml:space="preserve"> DOCVARIABLE VAULT_ND_5dfec76c-071e-4e57-b4e0-d779f956cf79 \* MERGEFORMAT </w:instrText>
      </w:r>
      <w:r w:rsidR="00893D6E" w:rsidRPr="001C63BA">
        <w:rPr>
          <w:b/>
        </w:rPr>
        <w:fldChar w:fldCharType="separate"/>
      </w:r>
      <w:r w:rsidR="00893D6E" w:rsidRPr="001C63BA">
        <w:rPr>
          <w:b/>
        </w:rPr>
        <w:t xml:space="preserve"> </w:t>
      </w:r>
      <w:r w:rsidR="00893D6E" w:rsidRPr="001C63BA">
        <w:rPr>
          <w:b/>
        </w:rPr>
        <w:fldChar w:fldCharType="end"/>
      </w:r>
    </w:p>
    <w:p w14:paraId="67000559" w14:textId="77777777" w:rsidR="00774852" w:rsidRPr="001C63BA" w:rsidRDefault="00774852" w:rsidP="00774852">
      <w:pPr>
        <w:suppressLineNumbers/>
        <w:spacing w:line="240" w:lineRule="auto"/>
        <w:rPr>
          <w:szCs w:val="22"/>
        </w:rPr>
      </w:pPr>
    </w:p>
    <w:p w14:paraId="06DA18C7" w14:textId="77777777" w:rsidR="00774852" w:rsidRPr="001C63BA" w:rsidRDefault="00774852" w:rsidP="00774852">
      <w:pPr>
        <w:tabs>
          <w:tab w:val="clear" w:pos="567"/>
        </w:tabs>
        <w:spacing w:line="240" w:lineRule="auto"/>
        <w:rPr>
          <w:szCs w:val="22"/>
        </w:rPr>
      </w:pPr>
    </w:p>
    <w:p w14:paraId="77F53DEA" w14:textId="44383BAF" w:rsidR="00774852" w:rsidRPr="001C63BA" w:rsidRDefault="00774852" w:rsidP="00774852">
      <w:pPr>
        <w:pBdr>
          <w:top w:val="single" w:sz="4" w:space="2" w:color="auto"/>
          <w:left w:val="single" w:sz="4" w:space="4" w:color="auto"/>
          <w:bottom w:val="single" w:sz="4" w:space="1" w:color="auto"/>
          <w:right w:val="single" w:sz="4" w:space="4" w:color="auto"/>
        </w:pBdr>
        <w:spacing w:line="240" w:lineRule="auto"/>
        <w:outlineLvl w:val="0"/>
        <w:rPr>
          <w:szCs w:val="22"/>
        </w:rPr>
      </w:pPr>
      <w:r w:rsidRPr="001C63BA">
        <w:rPr>
          <w:b/>
        </w:rPr>
        <w:t>15.</w:t>
      </w:r>
      <w:r w:rsidRPr="001C63BA">
        <w:rPr>
          <w:b/>
        </w:rPr>
        <w:tab/>
        <w:t>NAVODILA ZA UPORABO</w:t>
      </w:r>
      <w:r w:rsidR="00893D6E" w:rsidRPr="001C63BA">
        <w:rPr>
          <w:b/>
        </w:rPr>
        <w:fldChar w:fldCharType="begin"/>
      </w:r>
      <w:r w:rsidR="00893D6E" w:rsidRPr="001C63BA">
        <w:rPr>
          <w:b/>
        </w:rPr>
        <w:instrText xml:space="preserve"> DOCVARIABLE VAULT_ND_e26931a1-6095-45c4-9b0f-5e942ad183d9 \* MERGEFORMAT </w:instrText>
      </w:r>
      <w:r w:rsidR="00893D6E" w:rsidRPr="001C63BA">
        <w:rPr>
          <w:b/>
        </w:rPr>
        <w:fldChar w:fldCharType="separate"/>
      </w:r>
      <w:r w:rsidR="00893D6E" w:rsidRPr="001C63BA">
        <w:rPr>
          <w:b/>
        </w:rPr>
        <w:t xml:space="preserve"> </w:t>
      </w:r>
      <w:r w:rsidR="00893D6E" w:rsidRPr="001C63BA">
        <w:rPr>
          <w:b/>
        </w:rPr>
        <w:fldChar w:fldCharType="end"/>
      </w:r>
    </w:p>
    <w:p w14:paraId="16553FFC" w14:textId="77777777" w:rsidR="00774852" w:rsidRPr="001C63BA" w:rsidRDefault="00774852" w:rsidP="00774852">
      <w:pPr>
        <w:tabs>
          <w:tab w:val="clear" w:pos="567"/>
        </w:tabs>
        <w:spacing w:line="240" w:lineRule="auto"/>
        <w:rPr>
          <w:szCs w:val="22"/>
        </w:rPr>
      </w:pPr>
    </w:p>
    <w:p w14:paraId="5F845154" w14:textId="77777777" w:rsidR="00774852" w:rsidRPr="001C63BA" w:rsidRDefault="00774852" w:rsidP="00774852">
      <w:pPr>
        <w:tabs>
          <w:tab w:val="clear" w:pos="567"/>
        </w:tabs>
        <w:spacing w:line="240" w:lineRule="auto"/>
        <w:rPr>
          <w:i/>
          <w:szCs w:val="22"/>
        </w:rPr>
      </w:pPr>
    </w:p>
    <w:p w14:paraId="7230F8DA" w14:textId="77777777" w:rsidR="00774852" w:rsidRPr="001C63BA" w:rsidRDefault="00774852" w:rsidP="00774852">
      <w:pPr>
        <w:pBdr>
          <w:top w:val="single" w:sz="4" w:space="1" w:color="auto"/>
          <w:left w:val="single" w:sz="4" w:space="4" w:color="auto"/>
          <w:bottom w:val="single" w:sz="4" w:space="0" w:color="auto"/>
          <w:right w:val="single" w:sz="4" w:space="4" w:color="auto"/>
        </w:pBdr>
        <w:spacing w:line="240" w:lineRule="auto"/>
        <w:rPr>
          <w:i/>
          <w:szCs w:val="22"/>
        </w:rPr>
      </w:pPr>
      <w:r w:rsidRPr="001C63BA">
        <w:rPr>
          <w:b/>
        </w:rPr>
        <w:t>16.</w:t>
      </w:r>
      <w:r w:rsidRPr="001C63BA">
        <w:rPr>
          <w:b/>
        </w:rPr>
        <w:tab/>
        <w:t>PODATKI V BRAILLOVI PISAVI</w:t>
      </w:r>
    </w:p>
    <w:p w14:paraId="5BC7AE44" w14:textId="77777777" w:rsidR="00774852" w:rsidRPr="001C63BA" w:rsidRDefault="00774852" w:rsidP="00774852">
      <w:pPr>
        <w:tabs>
          <w:tab w:val="clear" w:pos="567"/>
        </w:tabs>
        <w:spacing w:line="240" w:lineRule="auto"/>
        <w:rPr>
          <w:szCs w:val="22"/>
        </w:rPr>
      </w:pPr>
    </w:p>
    <w:p w14:paraId="16755646" w14:textId="77777777" w:rsidR="00774852" w:rsidRPr="001C63BA" w:rsidRDefault="00774852" w:rsidP="00774852">
      <w:pPr>
        <w:tabs>
          <w:tab w:val="clear" w:pos="567"/>
        </w:tabs>
        <w:spacing w:line="240" w:lineRule="auto"/>
        <w:rPr>
          <w:highlight w:val="lightGray"/>
        </w:rPr>
      </w:pPr>
      <w:r w:rsidRPr="001C63BA">
        <w:rPr>
          <w:highlight w:val="lightGray"/>
        </w:rPr>
        <w:t>Sprejeta je utemeljitev, da Braillova pisava ni potrebna.</w:t>
      </w:r>
    </w:p>
    <w:p w14:paraId="2E7B80AA" w14:textId="77777777" w:rsidR="00774852" w:rsidRPr="001C63BA" w:rsidRDefault="00774852" w:rsidP="00774852">
      <w:pPr>
        <w:tabs>
          <w:tab w:val="clear" w:pos="567"/>
        </w:tabs>
        <w:spacing w:line="240" w:lineRule="auto"/>
        <w:rPr>
          <w:highlight w:val="lightGray"/>
        </w:rPr>
      </w:pPr>
    </w:p>
    <w:p w14:paraId="696A5E31" w14:textId="77777777" w:rsidR="00C221D3" w:rsidRPr="001C63BA" w:rsidRDefault="00C221D3" w:rsidP="00774852">
      <w:pPr>
        <w:tabs>
          <w:tab w:val="clear" w:pos="567"/>
        </w:tabs>
        <w:spacing w:line="240" w:lineRule="auto"/>
        <w:rPr>
          <w:highlight w:val="lightGray"/>
        </w:rPr>
      </w:pPr>
    </w:p>
    <w:p w14:paraId="5303CD4D" w14:textId="77777777" w:rsidR="00774852" w:rsidRPr="001C63BA" w:rsidRDefault="00774852" w:rsidP="0077485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17.</w:t>
      </w:r>
      <w:r w:rsidRPr="001C63BA">
        <w:rPr>
          <w:b/>
        </w:rPr>
        <w:tab/>
        <w:t>EDINSTVENA OZNAKA – DVODIMENZIONALNA ČRTNA KODA</w:t>
      </w:r>
    </w:p>
    <w:p w14:paraId="5B6FF29C" w14:textId="77777777" w:rsidR="00774852" w:rsidRPr="001C63BA" w:rsidRDefault="00774852" w:rsidP="00774852">
      <w:pPr>
        <w:tabs>
          <w:tab w:val="clear" w:pos="567"/>
        </w:tabs>
        <w:spacing w:line="240" w:lineRule="auto"/>
        <w:rPr>
          <w:szCs w:val="22"/>
        </w:rPr>
      </w:pPr>
    </w:p>
    <w:p w14:paraId="1C502B02" w14:textId="77777777" w:rsidR="00C221D3" w:rsidRPr="001C63BA" w:rsidRDefault="00C221D3" w:rsidP="00774852">
      <w:pPr>
        <w:tabs>
          <w:tab w:val="clear" w:pos="567"/>
        </w:tabs>
        <w:spacing w:line="240" w:lineRule="auto"/>
        <w:rPr>
          <w:szCs w:val="22"/>
        </w:rPr>
      </w:pPr>
    </w:p>
    <w:p w14:paraId="70BB4195" w14:textId="77777777" w:rsidR="00774852" w:rsidRPr="001C63BA" w:rsidRDefault="00774852" w:rsidP="0077485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1C63BA">
        <w:rPr>
          <w:b/>
        </w:rPr>
        <w:t>18.</w:t>
      </w:r>
      <w:r w:rsidRPr="001C63BA">
        <w:rPr>
          <w:b/>
        </w:rPr>
        <w:tab/>
        <w:t>EDINSTVENA OZNAKA – V BERLJIVI OBLIKI</w:t>
      </w:r>
    </w:p>
    <w:p w14:paraId="5ACFD515" w14:textId="77777777" w:rsidR="00774852" w:rsidRPr="001C63BA" w:rsidRDefault="00774852" w:rsidP="00774852">
      <w:pPr>
        <w:tabs>
          <w:tab w:val="clear" w:pos="567"/>
        </w:tabs>
        <w:spacing w:line="240" w:lineRule="auto"/>
        <w:rPr>
          <w:highlight w:val="lightGray"/>
        </w:rPr>
      </w:pPr>
    </w:p>
    <w:p w14:paraId="722E6C74" w14:textId="77777777" w:rsidR="00774852" w:rsidRPr="001C63BA" w:rsidRDefault="00774852" w:rsidP="00774852">
      <w:pPr>
        <w:tabs>
          <w:tab w:val="clear" w:pos="567"/>
        </w:tabs>
        <w:spacing w:line="240" w:lineRule="auto"/>
        <w:rPr>
          <w:highlight w:val="lightGray"/>
        </w:rPr>
      </w:pPr>
      <w:r w:rsidRPr="001C63BA">
        <w:rPr>
          <w:highlight w:val="lightGray"/>
        </w:rPr>
        <w:br w:type="page"/>
      </w:r>
    </w:p>
    <w:p w14:paraId="1DC75ED0" w14:textId="7A039892" w:rsidR="007214A3" w:rsidRPr="001C63BA" w:rsidRDefault="007214A3" w:rsidP="007214A3">
      <w:pPr>
        <w:spacing w:line="240" w:lineRule="auto"/>
        <w:rPr>
          <w:szCs w:val="22"/>
        </w:rPr>
      </w:pPr>
    </w:p>
    <w:p w14:paraId="048D0F3C"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PODATKI, KI MORAJO BITI NAJMANJ NAVEDENI NA MANJŠIH STIČNIH OVOJNINAH</w:t>
      </w:r>
    </w:p>
    <w:p w14:paraId="328E10B8" w14:textId="77777777"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F2424DC" w14:textId="41945B89" w:rsidR="007214A3" w:rsidRPr="001C63BA" w:rsidRDefault="007214A3" w:rsidP="007214A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C63BA">
        <w:rPr>
          <w:b/>
        </w:rPr>
        <w:t>NALEPKA NA VIALI</w:t>
      </w:r>
      <w:r w:rsidR="006C3011" w:rsidRPr="001C63BA">
        <w:rPr>
          <w:b/>
        </w:rPr>
        <w:t>,</w:t>
      </w:r>
      <w:r w:rsidR="00133442" w:rsidRPr="001C63BA">
        <w:rPr>
          <w:b/>
        </w:rPr>
        <w:t xml:space="preserve"> ENKRATNI ODMEREK</w:t>
      </w:r>
    </w:p>
    <w:p w14:paraId="78A6C05E" w14:textId="77777777" w:rsidR="007214A3" w:rsidRPr="001C63BA" w:rsidRDefault="007214A3" w:rsidP="007214A3">
      <w:pPr>
        <w:tabs>
          <w:tab w:val="clear" w:pos="567"/>
        </w:tabs>
        <w:spacing w:line="240" w:lineRule="auto"/>
        <w:rPr>
          <w:szCs w:val="22"/>
        </w:rPr>
      </w:pPr>
    </w:p>
    <w:p w14:paraId="302EDC0C" w14:textId="77777777" w:rsidR="007214A3" w:rsidRPr="001C63BA" w:rsidRDefault="007214A3" w:rsidP="007214A3">
      <w:pPr>
        <w:tabs>
          <w:tab w:val="clear" w:pos="567"/>
        </w:tabs>
        <w:spacing w:line="240" w:lineRule="auto"/>
        <w:rPr>
          <w:szCs w:val="22"/>
        </w:rPr>
      </w:pPr>
    </w:p>
    <w:p w14:paraId="10BC829E"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rPr>
      </w:pPr>
      <w:r w:rsidRPr="001C63BA">
        <w:rPr>
          <w:b/>
        </w:rPr>
        <w:t>1.</w:t>
      </w:r>
      <w:r w:rsidRPr="001C63BA">
        <w:rPr>
          <w:b/>
        </w:rPr>
        <w:tab/>
        <w:t>IME ZDRAVILA IN POT(I) UPORABE</w:t>
      </w:r>
      <w:r w:rsidRPr="001C63BA">
        <w:rPr>
          <w:b/>
        </w:rPr>
        <w:fldChar w:fldCharType="begin"/>
      </w:r>
      <w:r w:rsidRPr="001C63BA">
        <w:rPr>
          <w:b/>
        </w:rPr>
        <w:instrText xml:space="preserve"> DOCVARIABLE VAULT_ND_f500f8db-6aa6-4b70-acf7-604b83251053 \* MERGEFORMAT </w:instrText>
      </w:r>
      <w:r w:rsidRPr="001C63BA">
        <w:rPr>
          <w:b/>
        </w:rPr>
        <w:fldChar w:fldCharType="end"/>
      </w:r>
    </w:p>
    <w:p w14:paraId="2AEB9B1A" w14:textId="77777777" w:rsidR="007214A3" w:rsidRPr="001C63BA" w:rsidRDefault="007214A3" w:rsidP="007214A3">
      <w:pPr>
        <w:tabs>
          <w:tab w:val="clear" w:pos="567"/>
        </w:tabs>
        <w:spacing w:line="240" w:lineRule="auto"/>
        <w:rPr>
          <w:szCs w:val="22"/>
        </w:rPr>
      </w:pPr>
    </w:p>
    <w:p w14:paraId="2BA9F4A9" w14:textId="77777777" w:rsidR="007214A3" w:rsidRPr="001C63BA" w:rsidRDefault="007214A3" w:rsidP="007214A3">
      <w:pPr>
        <w:tabs>
          <w:tab w:val="clear" w:pos="567"/>
        </w:tabs>
        <w:spacing w:line="240" w:lineRule="auto"/>
        <w:rPr>
          <w:szCs w:val="22"/>
        </w:rPr>
      </w:pPr>
      <w:r w:rsidRPr="001C63BA">
        <w:t xml:space="preserve">Mounjaro 15 mg injekcija </w:t>
      </w:r>
    </w:p>
    <w:p w14:paraId="321BC46C" w14:textId="77777777" w:rsidR="007214A3" w:rsidRPr="001C63BA" w:rsidRDefault="007214A3" w:rsidP="007214A3">
      <w:pPr>
        <w:tabs>
          <w:tab w:val="clear" w:pos="567"/>
        </w:tabs>
        <w:spacing w:line="240" w:lineRule="auto"/>
        <w:rPr>
          <w:szCs w:val="22"/>
        </w:rPr>
      </w:pPr>
    </w:p>
    <w:p w14:paraId="6E4B3295" w14:textId="77777777" w:rsidR="007214A3" w:rsidRPr="001C63BA" w:rsidRDefault="007214A3" w:rsidP="007214A3">
      <w:pPr>
        <w:tabs>
          <w:tab w:val="clear" w:pos="567"/>
        </w:tabs>
        <w:spacing w:line="240" w:lineRule="auto"/>
        <w:rPr>
          <w:szCs w:val="22"/>
        </w:rPr>
      </w:pPr>
      <w:r w:rsidRPr="001C63BA">
        <w:t>tirzepatid</w:t>
      </w:r>
    </w:p>
    <w:p w14:paraId="55E065AE" w14:textId="77777777" w:rsidR="007214A3" w:rsidRPr="001C63BA" w:rsidRDefault="007214A3" w:rsidP="007214A3">
      <w:pPr>
        <w:tabs>
          <w:tab w:val="clear" w:pos="567"/>
        </w:tabs>
        <w:spacing w:line="240" w:lineRule="auto"/>
        <w:rPr>
          <w:szCs w:val="22"/>
        </w:rPr>
      </w:pPr>
      <w:r w:rsidRPr="001C63BA">
        <w:t>subkutana uporaba</w:t>
      </w:r>
    </w:p>
    <w:p w14:paraId="1CA99F40" w14:textId="77777777" w:rsidR="007214A3" w:rsidRPr="001C63BA" w:rsidRDefault="007214A3" w:rsidP="007214A3">
      <w:pPr>
        <w:tabs>
          <w:tab w:val="clear" w:pos="567"/>
        </w:tabs>
        <w:spacing w:line="240" w:lineRule="auto"/>
        <w:rPr>
          <w:szCs w:val="22"/>
        </w:rPr>
      </w:pPr>
    </w:p>
    <w:p w14:paraId="324F2854" w14:textId="77777777" w:rsidR="007214A3" w:rsidRPr="001C63BA" w:rsidRDefault="007214A3" w:rsidP="007214A3">
      <w:pPr>
        <w:tabs>
          <w:tab w:val="clear" w:pos="567"/>
        </w:tabs>
        <w:spacing w:line="240" w:lineRule="auto"/>
        <w:rPr>
          <w:szCs w:val="22"/>
        </w:rPr>
      </w:pPr>
    </w:p>
    <w:p w14:paraId="21CADC55"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2.</w:t>
      </w:r>
      <w:r w:rsidRPr="001C63BA">
        <w:rPr>
          <w:b/>
        </w:rPr>
        <w:tab/>
        <w:t>POSTOPEK UPORABE</w:t>
      </w:r>
      <w:r w:rsidRPr="001C63BA">
        <w:rPr>
          <w:b/>
        </w:rPr>
        <w:fldChar w:fldCharType="begin"/>
      </w:r>
      <w:r w:rsidRPr="001C63BA">
        <w:rPr>
          <w:b/>
        </w:rPr>
        <w:instrText xml:space="preserve"> DOCVARIABLE VAULT_ND_372ee02b-1647-4b87-9333-ff198abb5e0a \* MERGEFORMAT </w:instrText>
      </w:r>
      <w:r w:rsidRPr="001C63BA">
        <w:rPr>
          <w:b/>
        </w:rPr>
        <w:fldChar w:fldCharType="end"/>
      </w:r>
    </w:p>
    <w:p w14:paraId="2F930837" w14:textId="77777777" w:rsidR="007214A3" w:rsidRPr="001C63BA" w:rsidRDefault="007214A3" w:rsidP="007214A3">
      <w:pPr>
        <w:tabs>
          <w:tab w:val="clear" w:pos="567"/>
        </w:tabs>
        <w:spacing w:line="240" w:lineRule="auto"/>
        <w:rPr>
          <w:szCs w:val="22"/>
        </w:rPr>
      </w:pPr>
    </w:p>
    <w:p w14:paraId="36AF019E" w14:textId="77777777" w:rsidR="007214A3" w:rsidRPr="001C63BA" w:rsidRDefault="007214A3" w:rsidP="007214A3">
      <w:pPr>
        <w:tabs>
          <w:tab w:val="clear" w:pos="567"/>
        </w:tabs>
        <w:spacing w:line="240" w:lineRule="auto"/>
        <w:rPr>
          <w:szCs w:val="22"/>
        </w:rPr>
      </w:pPr>
    </w:p>
    <w:p w14:paraId="72DDE9D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rPr>
      </w:pPr>
      <w:r w:rsidRPr="001C63BA">
        <w:rPr>
          <w:b/>
        </w:rPr>
        <w:t>3.</w:t>
      </w:r>
      <w:r w:rsidRPr="001C63BA">
        <w:rPr>
          <w:b/>
        </w:rPr>
        <w:tab/>
        <w:t>DATUM IZTEKA ROKA UPORABNOSTI ZDRAVILA</w:t>
      </w:r>
      <w:r w:rsidRPr="001C63BA">
        <w:rPr>
          <w:b/>
        </w:rPr>
        <w:fldChar w:fldCharType="begin"/>
      </w:r>
      <w:r w:rsidRPr="001C63BA">
        <w:rPr>
          <w:b/>
        </w:rPr>
        <w:instrText xml:space="preserve"> DOCVARIABLE VAULT_ND_e0215861-105b-40af-a367-3a5a974672b2 \* MERGEFORMAT </w:instrText>
      </w:r>
      <w:r w:rsidRPr="001C63BA">
        <w:rPr>
          <w:b/>
        </w:rPr>
        <w:fldChar w:fldCharType="end"/>
      </w:r>
    </w:p>
    <w:p w14:paraId="46616022" w14:textId="77777777" w:rsidR="007214A3" w:rsidRPr="001C63BA" w:rsidRDefault="007214A3" w:rsidP="007214A3">
      <w:pPr>
        <w:tabs>
          <w:tab w:val="clear" w:pos="567"/>
        </w:tabs>
        <w:spacing w:line="240" w:lineRule="auto"/>
        <w:rPr>
          <w:szCs w:val="22"/>
        </w:rPr>
      </w:pPr>
    </w:p>
    <w:p w14:paraId="20B1CFA5" w14:textId="77777777" w:rsidR="007214A3" w:rsidRPr="001C63BA" w:rsidRDefault="007214A3" w:rsidP="007214A3">
      <w:pPr>
        <w:tabs>
          <w:tab w:val="clear" w:pos="567"/>
        </w:tabs>
        <w:spacing w:line="240" w:lineRule="auto"/>
        <w:rPr>
          <w:szCs w:val="22"/>
        </w:rPr>
      </w:pPr>
      <w:r w:rsidRPr="001C63BA">
        <w:t>EXP</w:t>
      </w:r>
    </w:p>
    <w:p w14:paraId="6077B7DE" w14:textId="77777777" w:rsidR="007214A3" w:rsidRPr="001C63BA" w:rsidRDefault="007214A3" w:rsidP="007214A3">
      <w:pPr>
        <w:tabs>
          <w:tab w:val="clear" w:pos="567"/>
        </w:tabs>
        <w:spacing w:line="240" w:lineRule="auto"/>
        <w:rPr>
          <w:szCs w:val="22"/>
        </w:rPr>
      </w:pPr>
    </w:p>
    <w:p w14:paraId="6BD5B210" w14:textId="77777777" w:rsidR="007214A3" w:rsidRPr="001C63BA" w:rsidRDefault="007214A3" w:rsidP="007214A3">
      <w:pPr>
        <w:tabs>
          <w:tab w:val="clear" w:pos="567"/>
        </w:tabs>
        <w:spacing w:line="240" w:lineRule="auto"/>
        <w:rPr>
          <w:szCs w:val="22"/>
        </w:rPr>
      </w:pPr>
    </w:p>
    <w:p w14:paraId="001CF7A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4.</w:t>
      </w:r>
      <w:r w:rsidRPr="001C63BA">
        <w:rPr>
          <w:b/>
        </w:rPr>
        <w:tab/>
        <w:t>ŠTEVILKA SERIJE</w:t>
      </w:r>
      <w:r w:rsidRPr="001C63BA">
        <w:rPr>
          <w:b/>
        </w:rPr>
        <w:fldChar w:fldCharType="begin"/>
      </w:r>
      <w:r w:rsidRPr="001C63BA">
        <w:rPr>
          <w:b/>
        </w:rPr>
        <w:instrText xml:space="preserve"> DOCVARIABLE VAULT_ND_ebeb3fba-dd06-40a1-9f5a-3dc69ab17532 \* MERGEFORMAT </w:instrText>
      </w:r>
      <w:r w:rsidRPr="001C63BA">
        <w:rPr>
          <w:b/>
        </w:rPr>
        <w:fldChar w:fldCharType="end"/>
      </w:r>
    </w:p>
    <w:p w14:paraId="7256054E" w14:textId="77777777" w:rsidR="007214A3" w:rsidRPr="001C63BA" w:rsidRDefault="007214A3" w:rsidP="007214A3">
      <w:pPr>
        <w:tabs>
          <w:tab w:val="clear" w:pos="567"/>
        </w:tabs>
        <w:spacing w:line="240" w:lineRule="auto"/>
        <w:ind w:right="113"/>
        <w:rPr>
          <w:i/>
          <w:szCs w:val="22"/>
        </w:rPr>
      </w:pPr>
    </w:p>
    <w:p w14:paraId="6916654A" w14:textId="77777777" w:rsidR="007214A3" w:rsidRPr="001C63BA" w:rsidRDefault="007214A3" w:rsidP="007214A3">
      <w:pPr>
        <w:tabs>
          <w:tab w:val="clear" w:pos="567"/>
        </w:tabs>
        <w:spacing w:line="240" w:lineRule="auto"/>
        <w:ind w:right="113"/>
        <w:rPr>
          <w:szCs w:val="22"/>
        </w:rPr>
      </w:pPr>
      <w:r w:rsidRPr="001C63BA">
        <w:t>Lot</w:t>
      </w:r>
    </w:p>
    <w:p w14:paraId="1B38BBF3" w14:textId="77777777" w:rsidR="007214A3" w:rsidRPr="001C63BA" w:rsidRDefault="007214A3" w:rsidP="007214A3">
      <w:pPr>
        <w:tabs>
          <w:tab w:val="clear" w:pos="567"/>
        </w:tabs>
        <w:spacing w:line="240" w:lineRule="auto"/>
        <w:ind w:right="113"/>
        <w:rPr>
          <w:szCs w:val="22"/>
        </w:rPr>
      </w:pPr>
    </w:p>
    <w:p w14:paraId="6A8F1A9D" w14:textId="77777777" w:rsidR="007214A3" w:rsidRPr="001C63BA" w:rsidRDefault="007214A3" w:rsidP="007214A3">
      <w:pPr>
        <w:tabs>
          <w:tab w:val="clear" w:pos="567"/>
        </w:tabs>
        <w:spacing w:line="240" w:lineRule="auto"/>
        <w:ind w:right="113"/>
        <w:rPr>
          <w:szCs w:val="22"/>
        </w:rPr>
      </w:pPr>
    </w:p>
    <w:p w14:paraId="0EFCE1DD" w14:textId="1249682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5.</w:t>
      </w:r>
      <w:r w:rsidRPr="001C63BA">
        <w:rPr>
          <w:b/>
        </w:rPr>
        <w:tab/>
        <w:t>VSEBINA, IZRAŽENA Z MASO, PROSTORNINO ALI ŠTEVILOM ENOT</w:t>
      </w:r>
      <w:r w:rsidR="00893D6E" w:rsidRPr="001C63BA">
        <w:rPr>
          <w:b/>
        </w:rPr>
        <w:fldChar w:fldCharType="begin"/>
      </w:r>
      <w:r w:rsidR="00893D6E" w:rsidRPr="001C63BA">
        <w:rPr>
          <w:b/>
        </w:rPr>
        <w:instrText xml:space="preserve"> DOCVARIABLE VAULT_ND_3d6e0cd2-8d19-4202-8a21-9bd123a5cca0 \* MERGEFORMAT </w:instrText>
      </w:r>
      <w:r w:rsidR="00893D6E" w:rsidRPr="001C63BA">
        <w:rPr>
          <w:b/>
        </w:rPr>
        <w:fldChar w:fldCharType="separate"/>
      </w:r>
      <w:r w:rsidR="00893D6E" w:rsidRPr="001C63BA">
        <w:rPr>
          <w:b/>
        </w:rPr>
        <w:t xml:space="preserve"> </w:t>
      </w:r>
      <w:r w:rsidR="00893D6E" w:rsidRPr="001C63BA">
        <w:rPr>
          <w:b/>
        </w:rPr>
        <w:fldChar w:fldCharType="end"/>
      </w:r>
    </w:p>
    <w:p w14:paraId="1671932F" w14:textId="77777777" w:rsidR="007214A3" w:rsidRPr="001C63BA" w:rsidRDefault="007214A3" w:rsidP="007214A3">
      <w:pPr>
        <w:tabs>
          <w:tab w:val="clear" w:pos="567"/>
        </w:tabs>
        <w:spacing w:line="240" w:lineRule="auto"/>
        <w:ind w:right="113"/>
        <w:rPr>
          <w:szCs w:val="22"/>
        </w:rPr>
      </w:pPr>
    </w:p>
    <w:p w14:paraId="1E2838E2" w14:textId="77777777" w:rsidR="007214A3" w:rsidRPr="001C63BA" w:rsidRDefault="007214A3" w:rsidP="007214A3">
      <w:pPr>
        <w:tabs>
          <w:tab w:val="clear" w:pos="567"/>
        </w:tabs>
        <w:spacing w:line="240" w:lineRule="auto"/>
        <w:ind w:right="113"/>
        <w:rPr>
          <w:szCs w:val="22"/>
        </w:rPr>
      </w:pPr>
      <w:r w:rsidRPr="001C63BA">
        <w:t>0,5 ml</w:t>
      </w:r>
    </w:p>
    <w:p w14:paraId="081B0288" w14:textId="77777777" w:rsidR="007214A3" w:rsidRPr="001C63BA" w:rsidRDefault="007214A3" w:rsidP="007214A3">
      <w:pPr>
        <w:tabs>
          <w:tab w:val="clear" w:pos="567"/>
        </w:tabs>
        <w:spacing w:line="240" w:lineRule="auto"/>
        <w:ind w:right="113"/>
        <w:rPr>
          <w:szCs w:val="22"/>
        </w:rPr>
      </w:pPr>
    </w:p>
    <w:p w14:paraId="0F3CD960" w14:textId="77777777" w:rsidR="007214A3" w:rsidRPr="001C63BA" w:rsidRDefault="007214A3" w:rsidP="007214A3">
      <w:pPr>
        <w:tabs>
          <w:tab w:val="clear" w:pos="567"/>
        </w:tabs>
        <w:spacing w:line="240" w:lineRule="auto"/>
        <w:ind w:right="113"/>
        <w:rPr>
          <w:szCs w:val="22"/>
        </w:rPr>
      </w:pPr>
    </w:p>
    <w:p w14:paraId="2C6BF3AB" w14:textId="77777777" w:rsidR="007214A3" w:rsidRPr="001C63BA" w:rsidRDefault="007214A3" w:rsidP="007214A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1C63BA">
        <w:rPr>
          <w:b/>
        </w:rPr>
        <w:t>6.</w:t>
      </w:r>
      <w:r w:rsidRPr="001C63BA">
        <w:rPr>
          <w:b/>
        </w:rPr>
        <w:tab/>
        <w:t>DRUGI PODATKI</w:t>
      </w:r>
      <w:r w:rsidRPr="001C63BA">
        <w:rPr>
          <w:b/>
        </w:rPr>
        <w:fldChar w:fldCharType="begin"/>
      </w:r>
      <w:r w:rsidRPr="001C63BA">
        <w:rPr>
          <w:b/>
        </w:rPr>
        <w:instrText xml:space="preserve"> DOCVARIABLE VAULT_ND_2c6eea01-5ecc-4b84-a2bd-14d945241c66 \* MERGEFORMAT </w:instrText>
      </w:r>
      <w:r w:rsidRPr="001C63BA">
        <w:rPr>
          <w:b/>
        </w:rPr>
        <w:fldChar w:fldCharType="end"/>
      </w:r>
    </w:p>
    <w:p w14:paraId="446FBF03" w14:textId="26999DAA" w:rsidR="00133442" w:rsidRPr="001C63BA" w:rsidRDefault="00133442" w:rsidP="007214A3">
      <w:pPr>
        <w:tabs>
          <w:tab w:val="clear" w:pos="567"/>
        </w:tabs>
        <w:spacing w:line="240" w:lineRule="auto"/>
      </w:pPr>
    </w:p>
    <w:p w14:paraId="69028D7C" w14:textId="6EC1C847" w:rsidR="0039077F" w:rsidRPr="001C63BA" w:rsidRDefault="0039077F">
      <w:pPr>
        <w:tabs>
          <w:tab w:val="clear" w:pos="567"/>
        </w:tabs>
        <w:spacing w:line="240" w:lineRule="auto"/>
      </w:pPr>
      <w:r w:rsidRPr="001C63BA">
        <w:br w:type="page"/>
      </w:r>
    </w:p>
    <w:p w14:paraId="19B58BED" w14:textId="77777777"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64C5B167" w14:textId="77777777"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A8DE2D6" w14:textId="119EA030"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ŠKATLA – NAPOLNJEN INJEKCIJSKI PERESNIK</w:t>
      </w:r>
      <w:r w:rsidR="009E5B56" w:rsidRPr="001C63BA">
        <w:rPr>
          <w:b/>
        </w:rPr>
        <w:t xml:space="preserve"> </w:t>
      </w:r>
      <w:r w:rsidR="00C02756" w:rsidRPr="001C63BA">
        <w:rPr>
          <w:b/>
        </w:rPr>
        <w:t>(</w:t>
      </w:r>
      <w:r w:rsidR="009E5B56" w:rsidRPr="001C63BA">
        <w:rPr>
          <w:b/>
        </w:rPr>
        <w:t>KWIKPEN</w:t>
      </w:r>
      <w:r w:rsidR="00C02756" w:rsidRPr="001C63BA">
        <w:rPr>
          <w:b/>
        </w:rPr>
        <w:t>)</w:t>
      </w:r>
      <w:r w:rsidR="006C3011" w:rsidRPr="001C63BA">
        <w:rPr>
          <w:b/>
        </w:rPr>
        <w:t>,</w:t>
      </w:r>
      <w:r w:rsidRPr="001C63BA">
        <w:rPr>
          <w:b/>
        </w:rPr>
        <w:t xml:space="preserve"> </w:t>
      </w:r>
      <w:r w:rsidR="009E5B56" w:rsidRPr="001C63BA">
        <w:rPr>
          <w:b/>
        </w:rPr>
        <w:t>VEČ</w:t>
      </w:r>
      <w:r w:rsidRPr="001C63BA">
        <w:rPr>
          <w:b/>
        </w:rPr>
        <w:t xml:space="preserve"> ODMER</w:t>
      </w:r>
      <w:r w:rsidR="009E5B56" w:rsidRPr="001C63BA">
        <w:rPr>
          <w:b/>
        </w:rPr>
        <w:t>KOV</w:t>
      </w:r>
    </w:p>
    <w:p w14:paraId="4044067B" w14:textId="77777777" w:rsidR="00133442" w:rsidRPr="001C63BA" w:rsidRDefault="00133442" w:rsidP="00133442">
      <w:pPr>
        <w:tabs>
          <w:tab w:val="clear" w:pos="567"/>
        </w:tabs>
        <w:spacing w:line="240" w:lineRule="auto"/>
        <w:rPr>
          <w:noProof/>
          <w:szCs w:val="22"/>
        </w:rPr>
      </w:pPr>
    </w:p>
    <w:p w14:paraId="0CB97541" w14:textId="0FD35E04"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VAULT_ND_7a7813ec-9e58-45e6-b575-0d04c8dde32f \* MERGEFORMAT </w:instrText>
      </w:r>
      <w:r w:rsidR="00933378" w:rsidRPr="001C63BA">
        <w:rPr>
          <w:b/>
        </w:rPr>
        <w:fldChar w:fldCharType="separate"/>
      </w:r>
      <w:r w:rsidR="00933378" w:rsidRPr="001C63BA">
        <w:rPr>
          <w:b/>
        </w:rPr>
        <w:t xml:space="preserve"> </w:t>
      </w:r>
      <w:r w:rsidR="00933378" w:rsidRPr="001C63BA">
        <w:rPr>
          <w:b/>
        </w:rPr>
        <w:fldChar w:fldCharType="end"/>
      </w:r>
    </w:p>
    <w:p w14:paraId="41D3E68D" w14:textId="77777777" w:rsidR="00133442" w:rsidRPr="001C63BA" w:rsidRDefault="00133442" w:rsidP="00133442">
      <w:pPr>
        <w:tabs>
          <w:tab w:val="clear" w:pos="567"/>
        </w:tabs>
        <w:spacing w:line="240" w:lineRule="auto"/>
        <w:rPr>
          <w:noProof/>
          <w:szCs w:val="22"/>
        </w:rPr>
      </w:pPr>
    </w:p>
    <w:p w14:paraId="794081F1" w14:textId="2488E242" w:rsidR="00133442" w:rsidRPr="001C63BA" w:rsidRDefault="00133442" w:rsidP="00133442">
      <w:pPr>
        <w:tabs>
          <w:tab w:val="clear" w:pos="567"/>
        </w:tabs>
        <w:spacing w:line="240" w:lineRule="auto"/>
        <w:rPr>
          <w:noProof/>
          <w:szCs w:val="22"/>
        </w:rPr>
      </w:pPr>
      <w:r w:rsidRPr="001C63BA">
        <w:t>Mounjaro 2,5 mg</w:t>
      </w:r>
      <w:r w:rsidR="009E5B56" w:rsidRPr="001C63BA">
        <w:t>/odmerek KwikPen</w:t>
      </w:r>
      <w:r w:rsidRPr="001C63BA">
        <w:t xml:space="preserve"> raztopina za injiciranje v napolnjenem injekcijskem peresniku</w:t>
      </w:r>
    </w:p>
    <w:p w14:paraId="557FAEE6" w14:textId="77777777" w:rsidR="00133442" w:rsidRPr="001C63BA" w:rsidRDefault="00133442" w:rsidP="00133442">
      <w:pPr>
        <w:tabs>
          <w:tab w:val="clear" w:pos="567"/>
        </w:tabs>
        <w:spacing w:line="240" w:lineRule="auto"/>
        <w:rPr>
          <w:noProof/>
          <w:szCs w:val="22"/>
        </w:rPr>
      </w:pPr>
      <w:r w:rsidRPr="001C63BA">
        <w:t>tirzepatid</w:t>
      </w:r>
    </w:p>
    <w:p w14:paraId="1E658586" w14:textId="77777777" w:rsidR="00133442" w:rsidRPr="001C63BA" w:rsidRDefault="00133442" w:rsidP="00133442">
      <w:pPr>
        <w:tabs>
          <w:tab w:val="clear" w:pos="567"/>
        </w:tabs>
        <w:spacing w:line="240" w:lineRule="auto"/>
        <w:rPr>
          <w:noProof/>
          <w:szCs w:val="22"/>
        </w:rPr>
      </w:pPr>
    </w:p>
    <w:p w14:paraId="37C02299" w14:textId="77777777" w:rsidR="00133442" w:rsidRPr="001C63BA" w:rsidRDefault="00133442" w:rsidP="00133442">
      <w:pPr>
        <w:tabs>
          <w:tab w:val="clear" w:pos="567"/>
        </w:tabs>
        <w:spacing w:line="240" w:lineRule="auto"/>
        <w:rPr>
          <w:noProof/>
          <w:szCs w:val="22"/>
        </w:rPr>
      </w:pPr>
    </w:p>
    <w:p w14:paraId="60FC14E8" w14:textId="45C058FB"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VAULT_ND_5914fc8b-e830-4151-b96b-9f7873a62a63 \* MERGEFORMAT </w:instrText>
      </w:r>
      <w:r w:rsidR="00933378" w:rsidRPr="001C63BA">
        <w:rPr>
          <w:b/>
        </w:rPr>
        <w:fldChar w:fldCharType="separate"/>
      </w:r>
      <w:r w:rsidR="00933378" w:rsidRPr="001C63BA">
        <w:rPr>
          <w:b/>
        </w:rPr>
        <w:t xml:space="preserve"> </w:t>
      </w:r>
      <w:r w:rsidR="00933378" w:rsidRPr="001C63BA">
        <w:rPr>
          <w:b/>
        </w:rPr>
        <w:fldChar w:fldCharType="end"/>
      </w:r>
    </w:p>
    <w:p w14:paraId="41BAF381" w14:textId="77777777" w:rsidR="00133442" w:rsidRPr="001C63BA" w:rsidRDefault="00133442" w:rsidP="00133442">
      <w:pPr>
        <w:tabs>
          <w:tab w:val="clear" w:pos="567"/>
        </w:tabs>
        <w:spacing w:line="240" w:lineRule="auto"/>
        <w:rPr>
          <w:noProof/>
          <w:szCs w:val="22"/>
        </w:rPr>
      </w:pPr>
    </w:p>
    <w:p w14:paraId="3C1C72EE" w14:textId="1ABEC8A7" w:rsidR="00133442" w:rsidRPr="001C63BA" w:rsidRDefault="009C24C7" w:rsidP="00133442">
      <w:pPr>
        <w:tabs>
          <w:tab w:val="clear" w:pos="567"/>
        </w:tabs>
        <w:spacing w:line="240" w:lineRule="auto"/>
        <w:rPr>
          <w:noProof/>
          <w:szCs w:val="22"/>
        </w:rPr>
      </w:pPr>
      <w:r w:rsidRPr="001C63BA">
        <w:t xml:space="preserve">En odmerek vsebuje 2,5 mg tirzepatida v 0,6 ml raztopine. </w:t>
      </w:r>
      <w:r w:rsidR="009E5B56" w:rsidRPr="001C63BA">
        <w:t xml:space="preserve">En napolnjen injekcijski peresnik z več odmerki vsebuje </w:t>
      </w:r>
      <w:r w:rsidR="004A629A" w:rsidRPr="001C63BA">
        <w:t>10 mg tirzepatida v 2,4 ml (4,17 mg/ml).</w:t>
      </w:r>
    </w:p>
    <w:p w14:paraId="2A71F0D9" w14:textId="77777777" w:rsidR="00133442" w:rsidRPr="001C63BA" w:rsidRDefault="00133442" w:rsidP="00133442">
      <w:pPr>
        <w:tabs>
          <w:tab w:val="clear" w:pos="567"/>
        </w:tabs>
        <w:spacing w:line="240" w:lineRule="auto"/>
        <w:rPr>
          <w:noProof/>
          <w:szCs w:val="22"/>
        </w:rPr>
      </w:pPr>
    </w:p>
    <w:p w14:paraId="70318D3F" w14:textId="77777777" w:rsidR="00133442" w:rsidRPr="001C63BA" w:rsidRDefault="00133442" w:rsidP="00133442">
      <w:pPr>
        <w:tabs>
          <w:tab w:val="clear" w:pos="567"/>
        </w:tabs>
        <w:spacing w:line="240" w:lineRule="auto"/>
        <w:rPr>
          <w:noProof/>
          <w:szCs w:val="22"/>
        </w:rPr>
      </w:pPr>
    </w:p>
    <w:p w14:paraId="3804909D" w14:textId="0E29B5F0"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VAULT_ND_994e7e24-12b7-451e-8bc8-92d7163e51a8 \* MERGEFORMAT </w:instrText>
      </w:r>
      <w:r w:rsidR="00933378" w:rsidRPr="001C63BA">
        <w:rPr>
          <w:b/>
        </w:rPr>
        <w:fldChar w:fldCharType="separate"/>
      </w:r>
      <w:r w:rsidR="00933378" w:rsidRPr="001C63BA">
        <w:rPr>
          <w:b/>
        </w:rPr>
        <w:t xml:space="preserve"> </w:t>
      </w:r>
      <w:r w:rsidR="00933378" w:rsidRPr="001C63BA">
        <w:rPr>
          <w:b/>
        </w:rPr>
        <w:fldChar w:fldCharType="end"/>
      </w:r>
    </w:p>
    <w:p w14:paraId="222CB213" w14:textId="77777777" w:rsidR="00133442" w:rsidRPr="001C63BA" w:rsidRDefault="00133442" w:rsidP="00133442">
      <w:pPr>
        <w:tabs>
          <w:tab w:val="clear" w:pos="567"/>
        </w:tabs>
        <w:spacing w:line="240" w:lineRule="auto"/>
        <w:rPr>
          <w:i/>
          <w:noProof/>
          <w:szCs w:val="22"/>
        </w:rPr>
      </w:pPr>
    </w:p>
    <w:p w14:paraId="27B850FB" w14:textId="7ACA2098" w:rsidR="00133442" w:rsidRPr="001C63BA" w:rsidRDefault="00133442" w:rsidP="00133442">
      <w:pPr>
        <w:spacing w:line="240" w:lineRule="auto"/>
        <w:rPr>
          <w:noProof/>
          <w:szCs w:val="22"/>
        </w:rPr>
      </w:pPr>
      <w:r w:rsidRPr="001C63BA">
        <w:t xml:space="preserve">Pomožne snovi: </w:t>
      </w:r>
      <w:r w:rsidR="004A629A" w:rsidRPr="001C63BA">
        <w:t>E339</w:t>
      </w:r>
      <w:r w:rsidRPr="001C63BA">
        <w:t xml:space="preserve">, </w:t>
      </w:r>
      <w:r w:rsidR="004A629A" w:rsidRPr="001C63BA">
        <w:t>E1519</w:t>
      </w:r>
      <w:r w:rsidR="009E5B56" w:rsidRPr="001C63BA">
        <w:t xml:space="preserve">, glicerol, fenol, </w:t>
      </w:r>
      <w:r w:rsidRPr="001C63BA">
        <w:t xml:space="preserve">natrijev klorid, natrijev hidroksid, koncentrirana klorovodikova kislina, voda za injekcije. </w:t>
      </w:r>
      <w:r w:rsidRPr="001C63BA">
        <w:rPr>
          <w:highlight w:val="lightGray"/>
        </w:rPr>
        <w:t>Za dodatne informacije glejte navodilo za uporabo.</w:t>
      </w:r>
    </w:p>
    <w:p w14:paraId="65076AFF" w14:textId="77777777" w:rsidR="00133442" w:rsidRPr="001C63BA" w:rsidRDefault="00133442" w:rsidP="00133442">
      <w:pPr>
        <w:tabs>
          <w:tab w:val="clear" w:pos="567"/>
        </w:tabs>
        <w:spacing w:line="240" w:lineRule="auto"/>
        <w:rPr>
          <w:noProof/>
          <w:szCs w:val="22"/>
        </w:rPr>
      </w:pPr>
    </w:p>
    <w:p w14:paraId="68A0B338" w14:textId="77777777" w:rsidR="00133442" w:rsidRPr="001C63BA" w:rsidRDefault="00133442" w:rsidP="00133442">
      <w:pPr>
        <w:tabs>
          <w:tab w:val="clear" w:pos="567"/>
        </w:tabs>
        <w:spacing w:line="240" w:lineRule="auto"/>
        <w:rPr>
          <w:noProof/>
          <w:szCs w:val="22"/>
        </w:rPr>
      </w:pPr>
    </w:p>
    <w:p w14:paraId="78084B79" w14:textId="0CC6999F"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VAULT_ND_7c9bf8ad-865a-41dd-a6b8-abe88296a998 \* MERGEFORMAT </w:instrText>
      </w:r>
      <w:r w:rsidR="00933378" w:rsidRPr="001C63BA">
        <w:rPr>
          <w:b/>
        </w:rPr>
        <w:fldChar w:fldCharType="separate"/>
      </w:r>
      <w:r w:rsidR="00933378" w:rsidRPr="001C63BA">
        <w:rPr>
          <w:b/>
        </w:rPr>
        <w:t xml:space="preserve"> </w:t>
      </w:r>
      <w:r w:rsidR="00933378" w:rsidRPr="001C63BA">
        <w:rPr>
          <w:b/>
        </w:rPr>
        <w:fldChar w:fldCharType="end"/>
      </w:r>
    </w:p>
    <w:p w14:paraId="714462E1" w14:textId="77777777" w:rsidR="00133442" w:rsidRPr="001C63BA" w:rsidRDefault="00133442" w:rsidP="00133442">
      <w:pPr>
        <w:tabs>
          <w:tab w:val="clear" w:pos="567"/>
        </w:tabs>
        <w:spacing w:line="240" w:lineRule="auto"/>
        <w:rPr>
          <w:i/>
          <w:noProof/>
          <w:szCs w:val="22"/>
        </w:rPr>
      </w:pPr>
    </w:p>
    <w:p w14:paraId="679250BD" w14:textId="57FA06EB" w:rsidR="00133442" w:rsidRPr="001C63BA" w:rsidRDefault="00133442" w:rsidP="00133442">
      <w:pPr>
        <w:tabs>
          <w:tab w:val="clear" w:pos="567"/>
        </w:tabs>
        <w:spacing w:line="240" w:lineRule="auto"/>
      </w:pPr>
      <w:r w:rsidRPr="001C63BA">
        <w:rPr>
          <w:highlight w:val="lightGray"/>
        </w:rPr>
        <w:t>raztopina za injiciranje</w:t>
      </w:r>
    </w:p>
    <w:p w14:paraId="2DE849DA" w14:textId="77777777" w:rsidR="009E5B56" w:rsidRPr="001C63BA" w:rsidRDefault="009E5B56" w:rsidP="00133442">
      <w:pPr>
        <w:tabs>
          <w:tab w:val="clear" w:pos="567"/>
        </w:tabs>
        <w:spacing w:line="240" w:lineRule="auto"/>
        <w:rPr>
          <w:noProof/>
          <w:szCs w:val="22"/>
        </w:rPr>
      </w:pPr>
    </w:p>
    <w:p w14:paraId="73305E5D" w14:textId="66D58DCB" w:rsidR="00133442" w:rsidRPr="001C63BA" w:rsidRDefault="009E5B56" w:rsidP="00133442">
      <w:pPr>
        <w:tabs>
          <w:tab w:val="clear" w:pos="567"/>
        </w:tabs>
        <w:spacing w:line="240" w:lineRule="auto"/>
        <w:rPr>
          <w:noProof/>
          <w:szCs w:val="22"/>
        </w:rPr>
      </w:pPr>
      <w:r w:rsidRPr="001C63BA">
        <w:t>1</w:t>
      </w:r>
      <w:r w:rsidR="00133442" w:rsidRPr="001C63BA">
        <w:t> injekcijsk</w:t>
      </w:r>
      <w:r w:rsidRPr="001C63BA">
        <w:t>i</w:t>
      </w:r>
      <w:r w:rsidR="00133442" w:rsidRPr="001C63BA">
        <w:t xml:space="preserve"> peresnik</w:t>
      </w:r>
      <w:r w:rsidRPr="001C63BA">
        <w:t xml:space="preserve"> (4 odmerki)</w:t>
      </w:r>
      <w:r w:rsidR="003477AC" w:rsidRPr="001C63BA">
        <w:t xml:space="preserve"> </w:t>
      </w:r>
    </w:p>
    <w:p w14:paraId="21A111B8" w14:textId="47EECA42" w:rsidR="00133442" w:rsidRPr="001C63BA" w:rsidRDefault="009E5B56" w:rsidP="00133442">
      <w:pPr>
        <w:tabs>
          <w:tab w:val="clear" w:pos="567"/>
        </w:tabs>
        <w:spacing w:line="240" w:lineRule="auto"/>
      </w:pPr>
      <w:r w:rsidRPr="001C63BA">
        <w:rPr>
          <w:highlight w:val="lightGray"/>
        </w:rPr>
        <w:t>3</w:t>
      </w:r>
      <w:r w:rsidR="00133442" w:rsidRPr="001C63BA">
        <w:rPr>
          <w:highlight w:val="lightGray"/>
        </w:rPr>
        <w:t> injekcijski peresniki</w:t>
      </w:r>
      <w:r w:rsidRPr="001C63BA">
        <w:rPr>
          <w:highlight w:val="lightGray"/>
        </w:rPr>
        <w:t xml:space="preserve"> (</w:t>
      </w:r>
      <w:r w:rsidR="00937267" w:rsidRPr="001C63BA">
        <w:rPr>
          <w:highlight w:val="lightGray"/>
        </w:rPr>
        <w:t xml:space="preserve">en </w:t>
      </w:r>
      <w:r w:rsidRPr="001C63BA">
        <w:rPr>
          <w:highlight w:val="lightGray"/>
        </w:rPr>
        <w:t>injekcijski peresnik dostavi 4 odmerke)</w:t>
      </w:r>
      <w:r w:rsidR="003477AC" w:rsidRPr="001C63BA">
        <w:rPr>
          <w:highlight w:val="lightGray"/>
        </w:rPr>
        <w:t xml:space="preserve"> </w:t>
      </w:r>
    </w:p>
    <w:p w14:paraId="5451F663" w14:textId="77777777" w:rsidR="00937F19" w:rsidRPr="001C63BA" w:rsidRDefault="00937F19" w:rsidP="00133442">
      <w:pPr>
        <w:tabs>
          <w:tab w:val="clear" w:pos="567"/>
        </w:tabs>
        <w:spacing w:line="240" w:lineRule="auto"/>
        <w:rPr>
          <w:noProof/>
          <w:szCs w:val="22"/>
        </w:rPr>
      </w:pPr>
    </w:p>
    <w:p w14:paraId="3B31841B" w14:textId="0CB3BC21" w:rsidR="00133442" w:rsidRPr="001C63BA" w:rsidRDefault="00C14145" w:rsidP="00133442">
      <w:pPr>
        <w:tabs>
          <w:tab w:val="clear" w:pos="567"/>
        </w:tabs>
        <w:spacing w:line="240" w:lineRule="auto"/>
        <w:rPr>
          <w:noProof/>
          <w:szCs w:val="22"/>
        </w:rPr>
      </w:pPr>
      <w:r w:rsidRPr="001C63BA">
        <w:rPr>
          <w:noProof/>
          <w:szCs w:val="22"/>
        </w:rPr>
        <w:t>Igle niso priložene.</w:t>
      </w:r>
    </w:p>
    <w:p w14:paraId="75A5C57D" w14:textId="77777777" w:rsidR="00133442" w:rsidRPr="001C63BA" w:rsidRDefault="00133442" w:rsidP="00133442">
      <w:pPr>
        <w:tabs>
          <w:tab w:val="clear" w:pos="567"/>
        </w:tabs>
        <w:spacing w:line="240" w:lineRule="auto"/>
        <w:rPr>
          <w:noProof/>
          <w:szCs w:val="22"/>
        </w:rPr>
      </w:pPr>
    </w:p>
    <w:p w14:paraId="739649C3" w14:textId="0898B7B1"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VAULT_ND_84661296-e27c-48ec-b934-f589d27fdfb1 \* MERGEFORMAT </w:instrText>
      </w:r>
      <w:r w:rsidR="00933378" w:rsidRPr="001C63BA">
        <w:rPr>
          <w:b/>
        </w:rPr>
        <w:fldChar w:fldCharType="separate"/>
      </w:r>
      <w:r w:rsidR="00933378" w:rsidRPr="001C63BA">
        <w:rPr>
          <w:b/>
        </w:rPr>
        <w:t xml:space="preserve"> </w:t>
      </w:r>
      <w:r w:rsidR="00933378" w:rsidRPr="001C63BA">
        <w:rPr>
          <w:b/>
        </w:rPr>
        <w:fldChar w:fldCharType="end"/>
      </w:r>
    </w:p>
    <w:p w14:paraId="6798B9B2" w14:textId="77777777" w:rsidR="00133442" w:rsidRPr="001C63BA" w:rsidRDefault="00133442" w:rsidP="00133442">
      <w:pPr>
        <w:tabs>
          <w:tab w:val="clear" w:pos="567"/>
        </w:tabs>
        <w:spacing w:line="240" w:lineRule="auto"/>
        <w:rPr>
          <w:i/>
          <w:noProof/>
          <w:szCs w:val="22"/>
        </w:rPr>
      </w:pPr>
    </w:p>
    <w:p w14:paraId="7653C4B8" w14:textId="77777777" w:rsidR="00133442" w:rsidRPr="001C63BA" w:rsidRDefault="00133442" w:rsidP="00133442">
      <w:pPr>
        <w:tabs>
          <w:tab w:val="clear" w:pos="567"/>
        </w:tabs>
        <w:spacing w:line="240" w:lineRule="auto"/>
        <w:rPr>
          <w:noProof/>
          <w:szCs w:val="22"/>
        </w:rPr>
      </w:pPr>
      <w:r w:rsidRPr="001C63BA">
        <w:t xml:space="preserve">enkrat tedensko </w:t>
      </w:r>
    </w:p>
    <w:p w14:paraId="1BF2CEEB" w14:textId="77777777" w:rsidR="00133442" w:rsidRPr="001C63BA" w:rsidRDefault="00133442" w:rsidP="00133442">
      <w:pPr>
        <w:tabs>
          <w:tab w:val="clear" w:pos="567"/>
        </w:tabs>
        <w:spacing w:line="240" w:lineRule="auto"/>
        <w:rPr>
          <w:noProof/>
          <w:szCs w:val="22"/>
        </w:rPr>
      </w:pPr>
      <w:r w:rsidRPr="001C63BA">
        <w:t>Pred uporabo preberite priloženo navodilo!</w:t>
      </w:r>
    </w:p>
    <w:p w14:paraId="4CF8BC0D" w14:textId="77777777" w:rsidR="00133442" w:rsidRPr="001C63BA" w:rsidRDefault="00133442" w:rsidP="00133442">
      <w:pPr>
        <w:tabs>
          <w:tab w:val="clear" w:pos="567"/>
          <w:tab w:val="left" w:pos="0"/>
        </w:tabs>
        <w:autoSpaceDE w:val="0"/>
        <w:autoSpaceDN w:val="0"/>
        <w:adjustRightInd w:val="0"/>
        <w:spacing w:line="240" w:lineRule="auto"/>
        <w:ind w:left="432" w:hanging="432"/>
      </w:pPr>
      <w:r w:rsidRPr="001C63BA">
        <w:t xml:space="preserve">subkutana uporaba </w:t>
      </w:r>
    </w:p>
    <w:p w14:paraId="43F6D06F" w14:textId="77777777" w:rsidR="00DA52BE" w:rsidRPr="001C63BA" w:rsidRDefault="00DA52BE" w:rsidP="00133442">
      <w:pPr>
        <w:tabs>
          <w:tab w:val="clear" w:pos="567"/>
          <w:tab w:val="left" w:pos="0"/>
        </w:tabs>
        <w:autoSpaceDE w:val="0"/>
        <w:autoSpaceDN w:val="0"/>
        <w:adjustRightInd w:val="0"/>
        <w:spacing w:line="240" w:lineRule="auto"/>
        <w:ind w:left="432" w:hanging="432"/>
      </w:pPr>
    </w:p>
    <w:p w14:paraId="3C7809F9" w14:textId="77777777" w:rsidR="00DA52BE" w:rsidRPr="001C63BA" w:rsidRDefault="00DA52BE" w:rsidP="00DA52BE">
      <w:pPr>
        <w:tabs>
          <w:tab w:val="clear" w:pos="567"/>
          <w:tab w:val="left" w:pos="0"/>
        </w:tabs>
        <w:autoSpaceDE w:val="0"/>
        <w:autoSpaceDN w:val="0"/>
        <w:adjustRightInd w:val="0"/>
        <w:spacing w:line="240" w:lineRule="auto"/>
        <w:rPr>
          <w:szCs w:val="22"/>
        </w:rPr>
      </w:pPr>
      <w:r w:rsidRPr="001C63BA">
        <w:rPr>
          <w:szCs w:val="22"/>
        </w:rPr>
        <w:t>Označite vsak prejeti odmerek v tabeli spodaj.</w:t>
      </w:r>
    </w:p>
    <w:tbl>
      <w:tblPr>
        <w:tblW w:w="5529" w:type="dxa"/>
        <w:tblLayout w:type="fixed"/>
        <w:tblLook w:val="04A0" w:firstRow="1" w:lastRow="0" w:firstColumn="1" w:lastColumn="0" w:noHBand="0" w:noVBand="1"/>
      </w:tblPr>
      <w:tblGrid>
        <w:gridCol w:w="1276"/>
        <w:gridCol w:w="1276"/>
        <w:gridCol w:w="1417"/>
        <w:gridCol w:w="1560"/>
      </w:tblGrid>
      <w:tr w:rsidR="00DA52BE" w:rsidRPr="001C63BA" w14:paraId="2191BC16" w14:textId="77777777" w:rsidTr="007B0ED6">
        <w:tc>
          <w:tcPr>
            <w:tcW w:w="1276" w:type="dxa"/>
          </w:tcPr>
          <w:p w14:paraId="468EC821" w14:textId="77777777" w:rsidR="00DA52BE" w:rsidRPr="001C63BA" w:rsidRDefault="00DA52BE" w:rsidP="007B0ED6">
            <w:pPr>
              <w:pStyle w:val="BodytextAgency"/>
              <w:rPr>
                <w:rFonts w:ascii="Times New Roman" w:hAnsi="Times New Roman" w:cs="Times New Roman"/>
                <w:sz w:val="22"/>
                <w:szCs w:val="22"/>
              </w:rPr>
            </w:pPr>
          </w:p>
          <w:p w14:paraId="6EA06BA8" w14:textId="77777777" w:rsidR="00DA52BE" w:rsidRPr="001C63BA" w:rsidRDefault="00DA52BE"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1. odmerek</w:t>
            </w:r>
          </w:p>
        </w:tc>
        <w:tc>
          <w:tcPr>
            <w:tcW w:w="1276" w:type="dxa"/>
          </w:tcPr>
          <w:p w14:paraId="1B4F0BC9" w14:textId="77777777" w:rsidR="00DA52BE" w:rsidRPr="001C63BA" w:rsidRDefault="00DA52BE" w:rsidP="007B0ED6">
            <w:pPr>
              <w:pStyle w:val="BodytextAgency"/>
              <w:rPr>
                <w:rFonts w:ascii="Times New Roman" w:hAnsi="Times New Roman" w:cs="Times New Roman"/>
                <w:sz w:val="22"/>
                <w:szCs w:val="22"/>
              </w:rPr>
            </w:pPr>
          </w:p>
          <w:p w14:paraId="4283EC52" w14:textId="77777777" w:rsidR="00DA52BE" w:rsidRPr="001C63BA" w:rsidRDefault="00DA52BE"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2. odmerek</w:t>
            </w:r>
          </w:p>
        </w:tc>
        <w:tc>
          <w:tcPr>
            <w:tcW w:w="1417" w:type="dxa"/>
          </w:tcPr>
          <w:p w14:paraId="5A0DD882" w14:textId="77777777" w:rsidR="00DA52BE" w:rsidRPr="001C63BA" w:rsidRDefault="00DA52BE" w:rsidP="007B0ED6">
            <w:pPr>
              <w:pStyle w:val="BodytextAgency"/>
              <w:rPr>
                <w:rFonts w:ascii="Times New Roman" w:hAnsi="Times New Roman" w:cs="Times New Roman"/>
                <w:sz w:val="22"/>
                <w:szCs w:val="22"/>
              </w:rPr>
            </w:pPr>
          </w:p>
          <w:p w14:paraId="6037E172" w14:textId="77777777" w:rsidR="00DA52BE" w:rsidRPr="001C63BA" w:rsidRDefault="00DA52BE"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3. odmerek</w:t>
            </w:r>
          </w:p>
        </w:tc>
        <w:tc>
          <w:tcPr>
            <w:tcW w:w="1560" w:type="dxa"/>
          </w:tcPr>
          <w:p w14:paraId="5AD0B3AB" w14:textId="77777777" w:rsidR="00DA52BE" w:rsidRPr="001C63BA" w:rsidRDefault="00DA52BE" w:rsidP="007B0ED6">
            <w:pPr>
              <w:pStyle w:val="BodytextAgency"/>
              <w:rPr>
                <w:rFonts w:ascii="Times New Roman" w:hAnsi="Times New Roman" w:cs="Times New Roman"/>
                <w:sz w:val="22"/>
                <w:szCs w:val="22"/>
              </w:rPr>
            </w:pPr>
          </w:p>
          <w:p w14:paraId="13899E7C" w14:textId="77777777" w:rsidR="00DA52BE" w:rsidRPr="001C63BA" w:rsidRDefault="00DA52BE"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4. odmerek</w:t>
            </w:r>
          </w:p>
        </w:tc>
      </w:tr>
      <w:tr w:rsidR="00DA52BE" w:rsidRPr="001C63BA" w14:paraId="1F5310E9" w14:textId="77777777" w:rsidTr="007B0ED6">
        <w:tc>
          <w:tcPr>
            <w:tcW w:w="1276" w:type="dxa"/>
            <w:tcBorders>
              <w:bottom w:val="single" w:sz="4" w:space="0" w:color="auto"/>
            </w:tcBorders>
          </w:tcPr>
          <w:p w14:paraId="6EE964F1" w14:textId="77777777" w:rsidR="00DA52BE" w:rsidRPr="001C63BA" w:rsidRDefault="00DA52BE" w:rsidP="007B0ED6">
            <w:pPr>
              <w:spacing w:line="240" w:lineRule="auto"/>
              <w:rPr>
                <w:rFonts w:eastAsia="Calibri"/>
                <w:bCs/>
              </w:rPr>
            </w:pPr>
          </w:p>
        </w:tc>
        <w:tc>
          <w:tcPr>
            <w:tcW w:w="1276" w:type="dxa"/>
            <w:tcBorders>
              <w:bottom w:val="single" w:sz="4" w:space="0" w:color="auto"/>
            </w:tcBorders>
          </w:tcPr>
          <w:p w14:paraId="0AD2604C" w14:textId="77777777" w:rsidR="00DA52BE" w:rsidRPr="001C63BA" w:rsidRDefault="00DA52BE" w:rsidP="007B0ED6">
            <w:pPr>
              <w:spacing w:line="240" w:lineRule="auto"/>
              <w:rPr>
                <w:rFonts w:eastAsia="Calibri"/>
                <w:bCs/>
              </w:rPr>
            </w:pPr>
          </w:p>
        </w:tc>
        <w:tc>
          <w:tcPr>
            <w:tcW w:w="1417" w:type="dxa"/>
            <w:tcBorders>
              <w:bottom w:val="single" w:sz="4" w:space="0" w:color="auto"/>
            </w:tcBorders>
          </w:tcPr>
          <w:p w14:paraId="43C50911" w14:textId="77777777" w:rsidR="00DA52BE" w:rsidRPr="001C63BA" w:rsidRDefault="00DA52BE" w:rsidP="007B0ED6">
            <w:pPr>
              <w:spacing w:line="240" w:lineRule="auto"/>
              <w:rPr>
                <w:rFonts w:eastAsia="Calibri"/>
                <w:bCs/>
              </w:rPr>
            </w:pPr>
          </w:p>
        </w:tc>
        <w:tc>
          <w:tcPr>
            <w:tcW w:w="1560" w:type="dxa"/>
            <w:tcBorders>
              <w:bottom w:val="single" w:sz="4" w:space="0" w:color="auto"/>
            </w:tcBorders>
          </w:tcPr>
          <w:p w14:paraId="78F9B99F" w14:textId="77777777" w:rsidR="00DA52BE" w:rsidRPr="001C63BA" w:rsidRDefault="00DA52BE" w:rsidP="007B0ED6">
            <w:pPr>
              <w:spacing w:line="240" w:lineRule="auto"/>
              <w:rPr>
                <w:rFonts w:eastAsia="Calibri"/>
                <w:bCs/>
              </w:rPr>
            </w:pPr>
          </w:p>
        </w:tc>
      </w:tr>
      <w:tr w:rsidR="00DA52BE" w:rsidRPr="001C63BA" w14:paraId="27AB3120" w14:textId="77777777" w:rsidTr="007B0ED6">
        <w:tc>
          <w:tcPr>
            <w:tcW w:w="1276" w:type="dxa"/>
            <w:tcBorders>
              <w:top w:val="single" w:sz="4" w:space="0" w:color="auto"/>
              <w:left w:val="single" w:sz="4" w:space="0" w:color="auto"/>
              <w:bottom w:val="single" w:sz="4" w:space="0" w:color="auto"/>
              <w:right w:val="single" w:sz="4" w:space="0" w:color="auto"/>
            </w:tcBorders>
          </w:tcPr>
          <w:p w14:paraId="50BC6FC5"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tcPr>
          <w:p w14:paraId="6818AA16" w14:textId="77777777" w:rsidR="00DA52BE" w:rsidRPr="001C63BA" w:rsidRDefault="00DA52BE"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1541FFD0" w14:textId="77777777" w:rsidR="00DA52BE" w:rsidRPr="001C63BA" w:rsidRDefault="00DA52BE" w:rsidP="007B0ED6">
            <w:pPr>
              <w:spacing w:line="240" w:lineRule="auto"/>
              <w:rPr>
                <w:rFonts w:eastAsia="Calibri"/>
                <w:bCs/>
              </w:rPr>
            </w:pPr>
          </w:p>
        </w:tc>
        <w:tc>
          <w:tcPr>
            <w:tcW w:w="1560" w:type="dxa"/>
            <w:tcBorders>
              <w:top w:val="single" w:sz="4" w:space="0" w:color="auto"/>
              <w:left w:val="single" w:sz="4" w:space="0" w:color="auto"/>
              <w:bottom w:val="single" w:sz="4" w:space="0" w:color="auto"/>
              <w:right w:val="single" w:sz="4" w:space="0" w:color="auto"/>
            </w:tcBorders>
          </w:tcPr>
          <w:p w14:paraId="1FFF7EAB" w14:textId="77777777" w:rsidR="00DA52BE" w:rsidRPr="001C63BA" w:rsidRDefault="00DA52BE" w:rsidP="007B0ED6">
            <w:pPr>
              <w:spacing w:line="240" w:lineRule="auto"/>
              <w:rPr>
                <w:rFonts w:eastAsia="Calibri"/>
                <w:bCs/>
              </w:rPr>
            </w:pPr>
          </w:p>
        </w:tc>
      </w:tr>
    </w:tbl>
    <w:p w14:paraId="6D886BA5" w14:textId="77777777" w:rsidR="00DA52BE" w:rsidRPr="001C63BA" w:rsidRDefault="00DA52BE" w:rsidP="00DA52BE">
      <w:pPr>
        <w:tabs>
          <w:tab w:val="clear" w:pos="567"/>
          <w:tab w:val="left" w:pos="0"/>
        </w:tabs>
        <w:autoSpaceDE w:val="0"/>
        <w:autoSpaceDN w:val="0"/>
        <w:adjustRightInd w:val="0"/>
        <w:spacing w:line="240" w:lineRule="auto"/>
        <w:rPr>
          <w:szCs w:val="22"/>
        </w:rPr>
      </w:pPr>
    </w:p>
    <w:tbl>
      <w:tblPr>
        <w:tblW w:w="6379" w:type="dxa"/>
        <w:tblLook w:val="04A0" w:firstRow="1" w:lastRow="0" w:firstColumn="1" w:lastColumn="0" w:noHBand="0" w:noVBand="1"/>
      </w:tblPr>
      <w:tblGrid>
        <w:gridCol w:w="1276"/>
        <w:gridCol w:w="1276"/>
        <w:gridCol w:w="1276"/>
        <w:gridCol w:w="1275"/>
        <w:gridCol w:w="1276"/>
      </w:tblGrid>
      <w:tr w:rsidR="00DA52BE" w:rsidRPr="001C63BA" w14:paraId="7F0574E1" w14:textId="77777777" w:rsidTr="00764A7F">
        <w:trPr>
          <w:trHeight w:val="1171"/>
        </w:trPr>
        <w:tc>
          <w:tcPr>
            <w:tcW w:w="1276" w:type="dxa"/>
          </w:tcPr>
          <w:p w14:paraId="25967CAC" w14:textId="77777777" w:rsidR="00DA52BE" w:rsidRPr="001C63BA" w:rsidRDefault="00DA52BE" w:rsidP="007B0ED6">
            <w:pPr>
              <w:pStyle w:val="BodytextAgency"/>
              <w:rPr>
                <w:rFonts w:ascii="Times New Roman" w:hAnsi="Times New Roman" w:cs="Times New Roman"/>
                <w:sz w:val="22"/>
                <w:szCs w:val="22"/>
                <w:highlight w:val="lightGray"/>
              </w:rPr>
            </w:pPr>
          </w:p>
        </w:tc>
        <w:tc>
          <w:tcPr>
            <w:tcW w:w="1276" w:type="dxa"/>
          </w:tcPr>
          <w:p w14:paraId="1939A356" w14:textId="77777777" w:rsidR="00DA52BE" w:rsidRPr="001C63BA" w:rsidRDefault="00DA52BE" w:rsidP="007B0ED6">
            <w:pPr>
              <w:pStyle w:val="BodytextAgency"/>
              <w:rPr>
                <w:rFonts w:ascii="Times New Roman" w:hAnsi="Times New Roman" w:cs="Times New Roman"/>
                <w:sz w:val="22"/>
                <w:szCs w:val="22"/>
                <w:highlight w:val="lightGray"/>
              </w:rPr>
            </w:pPr>
          </w:p>
          <w:p w14:paraId="533BCD58" w14:textId="77777777" w:rsidR="00DA52BE" w:rsidRPr="001C63BA" w:rsidRDefault="00DA52BE"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1. odmerek</w:t>
            </w:r>
          </w:p>
        </w:tc>
        <w:tc>
          <w:tcPr>
            <w:tcW w:w="1276" w:type="dxa"/>
          </w:tcPr>
          <w:p w14:paraId="38417E2A" w14:textId="77777777" w:rsidR="00DA52BE" w:rsidRPr="001C63BA" w:rsidRDefault="00DA52BE" w:rsidP="007B0ED6">
            <w:pPr>
              <w:pStyle w:val="BodytextAgency"/>
              <w:rPr>
                <w:rFonts w:ascii="Times New Roman" w:hAnsi="Times New Roman" w:cs="Times New Roman"/>
                <w:sz w:val="22"/>
                <w:szCs w:val="22"/>
                <w:highlight w:val="lightGray"/>
              </w:rPr>
            </w:pPr>
          </w:p>
          <w:p w14:paraId="4391D8E4" w14:textId="77777777" w:rsidR="00DA52BE" w:rsidRPr="001C63BA" w:rsidRDefault="00DA52BE"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2. odmerek</w:t>
            </w:r>
          </w:p>
        </w:tc>
        <w:tc>
          <w:tcPr>
            <w:tcW w:w="1275" w:type="dxa"/>
          </w:tcPr>
          <w:p w14:paraId="4D3A6F2E" w14:textId="77777777" w:rsidR="00DA52BE" w:rsidRPr="001C63BA" w:rsidRDefault="00DA52BE" w:rsidP="007B0ED6">
            <w:pPr>
              <w:pStyle w:val="BodytextAgency"/>
              <w:rPr>
                <w:rFonts w:ascii="Times New Roman" w:hAnsi="Times New Roman" w:cs="Times New Roman"/>
                <w:sz w:val="22"/>
                <w:szCs w:val="22"/>
                <w:highlight w:val="lightGray"/>
              </w:rPr>
            </w:pPr>
          </w:p>
          <w:p w14:paraId="55C81512" w14:textId="77777777" w:rsidR="00DA52BE" w:rsidRPr="001C63BA" w:rsidRDefault="00DA52BE"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3. odmerek</w:t>
            </w:r>
          </w:p>
        </w:tc>
        <w:tc>
          <w:tcPr>
            <w:tcW w:w="1276" w:type="dxa"/>
          </w:tcPr>
          <w:p w14:paraId="77DD39D0" w14:textId="77777777" w:rsidR="00DA52BE" w:rsidRPr="001C63BA" w:rsidRDefault="00DA52BE" w:rsidP="007B0ED6">
            <w:pPr>
              <w:pStyle w:val="BodytextAgency"/>
              <w:rPr>
                <w:rFonts w:ascii="Times New Roman" w:hAnsi="Times New Roman" w:cs="Times New Roman"/>
                <w:sz w:val="22"/>
                <w:szCs w:val="22"/>
                <w:highlight w:val="lightGray"/>
              </w:rPr>
            </w:pPr>
          </w:p>
          <w:p w14:paraId="7CFFDE70" w14:textId="77777777" w:rsidR="00DA52BE" w:rsidRPr="001C63BA" w:rsidRDefault="00DA52BE"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4. odmerek</w:t>
            </w:r>
          </w:p>
        </w:tc>
      </w:tr>
      <w:tr w:rsidR="00DA52BE" w:rsidRPr="001C63BA" w14:paraId="0F6B4325" w14:textId="77777777" w:rsidTr="00764A7F">
        <w:trPr>
          <w:trHeight w:val="269"/>
        </w:trPr>
        <w:tc>
          <w:tcPr>
            <w:tcW w:w="1276" w:type="dxa"/>
            <w:tcBorders>
              <w:bottom w:val="single" w:sz="4" w:space="0" w:color="auto"/>
            </w:tcBorders>
          </w:tcPr>
          <w:p w14:paraId="0F61E83B" w14:textId="77777777" w:rsidR="00DA52BE" w:rsidRPr="001C63BA" w:rsidRDefault="00DA52BE" w:rsidP="007B0ED6">
            <w:pPr>
              <w:spacing w:line="240" w:lineRule="auto"/>
              <w:rPr>
                <w:rFonts w:eastAsia="Calibri"/>
                <w:bCs/>
              </w:rPr>
            </w:pPr>
          </w:p>
        </w:tc>
        <w:tc>
          <w:tcPr>
            <w:tcW w:w="1276" w:type="dxa"/>
            <w:tcBorders>
              <w:bottom w:val="single" w:sz="4" w:space="0" w:color="auto"/>
            </w:tcBorders>
          </w:tcPr>
          <w:p w14:paraId="3A16E917" w14:textId="77777777" w:rsidR="00DA52BE" w:rsidRPr="001C63BA" w:rsidRDefault="00DA52BE" w:rsidP="007B0ED6">
            <w:pPr>
              <w:spacing w:line="240" w:lineRule="auto"/>
              <w:rPr>
                <w:rFonts w:eastAsia="Calibri"/>
                <w:bCs/>
              </w:rPr>
            </w:pPr>
          </w:p>
        </w:tc>
        <w:tc>
          <w:tcPr>
            <w:tcW w:w="1276" w:type="dxa"/>
            <w:tcBorders>
              <w:bottom w:val="single" w:sz="4" w:space="0" w:color="auto"/>
            </w:tcBorders>
          </w:tcPr>
          <w:p w14:paraId="1BF8E00A" w14:textId="77777777" w:rsidR="00DA52BE" w:rsidRPr="001C63BA" w:rsidRDefault="00DA52BE" w:rsidP="007B0ED6">
            <w:pPr>
              <w:spacing w:line="240" w:lineRule="auto"/>
              <w:rPr>
                <w:rFonts w:eastAsia="Calibri"/>
                <w:bCs/>
              </w:rPr>
            </w:pPr>
          </w:p>
        </w:tc>
        <w:tc>
          <w:tcPr>
            <w:tcW w:w="1275" w:type="dxa"/>
            <w:tcBorders>
              <w:bottom w:val="single" w:sz="4" w:space="0" w:color="auto"/>
            </w:tcBorders>
          </w:tcPr>
          <w:p w14:paraId="35B79A74" w14:textId="77777777" w:rsidR="00DA52BE" w:rsidRPr="001C63BA" w:rsidRDefault="00DA52BE" w:rsidP="007B0ED6">
            <w:pPr>
              <w:spacing w:line="240" w:lineRule="auto"/>
              <w:rPr>
                <w:rFonts w:eastAsia="Calibri"/>
                <w:bCs/>
              </w:rPr>
            </w:pPr>
          </w:p>
        </w:tc>
        <w:tc>
          <w:tcPr>
            <w:tcW w:w="1276" w:type="dxa"/>
            <w:tcBorders>
              <w:bottom w:val="single" w:sz="4" w:space="0" w:color="auto"/>
            </w:tcBorders>
          </w:tcPr>
          <w:p w14:paraId="5FAD1E2B" w14:textId="77777777" w:rsidR="00DA52BE" w:rsidRPr="001C63BA" w:rsidRDefault="00DA52BE" w:rsidP="007B0ED6">
            <w:pPr>
              <w:spacing w:line="240" w:lineRule="auto"/>
              <w:rPr>
                <w:rFonts w:eastAsia="Calibri"/>
                <w:bCs/>
              </w:rPr>
            </w:pPr>
          </w:p>
        </w:tc>
      </w:tr>
      <w:tr w:rsidR="00DA52BE" w:rsidRPr="001C63BA" w14:paraId="76E9E15E" w14:textId="77777777" w:rsidTr="00764A7F">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FBAF05" w14:textId="77777777" w:rsidR="00DA52BE" w:rsidRPr="001C63BA" w:rsidRDefault="00DA52BE" w:rsidP="007B0ED6">
            <w:pPr>
              <w:spacing w:line="240" w:lineRule="auto"/>
              <w:rPr>
                <w:rFonts w:eastAsia="Calibri"/>
                <w:bCs/>
              </w:rPr>
            </w:pPr>
            <w:r w:rsidRPr="001C63BA">
              <w:rPr>
                <w:szCs w:val="22"/>
              </w:rPr>
              <w:t>1.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761EB7"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8552C2" w14:textId="77777777" w:rsidR="00DA52BE" w:rsidRPr="001C63BA" w:rsidRDefault="00DA52BE"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C4B51D"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65152B" w14:textId="77777777" w:rsidR="00DA52BE" w:rsidRPr="001C63BA" w:rsidRDefault="00DA52BE" w:rsidP="007B0ED6">
            <w:pPr>
              <w:spacing w:line="240" w:lineRule="auto"/>
              <w:rPr>
                <w:rFonts w:eastAsia="Calibri"/>
                <w:bCs/>
              </w:rPr>
            </w:pPr>
          </w:p>
        </w:tc>
      </w:tr>
      <w:tr w:rsidR="00DA52BE" w:rsidRPr="001C63BA" w14:paraId="1F5E7785" w14:textId="77777777" w:rsidTr="00764A7F">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77CFAF" w14:textId="77777777" w:rsidR="00DA52BE" w:rsidRPr="001C63BA" w:rsidRDefault="00DA52BE" w:rsidP="007B0ED6">
            <w:pPr>
              <w:spacing w:line="240" w:lineRule="auto"/>
              <w:rPr>
                <w:rFonts w:eastAsia="Calibri"/>
                <w:bCs/>
              </w:rPr>
            </w:pPr>
            <w:r w:rsidRPr="001C63BA">
              <w:rPr>
                <w:szCs w:val="22"/>
              </w:rPr>
              <w:t>2.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671BDA"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46BA2" w14:textId="77777777" w:rsidR="00DA52BE" w:rsidRPr="001C63BA" w:rsidRDefault="00DA52BE"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C22634"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407894" w14:textId="77777777" w:rsidR="00DA52BE" w:rsidRPr="001C63BA" w:rsidRDefault="00DA52BE" w:rsidP="007B0ED6">
            <w:pPr>
              <w:spacing w:line="240" w:lineRule="auto"/>
              <w:rPr>
                <w:rFonts w:eastAsia="Calibri"/>
                <w:bCs/>
              </w:rPr>
            </w:pPr>
          </w:p>
        </w:tc>
      </w:tr>
      <w:tr w:rsidR="00DA52BE" w:rsidRPr="001C63BA" w14:paraId="432E65A3" w14:textId="77777777" w:rsidTr="00764A7F">
        <w:trPr>
          <w:trHeight w:val="538"/>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1BF42C" w14:textId="77777777" w:rsidR="00DA52BE" w:rsidRPr="001C63BA" w:rsidRDefault="00DA52BE" w:rsidP="007B0ED6">
            <w:pPr>
              <w:spacing w:line="240" w:lineRule="auto"/>
              <w:rPr>
                <w:rFonts w:eastAsia="Calibri"/>
                <w:bCs/>
              </w:rPr>
            </w:pPr>
            <w:r w:rsidRPr="001C63BA">
              <w:rPr>
                <w:szCs w:val="22"/>
              </w:rPr>
              <w:lastRenderedPageBreak/>
              <w:t>3.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730111"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FCD526" w14:textId="77777777" w:rsidR="00DA52BE" w:rsidRPr="001C63BA" w:rsidRDefault="00DA52BE"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89E2E7" w14:textId="77777777" w:rsidR="00DA52BE" w:rsidRPr="001C63BA" w:rsidRDefault="00DA52BE"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D2986C" w14:textId="77777777" w:rsidR="00DA52BE" w:rsidRPr="001C63BA" w:rsidRDefault="00DA52BE" w:rsidP="007B0ED6">
            <w:pPr>
              <w:spacing w:line="240" w:lineRule="auto"/>
              <w:rPr>
                <w:rFonts w:eastAsia="Calibri"/>
                <w:bCs/>
              </w:rPr>
            </w:pPr>
          </w:p>
        </w:tc>
      </w:tr>
    </w:tbl>
    <w:p w14:paraId="78D0B33F" w14:textId="77777777" w:rsidR="00133442" w:rsidRPr="001C63BA" w:rsidRDefault="00133442" w:rsidP="00133442">
      <w:pPr>
        <w:tabs>
          <w:tab w:val="clear" w:pos="567"/>
          <w:tab w:val="left" w:pos="0"/>
        </w:tabs>
        <w:autoSpaceDE w:val="0"/>
        <w:autoSpaceDN w:val="0"/>
        <w:adjustRightInd w:val="0"/>
        <w:spacing w:line="240" w:lineRule="auto"/>
        <w:ind w:left="432" w:hanging="432"/>
        <w:rPr>
          <w:szCs w:val="22"/>
        </w:rPr>
      </w:pPr>
    </w:p>
    <w:p w14:paraId="79797AEF" w14:textId="0E12F14F" w:rsidR="00133442" w:rsidRPr="001C63BA" w:rsidRDefault="00133442" w:rsidP="0013344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VAULT_ND_c1cdddb4-06cb-43c1-8b40-78a143f0dd88 \* MERGEFORMAT </w:instrText>
      </w:r>
      <w:r w:rsidR="00933378" w:rsidRPr="001C63BA">
        <w:rPr>
          <w:b/>
        </w:rPr>
        <w:fldChar w:fldCharType="separate"/>
      </w:r>
      <w:r w:rsidR="00933378" w:rsidRPr="001C63BA">
        <w:rPr>
          <w:b/>
        </w:rPr>
        <w:t xml:space="preserve"> </w:t>
      </w:r>
      <w:r w:rsidR="00933378" w:rsidRPr="001C63BA">
        <w:rPr>
          <w:b/>
        </w:rPr>
        <w:fldChar w:fldCharType="end"/>
      </w:r>
    </w:p>
    <w:p w14:paraId="446E1730" w14:textId="77777777" w:rsidR="00133442" w:rsidRPr="001C63BA" w:rsidRDefault="00133442" w:rsidP="00133442">
      <w:pPr>
        <w:keepNext/>
        <w:tabs>
          <w:tab w:val="clear" w:pos="567"/>
        </w:tabs>
        <w:spacing w:line="240" w:lineRule="auto"/>
        <w:rPr>
          <w:noProof/>
          <w:szCs w:val="22"/>
        </w:rPr>
      </w:pPr>
    </w:p>
    <w:p w14:paraId="4E7C69B9" w14:textId="44FA5D36" w:rsidR="00133442" w:rsidRPr="001C63BA" w:rsidRDefault="00133442" w:rsidP="00133442">
      <w:pPr>
        <w:keepNext/>
        <w:tabs>
          <w:tab w:val="clear" w:pos="567"/>
        </w:tabs>
        <w:spacing w:line="240" w:lineRule="auto"/>
        <w:outlineLvl w:val="0"/>
        <w:rPr>
          <w:noProof/>
          <w:szCs w:val="22"/>
        </w:rPr>
      </w:pPr>
      <w:r w:rsidRPr="001C63BA">
        <w:t>Zdravilo shranjujte nedosegljivo otrokom!</w:t>
      </w:r>
      <w:fldSimple w:instr=" DOCVARIABLE vault_nd_73b171ba-a0c8-4674-b451-e846eeb6a28e \* MERGEFORMAT ">
        <w:r w:rsidR="00933378" w:rsidRPr="001C63BA">
          <w:t xml:space="preserve"> </w:t>
        </w:r>
      </w:fldSimple>
    </w:p>
    <w:p w14:paraId="15F0BD85" w14:textId="77777777" w:rsidR="00133442" w:rsidRPr="001C63BA" w:rsidRDefault="00133442" w:rsidP="00133442">
      <w:pPr>
        <w:tabs>
          <w:tab w:val="clear" w:pos="567"/>
        </w:tabs>
        <w:spacing w:line="240" w:lineRule="auto"/>
        <w:rPr>
          <w:noProof/>
          <w:szCs w:val="22"/>
        </w:rPr>
      </w:pPr>
    </w:p>
    <w:p w14:paraId="4FA34C97" w14:textId="77777777" w:rsidR="00133442" w:rsidRPr="001C63BA" w:rsidRDefault="00133442" w:rsidP="00133442">
      <w:pPr>
        <w:tabs>
          <w:tab w:val="clear" w:pos="567"/>
        </w:tabs>
        <w:spacing w:line="240" w:lineRule="auto"/>
        <w:rPr>
          <w:noProof/>
          <w:szCs w:val="22"/>
        </w:rPr>
      </w:pPr>
    </w:p>
    <w:p w14:paraId="46BE1C50" w14:textId="7FEFDDF9"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VAULT_ND_89692f97-b7ba-4fa9-8977-5aa744e99d26 \* MERGEFORMAT </w:instrText>
      </w:r>
      <w:r w:rsidR="00933378" w:rsidRPr="001C63BA">
        <w:rPr>
          <w:b/>
        </w:rPr>
        <w:fldChar w:fldCharType="separate"/>
      </w:r>
      <w:r w:rsidR="00933378" w:rsidRPr="001C63BA">
        <w:rPr>
          <w:b/>
        </w:rPr>
        <w:t xml:space="preserve"> </w:t>
      </w:r>
      <w:r w:rsidR="00933378" w:rsidRPr="001C63BA">
        <w:rPr>
          <w:b/>
        </w:rPr>
        <w:fldChar w:fldCharType="end"/>
      </w:r>
    </w:p>
    <w:p w14:paraId="065112A4" w14:textId="77777777" w:rsidR="00133442" w:rsidRPr="001C63BA" w:rsidRDefault="00133442" w:rsidP="00133442">
      <w:pPr>
        <w:tabs>
          <w:tab w:val="clear" w:pos="567"/>
        </w:tabs>
        <w:spacing w:line="240" w:lineRule="auto"/>
        <w:rPr>
          <w:noProof/>
          <w:szCs w:val="22"/>
        </w:rPr>
      </w:pPr>
    </w:p>
    <w:p w14:paraId="6F44CE6E" w14:textId="77777777" w:rsidR="00133442" w:rsidRPr="001C63BA" w:rsidRDefault="00133442" w:rsidP="00133442">
      <w:pPr>
        <w:tabs>
          <w:tab w:val="clear" w:pos="567"/>
          <w:tab w:val="left" w:pos="749"/>
        </w:tabs>
        <w:spacing w:line="240" w:lineRule="auto"/>
        <w:rPr>
          <w:noProof/>
          <w:szCs w:val="22"/>
        </w:rPr>
      </w:pPr>
    </w:p>
    <w:p w14:paraId="3DB03C49" w14:textId="7206B4D5"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VAULT_ND_15e3eca4-1d5b-4798-8746-f4887d389380 \* MERGEFORMAT </w:instrText>
      </w:r>
      <w:r w:rsidR="00933378" w:rsidRPr="001C63BA">
        <w:rPr>
          <w:b/>
        </w:rPr>
        <w:fldChar w:fldCharType="separate"/>
      </w:r>
      <w:r w:rsidR="00933378" w:rsidRPr="001C63BA">
        <w:rPr>
          <w:b/>
        </w:rPr>
        <w:t xml:space="preserve"> </w:t>
      </w:r>
      <w:r w:rsidR="00933378" w:rsidRPr="001C63BA">
        <w:rPr>
          <w:b/>
        </w:rPr>
        <w:fldChar w:fldCharType="end"/>
      </w:r>
    </w:p>
    <w:p w14:paraId="2D058CC5" w14:textId="77777777" w:rsidR="00133442" w:rsidRPr="001C63BA" w:rsidRDefault="00133442" w:rsidP="00133442">
      <w:pPr>
        <w:tabs>
          <w:tab w:val="clear" w:pos="567"/>
        </w:tabs>
        <w:spacing w:line="240" w:lineRule="auto"/>
        <w:rPr>
          <w:i/>
          <w:noProof/>
          <w:szCs w:val="22"/>
        </w:rPr>
      </w:pPr>
    </w:p>
    <w:p w14:paraId="48F629A6" w14:textId="77777777" w:rsidR="00133442" w:rsidRPr="001C63BA" w:rsidRDefault="00133442" w:rsidP="00133442">
      <w:pPr>
        <w:tabs>
          <w:tab w:val="clear" w:pos="567"/>
        </w:tabs>
        <w:spacing w:line="240" w:lineRule="auto"/>
        <w:rPr>
          <w:noProof/>
          <w:szCs w:val="22"/>
        </w:rPr>
      </w:pPr>
      <w:r w:rsidRPr="001C63BA">
        <w:t>EXP</w:t>
      </w:r>
    </w:p>
    <w:p w14:paraId="26A8951B" w14:textId="77777777" w:rsidR="00133442" w:rsidRPr="001C63BA" w:rsidRDefault="00133442" w:rsidP="00133442">
      <w:pPr>
        <w:tabs>
          <w:tab w:val="clear" w:pos="567"/>
        </w:tabs>
        <w:spacing w:line="240" w:lineRule="auto"/>
        <w:rPr>
          <w:noProof/>
          <w:szCs w:val="22"/>
        </w:rPr>
      </w:pPr>
    </w:p>
    <w:p w14:paraId="2C6CF172" w14:textId="77777777" w:rsidR="00133442" w:rsidRPr="001C63BA" w:rsidRDefault="00133442" w:rsidP="00133442">
      <w:pPr>
        <w:tabs>
          <w:tab w:val="clear" w:pos="567"/>
        </w:tabs>
        <w:spacing w:line="240" w:lineRule="auto"/>
        <w:rPr>
          <w:noProof/>
          <w:szCs w:val="22"/>
        </w:rPr>
      </w:pPr>
    </w:p>
    <w:p w14:paraId="6A776493" w14:textId="45D08E44" w:rsidR="00133442" w:rsidRPr="001C63BA" w:rsidRDefault="00133442" w:rsidP="003907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VAULT_ND_e02d4167-b03a-4666-8f53-ab53c3f2da36 \* MERGEFORMAT </w:instrText>
      </w:r>
      <w:r w:rsidR="00933378" w:rsidRPr="001C63BA">
        <w:rPr>
          <w:b/>
        </w:rPr>
        <w:fldChar w:fldCharType="separate"/>
      </w:r>
      <w:r w:rsidR="00933378" w:rsidRPr="001C63BA">
        <w:rPr>
          <w:b/>
        </w:rPr>
        <w:t xml:space="preserve"> </w:t>
      </w:r>
      <w:r w:rsidR="00933378" w:rsidRPr="001C63BA">
        <w:rPr>
          <w:b/>
        </w:rPr>
        <w:fldChar w:fldCharType="end"/>
      </w:r>
    </w:p>
    <w:p w14:paraId="015A4428" w14:textId="77777777" w:rsidR="00133442" w:rsidRPr="001C63BA" w:rsidRDefault="00133442" w:rsidP="00C65496">
      <w:pPr>
        <w:keepNext/>
        <w:tabs>
          <w:tab w:val="clear" w:pos="567"/>
        </w:tabs>
        <w:spacing w:line="240" w:lineRule="auto"/>
        <w:rPr>
          <w:i/>
          <w:noProof/>
          <w:szCs w:val="22"/>
        </w:rPr>
      </w:pPr>
    </w:p>
    <w:p w14:paraId="7EF56375" w14:textId="77777777" w:rsidR="00133442" w:rsidRPr="001C63BA" w:rsidRDefault="00133442" w:rsidP="00C65496">
      <w:pPr>
        <w:keepNext/>
        <w:spacing w:line="240" w:lineRule="auto"/>
        <w:rPr>
          <w:szCs w:val="22"/>
        </w:rPr>
      </w:pPr>
      <w:r w:rsidRPr="001C63BA">
        <w:t>Shranjujte v hladilniku.</w:t>
      </w:r>
    </w:p>
    <w:p w14:paraId="26F570CC" w14:textId="7BA61108" w:rsidR="00133442" w:rsidRPr="001C63BA" w:rsidRDefault="004A629A" w:rsidP="00C65496">
      <w:pPr>
        <w:keepNext/>
        <w:spacing w:line="240" w:lineRule="auto"/>
        <w:rPr>
          <w:szCs w:val="22"/>
        </w:rPr>
      </w:pPr>
      <w:r w:rsidRPr="001C63BA">
        <w:t xml:space="preserve">Po </w:t>
      </w:r>
      <w:r w:rsidR="000C3737" w:rsidRPr="001C63BA">
        <w:t>prvem odprtju</w:t>
      </w:r>
      <w:r w:rsidRPr="001C63BA">
        <w:t xml:space="preserve"> </w:t>
      </w:r>
      <w:r w:rsidR="00133442" w:rsidRPr="001C63BA">
        <w:t>shranjuj</w:t>
      </w:r>
      <w:r w:rsidRPr="001C63BA">
        <w:t>t</w:t>
      </w:r>
      <w:r w:rsidR="00133442" w:rsidRPr="001C63BA">
        <w:t xml:space="preserve">e zunaj hladilnika pri temperaturi do 30 ºC največ </w:t>
      </w:r>
      <w:r w:rsidR="009E5B56" w:rsidRPr="001C63BA">
        <w:t>30</w:t>
      </w:r>
      <w:r w:rsidR="00133442" w:rsidRPr="001C63BA">
        <w:t xml:space="preserve"> dni. </w:t>
      </w:r>
      <w:r w:rsidRPr="001C63BA">
        <w:t xml:space="preserve">Injekcijski peresnik </w:t>
      </w:r>
      <w:r w:rsidR="00E3346C" w:rsidRPr="001C63BA">
        <w:t xml:space="preserve">zavrzite </w:t>
      </w:r>
      <w:r w:rsidRPr="001C63BA">
        <w:t xml:space="preserve">30 dni po </w:t>
      </w:r>
      <w:r w:rsidR="004D5D13" w:rsidRPr="001C63BA">
        <w:t>prvem odprtju</w:t>
      </w:r>
      <w:r w:rsidRPr="001C63BA">
        <w:t>.</w:t>
      </w:r>
    </w:p>
    <w:p w14:paraId="30F519B4" w14:textId="77777777" w:rsidR="00133442" w:rsidRPr="001C63BA" w:rsidRDefault="00133442" w:rsidP="00C65496">
      <w:pPr>
        <w:keepNext/>
        <w:spacing w:line="240" w:lineRule="auto"/>
        <w:rPr>
          <w:szCs w:val="22"/>
        </w:rPr>
      </w:pPr>
      <w:r w:rsidRPr="001C63BA">
        <w:t>Ne zamrzujte.</w:t>
      </w:r>
    </w:p>
    <w:p w14:paraId="68F67CF2" w14:textId="77777777" w:rsidR="00133442" w:rsidRPr="001C63BA" w:rsidRDefault="00133442" w:rsidP="00133442">
      <w:pPr>
        <w:tabs>
          <w:tab w:val="clear" w:pos="567"/>
        </w:tabs>
        <w:spacing w:line="240" w:lineRule="auto"/>
        <w:ind w:left="567" w:hanging="567"/>
        <w:rPr>
          <w:noProof/>
          <w:szCs w:val="22"/>
        </w:rPr>
      </w:pPr>
    </w:p>
    <w:p w14:paraId="53243943" w14:textId="77777777" w:rsidR="00133442" w:rsidRPr="001C63BA" w:rsidRDefault="00133442" w:rsidP="00133442">
      <w:pPr>
        <w:tabs>
          <w:tab w:val="clear" w:pos="567"/>
        </w:tabs>
        <w:spacing w:line="240" w:lineRule="auto"/>
        <w:ind w:left="567" w:hanging="567"/>
        <w:rPr>
          <w:noProof/>
          <w:szCs w:val="22"/>
        </w:rPr>
      </w:pPr>
    </w:p>
    <w:p w14:paraId="2FB5A804" w14:textId="20B690C2"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VAULT_ND_118f2be5-31d0-4ae5-96ad-32408778a34a \* MERGEFORMAT </w:instrText>
      </w:r>
      <w:r w:rsidR="00933378" w:rsidRPr="001C63BA">
        <w:rPr>
          <w:b/>
        </w:rPr>
        <w:fldChar w:fldCharType="separate"/>
      </w:r>
      <w:r w:rsidR="00933378" w:rsidRPr="001C63BA">
        <w:rPr>
          <w:b/>
        </w:rPr>
        <w:t xml:space="preserve"> </w:t>
      </w:r>
      <w:r w:rsidR="00933378" w:rsidRPr="001C63BA">
        <w:rPr>
          <w:b/>
        </w:rPr>
        <w:fldChar w:fldCharType="end"/>
      </w:r>
    </w:p>
    <w:p w14:paraId="66FB71C6" w14:textId="77777777" w:rsidR="00133442" w:rsidRPr="001C63BA" w:rsidRDefault="00133442" w:rsidP="00133442">
      <w:pPr>
        <w:tabs>
          <w:tab w:val="clear" w:pos="567"/>
        </w:tabs>
        <w:spacing w:line="240" w:lineRule="auto"/>
        <w:rPr>
          <w:i/>
          <w:noProof/>
          <w:szCs w:val="22"/>
        </w:rPr>
      </w:pPr>
    </w:p>
    <w:p w14:paraId="5748AE57" w14:textId="77777777" w:rsidR="00133442" w:rsidRPr="001C63BA" w:rsidRDefault="00133442" w:rsidP="00133442">
      <w:pPr>
        <w:tabs>
          <w:tab w:val="clear" w:pos="567"/>
        </w:tabs>
        <w:spacing w:line="240" w:lineRule="auto"/>
        <w:rPr>
          <w:noProof/>
          <w:szCs w:val="22"/>
        </w:rPr>
      </w:pPr>
    </w:p>
    <w:p w14:paraId="1A5531A6" w14:textId="14272839"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VAULT_ND_1d5cf4ac-676e-4711-9cdb-25e0936ee646 \* MERGEFORMAT </w:instrText>
      </w:r>
      <w:r w:rsidR="00933378" w:rsidRPr="001C63BA">
        <w:rPr>
          <w:b/>
        </w:rPr>
        <w:fldChar w:fldCharType="separate"/>
      </w:r>
      <w:r w:rsidR="00933378" w:rsidRPr="001C63BA">
        <w:rPr>
          <w:b/>
        </w:rPr>
        <w:t xml:space="preserve"> </w:t>
      </w:r>
      <w:r w:rsidR="00933378" w:rsidRPr="001C63BA">
        <w:rPr>
          <w:b/>
        </w:rPr>
        <w:fldChar w:fldCharType="end"/>
      </w:r>
    </w:p>
    <w:p w14:paraId="515E7250" w14:textId="77777777" w:rsidR="00133442" w:rsidRPr="001C63BA" w:rsidRDefault="00133442" w:rsidP="00133442">
      <w:pPr>
        <w:tabs>
          <w:tab w:val="clear" w:pos="567"/>
        </w:tabs>
        <w:spacing w:line="240" w:lineRule="auto"/>
        <w:rPr>
          <w:i/>
          <w:noProof/>
          <w:szCs w:val="22"/>
        </w:rPr>
      </w:pPr>
    </w:p>
    <w:p w14:paraId="2F544C11" w14:textId="77777777" w:rsidR="00133442" w:rsidRPr="001C63BA" w:rsidRDefault="00133442" w:rsidP="00133442">
      <w:pPr>
        <w:pStyle w:val="Default"/>
        <w:jc w:val="both"/>
        <w:rPr>
          <w:color w:val="auto"/>
          <w:sz w:val="22"/>
          <w:szCs w:val="22"/>
        </w:rPr>
      </w:pPr>
      <w:r w:rsidRPr="001C63BA">
        <w:rPr>
          <w:color w:val="auto"/>
          <w:sz w:val="22"/>
        </w:rPr>
        <w:t xml:space="preserve">Eli Lilly Nederland B.V. </w:t>
      </w:r>
    </w:p>
    <w:p w14:paraId="4FF6FC52" w14:textId="4C242108" w:rsidR="00133442" w:rsidRPr="001C63BA" w:rsidRDefault="006433F5" w:rsidP="00133442">
      <w:pPr>
        <w:tabs>
          <w:tab w:val="clear" w:pos="567"/>
        </w:tabs>
        <w:spacing w:line="240" w:lineRule="auto"/>
        <w:rPr>
          <w:szCs w:val="22"/>
        </w:rPr>
      </w:pPr>
      <w:r>
        <w:t>Orteliuslaan 1000, 3528 BD</w:t>
      </w:r>
      <w:r w:rsidR="00133442" w:rsidRPr="001C63BA">
        <w:t xml:space="preserve"> Utrecht</w:t>
      </w:r>
    </w:p>
    <w:p w14:paraId="513AAEF4" w14:textId="77777777" w:rsidR="00133442" w:rsidRPr="001C63BA" w:rsidRDefault="00133442" w:rsidP="00133442">
      <w:pPr>
        <w:tabs>
          <w:tab w:val="clear" w:pos="567"/>
        </w:tabs>
        <w:spacing w:line="240" w:lineRule="auto"/>
        <w:rPr>
          <w:noProof/>
          <w:szCs w:val="22"/>
        </w:rPr>
      </w:pPr>
      <w:r w:rsidRPr="001C63BA">
        <w:t>Nizozemska</w:t>
      </w:r>
    </w:p>
    <w:p w14:paraId="5356A653" w14:textId="77777777" w:rsidR="00133442" w:rsidRPr="001C63BA" w:rsidRDefault="00133442" w:rsidP="00133442">
      <w:pPr>
        <w:tabs>
          <w:tab w:val="clear" w:pos="567"/>
        </w:tabs>
        <w:spacing w:line="240" w:lineRule="auto"/>
        <w:rPr>
          <w:noProof/>
          <w:szCs w:val="22"/>
        </w:rPr>
      </w:pPr>
    </w:p>
    <w:p w14:paraId="3E379645" w14:textId="77777777" w:rsidR="00133442" w:rsidRPr="001C63BA" w:rsidRDefault="00133442" w:rsidP="00133442">
      <w:pPr>
        <w:tabs>
          <w:tab w:val="clear" w:pos="567"/>
        </w:tabs>
        <w:spacing w:line="240" w:lineRule="auto"/>
        <w:rPr>
          <w:noProof/>
          <w:szCs w:val="22"/>
        </w:rPr>
      </w:pPr>
    </w:p>
    <w:p w14:paraId="758C9FEB" w14:textId="412B2EB0"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w:t>
      </w:r>
      <w:r w:rsidR="004A629A" w:rsidRPr="001C63BA">
        <w:rPr>
          <w:b/>
        </w:rPr>
        <w:t>€</w:t>
      </w:r>
      <w:r w:rsidRPr="001C63BA">
        <w:rPr>
          <w:b/>
        </w:rPr>
        <w:t xml:space="preserve"> DOVOLJENJA (DOVOLJENJ) ZA PROMET</w:t>
      </w:r>
      <w:r w:rsidR="00933378" w:rsidRPr="001C63BA">
        <w:rPr>
          <w:b/>
        </w:rPr>
        <w:fldChar w:fldCharType="begin"/>
      </w:r>
      <w:r w:rsidR="00933378" w:rsidRPr="001C63BA">
        <w:rPr>
          <w:b/>
        </w:rPr>
        <w:instrText xml:space="preserve"> DOCVARIABLE VAULT_ND_efa07c23-36aa-4d97-abbf-b759dbf4cb9e \* MERGEFORMAT </w:instrText>
      </w:r>
      <w:r w:rsidR="00933378" w:rsidRPr="001C63BA">
        <w:rPr>
          <w:b/>
        </w:rPr>
        <w:fldChar w:fldCharType="separate"/>
      </w:r>
      <w:r w:rsidR="00933378" w:rsidRPr="001C63BA">
        <w:rPr>
          <w:b/>
        </w:rPr>
        <w:t xml:space="preserve"> </w:t>
      </w:r>
      <w:r w:rsidR="00933378" w:rsidRPr="001C63BA">
        <w:rPr>
          <w:b/>
        </w:rPr>
        <w:fldChar w:fldCharType="end"/>
      </w:r>
    </w:p>
    <w:p w14:paraId="2EDFE5D2" w14:textId="77777777" w:rsidR="00133442" w:rsidRPr="001C63BA" w:rsidRDefault="00133442" w:rsidP="00133442">
      <w:pPr>
        <w:tabs>
          <w:tab w:val="clear" w:pos="567"/>
        </w:tabs>
        <w:spacing w:line="240" w:lineRule="auto"/>
        <w:rPr>
          <w:noProof/>
          <w:szCs w:val="22"/>
        </w:rPr>
      </w:pPr>
    </w:p>
    <w:p w14:paraId="5E806F0C" w14:textId="2CE85BD7" w:rsidR="00133442" w:rsidRPr="001C63BA" w:rsidRDefault="00133442" w:rsidP="00133442">
      <w:pPr>
        <w:tabs>
          <w:tab w:val="clear" w:pos="567"/>
        </w:tabs>
        <w:spacing w:line="240" w:lineRule="auto"/>
        <w:outlineLvl w:val="0"/>
        <w:rPr>
          <w:szCs w:val="22"/>
          <w:highlight w:val="lightGray"/>
        </w:rPr>
      </w:pPr>
      <w:r w:rsidRPr="001C63BA">
        <w:t>EU/1/22/1685/</w:t>
      </w:r>
      <w:r w:rsidR="009C24C7" w:rsidRPr="001C63BA">
        <w:t>049</w:t>
      </w:r>
      <w:r w:rsidRPr="001C63BA">
        <w:t xml:space="preserve"> </w:t>
      </w:r>
      <w:r w:rsidR="00237FA7" w:rsidRPr="001C63BA">
        <w:rPr>
          <w:highlight w:val="lightGray"/>
        </w:rPr>
        <w:t>– 1</w:t>
      </w:r>
      <w:r w:rsidRPr="001C63BA">
        <w:rPr>
          <w:highlight w:val="lightGray"/>
        </w:rPr>
        <w:t> injekcijsk</w:t>
      </w:r>
      <w:r w:rsidR="00237FA7" w:rsidRPr="001C63BA">
        <w:rPr>
          <w:highlight w:val="lightGray"/>
        </w:rPr>
        <w:t>i</w:t>
      </w:r>
      <w:r w:rsidRPr="001C63BA">
        <w:rPr>
          <w:highlight w:val="lightGray"/>
        </w:rPr>
        <w:t xml:space="preserve"> peresnik</w:t>
      </w:r>
      <w:r w:rsidR="00933378" w:rsidRPr="001C63BA">
        <w:rPr>
          <w:highlight w:val="lightGray"/>
        </w:rPr>
        <w:fldChar w:fldCharType="begin"/>
      </w:r>
      <w:r w:rsidR="00933378" w:rsidRPr="001C63BA">
        <w:rPr>
          <w:highlight w:val="lightGray"/>
        </w:rPr>
        <w:instrText xml:space="preserve"> DOCVARIABLE vault_nd_afc1dcad-ce69-4add-946a-ac5dfce531da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0030FD53" w14:textId="5A78DAD5" w:rsidR="00133442" w:rsidRPr="001C63BA" w:rsidRDefault="00133442" w:rsidP="00133442">
      <w:pPr>
        <w:tabs>
          <w:tab w:val="clear" w:pos="567"/>
        </w:tabs>
        <w:spacing w:line="240" w:lineRule="auto"/>
        <w:outlineLvl w:val="0"/>
        <w:rPr>
          <w:noProof/>
          <w:szCs w:val="22"/>
        </w:rPr>
      </w:pPr>
      <w:r w:rsidRPr="001C63BA">
        <w:rPr>
          <w:highlight w:val="lightGray"/>
        </w:rPr>
        <w:t>EU/1/22/1685/</w:t>
      </w:r>
      <w:r w:rsidR="009C24C7" w:rsidRPr="001C63BA">
        <w:rPr>
          <w:highlight w:val="lightGray"/>
        </w:rPr>
        <w:t>050</w:t>
      </w:r>
      <w:r w:rsidRPr="001C63BA">
        <w:rPr>
          <w:highlight w:val="lightGray"/>
        </w:rPr>
        <w:t xml:space="preserve"> </w:t>
      </w:r>
      <w:r w:rsidR="00237FA7" w:rsidRPr="001C63BA">
        <w:rPr>
          <w:highlight w:val="lightGray"/>
        </w:rPr>
        <w:t>– 3</w:t>
      </w:r>
      <w:r w:rsidRPr="001C63BA">
        <w:rPr>
          <w:highlight w:val="lightGray"/>
        </w:rPr>
        <w:t> injekcijski peresniki</w:t>
      </w:r>
      <w:r w:rsidR="00933378" w:rsidRPr="001C63BA">
        <w:rPr>
          <w:highlight w:val="lightGray"/>
        </w:rPr>
        <w:fldChar w:fldCharType="begin"/>
      </w:r>
      <w:r w:rsidR="00933378" w:rsidRPr="001C63BA">
        <w:rPr>
          <w:highlight w:val="lightGray"/>
        </w:rPr>
        <w:instrText xml:space="preserve"> DOCVARIABLE vault_nd_91bb0d61-e001-41e6-9b66-96c36ea14529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72730415" w14:textId="77777777" w:rsidR="00133442" w:rsidRPr="001C63BA" w:rsidRDefault="00133442" w:rsidP="00133442">
      <w:pPr>
        <w:tabs>
          <w:tab w:val="clear" w:pos="567"/>
        </w:tabs>
        <w:spacing w:line="240" w:lineRule="auto"/>
        <w:outlineLvl w:val="0"/>
        <w:rPr>
          <w:noProof/>
          <w:szCs w:val="22"/>
        </w:rPr>
      </w:pPr>
    </w:p>
    <w:p w14:paraId="41709CE8" w14:textId="77777777" w:rsidR="00133442" w:rsidRPr="001C63BA" w:rsidRDefault="00133442" w:rsidP="00133442">
      <w:pPr>
        <w:tabs>
          <w:tab w:val="clear" w:pos="567"/>
        </w:tabs>
        <w:spacing w:line="240" w:lineRule="auto"/>
        <w:rPr>
          <w:noProof/>
          <w:szCs w:val="22"/>
        </w:rPr>
      </w:pPr>
    </w:p>
    <w:p w14:paraId="18403B23" w14:textId="789C012D"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VAULT_ND_62136cd5-bf9b-462d-8440-8d83fa8a9797 \* MERGEFORMAT </w:instrText>
      </w:r>
      <w:r w:rsidR="00933378" w:rsidRPr="001C63BA">
        <w:rPr>
          <w:b/>
        </w:rPr>
        <w:fldChar w:fldCharType="separate"/>
      </w:r>
      <w:r w:rsidR="00933378" w:rsidRPr="001C63BA">
        <w:rPr>
          <w:b/>
        </w:rPr>
        <w:t xml:space="preserve"> </w:t>
      </w:r>
      <w:r w:rsidR="00933378" w:rsidRPr="001C63BA">
        <w:rPr>
          <w:b/>
        </w:rPr>
        <w:fldChar w:fldCharType="end"/>
      </w:r>
    </w:p>
    <w:p w14:paraId="732972CC" w14:textId="77777777" w:rsidR="00133442" w:rsidRPr="001C63BA" w:rsidRDefault="00133442" w:rsidP="00133442">
      <w:pPr>
        <w:tabs>
          <w:tab w:val="clear" w:pos="567"/>
        </w:tabs>
        <w:spacing w:line="240" w:lineRule="auto"/>
        <w:rPr>
          <w:noProof/>
          <w:szCs w:val="22"/>
        </w:rPr>
      </w:pPr>
    </w:p>
    <w:p w14:paraId="1825E815" w14:textId="77777777" w:rsidR="00133442" w:rsidRPr="001C63BA" w:rsidRDefault="00133442" w:rsidP="00133442">
      <w:pPr>
        <w:tabs>
          <w:tab w:val="clear" w:pos="567"/>
        </w:tabs>
        <w:spacing w:line="240" w:lineRule="auto"/>
        <w:rPr>
          <w:noProof/>
          <w:szCs w:val="22"/>
        </w:rPr>
      </w:pPr>
      <w:r w:rsidRPr="001C63BA">
        <w:t>Lot</w:t>
      </w:r>
    </w:p>
    <w:p w14:paraId="01453DBB" w14:textId="77777777" w:rsidR="00133442" w:rsidRPr="001C63BA" w:rsidRDefault="00133442" w:rsidP="00133442">
      <w:pPr>
        <w:tabs>
          <w:tab w:val="clear" w:pos="567"/>
        </w:tabs>
        <w:spacing w:line="240" w:lineRule="auto"/>
        <w:rPr>
          <w:noProof/>
          <w:szCs w:val="22"/>
        </w:rPr>
      </w:pPr>
    </w:p>
    <w:p w14:paraId="585DE914" w14:textId="77777777" w:rsidR="00133442" w:rsidRPr="001C63BA" w:rsidRDefault="00133442" w:rsidP="00133442">
      <w:pPr>
        <w:tabs>
          <w:tab w:val="clear" w:pos="567"/>
        </w:tabs>
        <w:spacing w:line="240" w:lineRule="auto"/>
        <w:rPr>
          <w:noProof/>
          <w:szCs w:val="22"/>
        </w:rPr>
      </w:pPr>
    </w:p>
    <w:p w14:paraId="25C37C4F" w14:textId="2946C111"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VAULT_ND_ca5b6442-93b2-445a-bef5-b2fead32de6e \* MERGEFORMAT </w:instrText>
      </w:r>
      <w:r w:rsidR="00933378" w:rsidRPr="001C63BA">
        <w:rPr>
          <w:b/>
        </w:rPr>
        <w:fldChar w:fldCharType="separate"/>
      </w:r>
      <w:r w:rsidR="00933378" w:rsidRPr="001C63BA">
        <w:rPr>
          <w:b/>
        </w:rPr>
        <w:t xml:space="preserve"> </w:t>
      </w:r>
      <w:r w:rsidR="00933378" w:rsidRPr="001C63BA">
        <w:rPr>
          <w:b/>
        </w:rPr>
        <w:fldChar w:fldCharType="end"/>
      </w:r>
    </w:p>
    <w:p w14:paraId="5784B20C" w14:textId="77777777" w:rsidR="00133442" w:rsidRPr="001C63BA" w:rsidRDefault="00133442" w:rsidP="00133442">
      <w:pPr>
        <w:suppressLineNumbers/>
        <w:spacing w:line="240" w:lineRule="auto"/>
        <w:rPr>
          <w:noProof/>
          <w:szCs w:val="22"/>
        </w:rPr>
      </w:pPr>
    </w:p>
    <w:p w14:paraId="18AF5DEA" w14:textId="77777777" w:rsidR="00133442" w:rsidRPr="001C63BA" w:rsidRDefault="00133442" w:rsidP="00133442">
      <w:pPr>
        <w:tabs>
          <w:tab w:val="clear" w:pos="567"/>
        </w:tabs>
        <w:spacing w:line="240" w:lineRule="auto"/>
        <w:rPr>
          <w:noProof/>
          <w:szCs w:val="22"/>
        </w:rPr>
      </w:pPr>
    </w:p>
    <w:p w14:paraId="1AB28E89" w14:textId="4EE256E0" w:rsidR="00133442" w:rsidRPr="001C63BA" w:rsidRDefault="00133442" w:rsidP="00133442">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VAULT_ND_a1a7b4b5-d246-45e6-a406-0861c28f0a71 \* MERGEFORMAT </w:instrText>
      </w:r>
      <w:r w:rsidR="00933378" w:rsidRPr="001C63BA">
        <w:rPr>
          <w:b/>
        </w:rPr>
        <w:fldChar w:fldCharType="separate"/>
      </w:r>
      <w:r w:rsidR="00933378" w:rsidRPr="001C63BA">
        <w:rPr>
          <w:b/>
        </w:rPr>
        <w:t xml:space="preserve"> </w:t>
      </w:r>
      <w:r w:rsidR="00933378" w:rsidRPr="001C63BA">
        <w:rPr>
          <w:b/>
        </w:rPr>
        <w:fldChar w:fldCharType="end"/>
      </w:r>
    </w:p>
    <w:p w14:paraId="775417C3" w14:textId="5FFC1110" w:rsidR="00237FA7" w:rsidRPr="001C63BA" w:rsidRDefault="00237FA7" w:rsidP="00237FA7">
      <w:pPr>
        <w:tabs>
          <w:tab w:val="clear" w:pos="567"/>
          <w:tab w:val="left" w:pos="720"/>
        </w:tabs>
        <w:spacing w:line="240" w:lineRule="auto"/>
        <w:rPr>
          <w:szCs w:val="22"/>
        </w:rPr>
      </w:pPr>
    </w:p>
    <w:p w14:paraId="21D7F9B4" w14:textId="77777777" w:rsidR="00133442" w:rsidRPr="001C63BA" w:rsidRDefault="00133442" w:rsidP="00133442">
      <w:pPr>
        <w:tabs>
          <w:tab w:val="clear" w:pos="567"/>
        </w:tabs>
        <w:spacing w:line="240" w:lineRule="auto"/>
        <w:rPr>
          <w:i/>
          <w:noProof/>
          <w:szCs w:val="22"/>
        </w:rPr>
      </w:pPr>
    </w:p>
    <w:p w14:paraId="759341DC" w14:textId="77777777" w:rsidR="00133442" w:rsidRPr="001C63BA" w:rsidRDefault="00133442" w:rsidP="00452C4D">
      <w:pPr>
        <w:keepNext/>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lastRenderedPageBreak/>
        <w:t>16.</w:t>
      </w:r>
      <w:r w:rsidRPr="001C63BA">
        <w:rPr>
          <w:b/>
        </w:rPr>
        <w:tab/>
        <w:t>PODATKI V BRAILLOVI PISAVI</w:t>
      </w:r>
    </w:p>
    <w:p w14:paraId="5DA837D8" w14:textId="77777777" w:rsidR="003E3150" w:rsidRDefault="003E3150" w:rsidP="003E3150">
      <w:pPr>
        <w:pStyle w:val="CommentText"/>
        <w:keepNext/>
        <w:spacing w:line="240" w:lineRule="auto"/>
        <w:rPr>
          <w:sz w:val="22"/>
        </w:rPr>
      </w:pPr>
    </w:p>
    <w:p w14:paraId="506FA991" w14:textId="66DD94F4" w:rsidR="00133442" w:rsidRPr="001C63BA" w:rsidRDefault="00133442" w:rsidP="00452C4D">
      <w:pPr>
        <w:pStyle w:val="CommentText"/>
        <w:keepNext/>
        <w:spacing w:line="240" w:lineRule="auto"/>
        <w:rPr>
          <w:sz w:val="22"/>
          <w:szCs w:val="22"/>
        </w:rPr>
      </w:pPr>
      <w:r w:rsidRPr="001C63BA">
        <w:rPr>
          <w:sz w:val="22"/>
        </w:rPr>
        <w:t>M</w:t>
      </w:r>
      <w:r w:rsidR="00237FA7" w:rsidRPr="001C63BA">
        <w:rPr>
          <w:sz w:val="22"/>
        </w:rPr>
        <w:t>ounjaro</w:t>
      </w:r>
      <w:r w:rsidRPr="001C63BA">
        <w:rPr>
          <w:sz w:val="22"/>
        </w:rPr>
        <w:t xml:space="preserve"> 2,5 mg</w:t>
      </w:r>
      <w:r w:rsidR="00237FA7" w:rsidRPr="001C63BA">
        <w:rPr>
          <w:sz w:val="22"/>
        </w:rPr>
        <w:t>/odmerek KwikPen</w:t>
      </w:r>
    </w:p>
    <w:p w14:paraId="66C8FB63" w14:textId="77777777" w:rsidR="00133442" w:rsidRPr="001C63BA" w:rsidRDefault="00133442" w:rsidP="00133442">
      <w:pPr>
        <w:tabs>
          <w:tab w:val="clear" w:pos="567"/>
        </w:tabs>
        <w:spacing w:line="240" w:lineRule="auto"/>
        <w:rPr>
          <w:szCs w:val="22"/>
        </w:rPr>
      </w:pPr>
    </w:p>
    <w:p w14:paraId="4760EB64" w14:textId="77777777" w:rsidR="00133442" w:rsidRPr="001C63BA" w:rsidRDefault="00133442" w:rsidP="00133442">
      <w:pPr>
        <w:spacing w:line="240" w:lineRule="auto"/>
        <w:rPr>
          <w:noProof/>
          <w:szCs w:val="22"/>
          <w:shd w:val="clear" w:color="auto" w:fill="CCCCCC"/>
        </w:rPr>
      </w:pPr>
    </w:p>
    <w:p w14:paraId="6C3340C7" w14:textId="77777777" w:rsidR="00133442" w:rsidRPr="001C63BA" w:rsidRDefault="00133442" w:rsidP="00133442">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05491040" w14:textId="77777777" w:rsidR="00133442" w:rsidRPr="001C63BA" w:rsidRDefault="00133442" w:rsidP="00133442">
      <w:pPr>
        <w:tabs>
          <w:tab w:val="clear" w:pos="567"/>
        </w:tabs>
        <w:spacing w:line="240" w:lineRule="auto"/>
        <w:rPr>
          <w:noProof/>
          <w:szCs w:val="22"/>
        </w:rPr>
      </w:pPr>
    </w:p>
    <w:p w14:paraId="5F0127C3" w14:textId="77777777" w:rsidR="00133442" w:rsidRPr="001C63BA" w:rsidRDefault="00133442" w:rsidP="00133442">
      <w:pPr>
        <w:spacing w:line="240" w:lineRule="auto"/>
        <w:rPr>
          <w:noProof/>
          <w:szCs w:val="22"/>
          <w:shd w:val="clear" w:color="auto" w:fill="CCCCCC"/>
        </w:rPr>
      </w:pPr>
      <w:r w:rsidRPr="001C63BA">
        <w:t>Vsebuje dvodimenzionalno črtno kodo z edinstveno oznako.</w:t>
      </w:r>
    </w:p>
    <w:p w14:paraId="4A5F4CBD" w14:textId="77777777" w:rsidR="00133442" w:rsidRPr="001C63BA" w:rsidRDefault="00133442" w:rsidP="00133442">
      <w:pPr>
        <w:tabs>
          <w:tab w:val="clear" w:pos="567"/>
        </w:tabs>
        <w:spacing w:line="240" w:lineRule="auto"/>
        <w:rPr>
          <w:noProof/>
          <w:szCs w:val="22"/>
        </w:rPr>
      </w:pPr>
    </w:p>
    <w:p w14:paraId="450FD3E3" w14:textId="77777777" w:rsidR="00133442" w:rsidRPr="001C63BA" w:rsidRDefault="00133442" w:rsidP="00133442">
      <w:pPr>
        <w:tabs>
          <w:tab w:val="clear" w:pos="567"/>
        </w:tabs>
        <w:spacing w:line="240" w:lineRule="auto"/>
        <w:rPr>
          <w:noProof/>
          <w:szCs w:val="22"/>
        </w:rPr>
      </w:pPr>
    </w:p>
    <w:p w14:paraId="0B409485" w14:textId="77777777" w:rsidR="00133442" w:rsidRPr="001C63BA" w:rsidRDefault="00133442" w:rsidP="00133442">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478E58C1" w14:textId="77777777" w:rsidR="00133442" w:rsidRPr="001C63BA" w:rsidRDefault="00133442" w:rsidP="00133442">
      <w:pPr>
        <w:tabs>
          <w:tab w:val="clear" w:pos="567"/>
        </w:tabs>
        <w:spacing w:line="240" w:lineRule="auto"/>
        <w:rPr>
          <w:noProof/>
          <w:szCs w:val="22"/>
        </w:rPr>
      </w:pPr>
    </w:p>
    <w:p w14:paraId="3AEFC4EC" w14:textId="77777777" w:rsidR="00133442" w:rsidRPr="001C63BA" w:rsidRDefault="00133442" w:rsidP="00133442">
      <w:pPr>
        <w:spacing w:line="240" w:lineRule="auto"/>
        <w:rPr>
          <w:szCs w:val="22"/>
        </w:rPr>
      </w:pPr>
      <w:r w:rsidRPr="001C63BA">
        <w:t>PC</w:t>
      </w:r>
    </w:p>
    <w:p w14:paraId="1B625F4A" w14:textId="77777777" w:rsidR="00133442" w:rsidRPr="001C63BA" w:rsidRDefault="00133442" w:rsidP="00133442">
      <w:pPr>
        <w:spacing w:line="240" w:lineRule="auto"/>
        <w:rPr>
          <w:szCs w:val="22"/>
        </w:rPr>
      </w:pPr>
      <w:r w:rsidRPr="001C63BA">
        <w:t>SN</w:t>
      </w:r>
    </w:p>
    <w:p w14:paraId="27EE4D49" w14:textId="77777777" w:rsidR="00133442" w:rsidRPr="001C63BA" w:rsidRDefault="00133442" w:rsidP="00133442">
      <w:pPr>
        <w:pStyle w:val="CommentText"/>
        <w:spacing w:line="240" w:lineRule="auto"/>
        <w:rPr>
          <w:sz w:val="22"/>
          <w:szCs w:val="22"/>
        </w:rPr>
      </w:pPr>
      <w:r w:rsidRPr="001C63BA">
        <w:rPr>
          <w:sz w:val="22"/>
        </w:rPr>
        <w:t>NN</w:t>
      </w:r>
    </w:p>
    <w:p w14:paraId="27CAA6A5" w14:textId="3DD478D3" w:rsidR="00133442" w:rsidRPr="001C63BA" w:rsidRDefault="00133442" w:rsidP="00C6549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2467C3F6" w14:textId="5E01C52B" w:rsidR="00133442" w:rsidRPr="001C63BA" w:rsidRDefault="00133442" w:rsidP="00C65496">
      <w:pPr>
        <w:tabs>
          <w:tab w:val="clear" w:pos="567"/>
        </w:tabs>
        <w:spacing w:line="240" w:lineRule="auto"/>
        <w:outlineLvl w:val="0"/>
        <w:rPr>
          <w:noProof/>
          <w:szCs w:val="22"/>
        </w:rPr>
      </w:pPr>
    </w:p>
    <w:p w14:paraId="71EF9572" w14:textId="77777777"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0F453C04" w14:textId="77777777"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6E1C13D5" w14:textId="5A01F4DF" w:rsidR="00133442" w:rsidRPr="001C63BA" w:rsidRDefault="00133442" w:rsidP="0013344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7222E9" w:rsidRPr="001C63BA">
        <w:rPr>
          <w:b/>
        </w:rPr>
        <w:t xml:space="preserve"> (KWIKPEN)</w:t>
      </w:r>
      <w:r w:rsidR="006C3011" w:rsidRPr="001C63BA">
        <w:rPr>
          <w:b/>
        </w:rPr>
        <w:t>,</w:t>
      </w:r>
      <w:r w:rsidRPr="001C63BA">
        <w:rPr>
          <w:b/>
        </w:rPr>
        <w:t xml:space="preserve"> </w:t>
      </w:r>
      <w:r w:rsidR="00237FA7" w:rsidRPr="001C63BA">
        <w:rPr>
          <w:b/>
        </w:rPr>
        <w:t xml:space="preserve">VEČ ODMERKOV </w:t>
      </w:r>
    </w:p>
    <w:p w14:paraId="4631BCED" w14:textId="77777777" w:rsidR="00133442" w:rsidRPr="001C63BA" w:rsidRDefault="00133442" w:rsidP="00133442">
      <w:pPr>
        <w:tabs>
          <w:tab w:val="clear" w:pos="567"/>
        </w:tabs>
        <w:spacing w:line="240" w:lineRule="auto"/>
        <w:rPr>
          <w:noProof/>
          <w:szCs w:val="22"/>
        </w:rPr>
      </w:pPr>
    </w:p>
    <w:p w14:paraId="7D29B553" w14:textId="77777777" w:rsidR="00133442" w:rsidRPr="001C63BA" w:rsidRDefault="00133442" w:rsidP="00133442">
      <w:pPr>
        <w:tabs>
          <w:tab w:val="clear" w:pos="567"/>
        </w:tabs>
        <w:spacing w:line="240" w:lineRule="auto"/>
        <w:rPr>
          <w:noProof/>
          <w:szCs w:val="22"/>
        </w:rPr>
      </w:pPr>
    </w:p>
    <w:p w14:paraId="441E1A34" w14:textId="7210BDE7" w:rsidR="00133442" w:rsidRPr="001C63BA" w:rsidRDefault="00C40E0E" w:rsidP="00C40E0E">
      <w:pPr>
        <w:pBdr>
          <w:top w:val="single" w:sz="4" w:space="1" w:color="auto"/>
          <w:left w:val="single" w:sz="4" w:space="4" w:color="auto"/>
          <w:bottom w:val="single" w:sz="4" w:space="1" w:color="auto"/>
          <w:right w:val="single" w:sz="4" w:space="4" w:color="auto"/>
        </w:pBdr>
        <w:spacing w:line="240" w:lineRule="auto"/>
        <w:outlineLvl w:val="0"/>
        <w:rPr>
          <w:b/>
          <w:bCs/>
          <w:noProof/>
        </w:rPr>
      </w:pPr>
      <w:r w:rsidRPr="001C63BA">
        <w:rPr>
          <w:b/>
          <w:bCs/>
        </w:rPr>
        <w:t>1.</w:t>
      </w:r>
      <w:r w:rsidRPr="001C63BA">
        <w:rPr>
          <w:b/>
          <w:bCs/>
        </w:rPr>
        <w:tab/>
      </w:r>
      <w:r w:rsidR="00133442" w:rsidRPr="001C63BA">
        <w:rPr>
          <w:b/>
          <w:bCs/>
        </w:rPr>
        <w:t>IME ZDRAVILA IN POT(I) UPORABE</w:t>
      </w:r>
      <w:r w:rsidR="00933378" w:rsidRPr="001C63BA">
        <w:rPr>
          <w:b/>
          <w:bCs/>
        </w:rPr>
        <w:fldChar w:fldCharType="begin"/>
      </w:r>
      <w:r w:rsidR="00933378" w:rsidRPr="001C63BA">
        <w:rPr>
          <w:b/>
          <w:bCs/>
        </w:rPr>
        <w:instrText xml:space="preserve"> DOCVARIABLE VAULT_ND_0a29157d-edd8-4d0e-97cb-4eee68343ae6 \* MERGEFORMAT </w:instrText>
      </w:r>
      <w:r w:rsidR="00933378" w:rsidRPr="001C63BA">
        <w:rPr>
          <w:b/>
          <w:bCs/>
        </w:rPr>
        <w:fldChar w:fldCharType="separate"/>
      </w:r>
      <w:r w:rsidR="00933378" w:rsidRPr="001C63BA">
        <w:rPr>
          <w:b/>
          <w:bCs/>
        </w:rPr>
        <w:t xml:space="preserve"> </w:t>
      </w:r>
      <w:r w:rsidR="00933378" w:rsidRPr="001C63BA">
        <w:rPr>
          <w:b/>
          <w:bCs/>
        </w:rPr>
        <w:fldChar w:fldCharType="end"/>
      </w:r>
    </w:p>
    <w:p w14:paraId="51E009D7" w14:textId="77777777" w:rsidR="00133442" w:rsidRPr="001C63BA" w:rsidRDefault="00133442" w:rsidP="00133442">
      <w:pPr>
        <w:tabs>
          <w:tab w:val="clear" w:pos="567"/>
        </w:tabs>
        <w:spacing w:line="240" w:lineRule="auto"/>
        <w:rPr>
          <w:noProof/>
          <w:szCs w:val="22"/>
        </w:rPr>
      </w:pPr>
    </w:p>
    <w:p w14:paraId="1AE66BDA" w14:textId="65E914B8" w:rsidR="00133442" w:rsidRPr="001C63BA" w:rsidRDefault="00133442" w:rsidP="00133442">
      <w:pPr>
        <w:tabs>
          <w:tab w:val="clear" w:pos="567"/>
        </w:tabs>
        <w:spacing w:line="240" w:lineRule="auto"/>
        <w:rPr>
          <w:noProof/>
          <w:szCs w:val="22"/>
        </w:rPr>
      </w:pPr>
      <w:r w:rsidRPr="001C63BA">
        <w:t>Mounjaro 2,5 mg</w:t>
      </w:r>
      <w:r w:rsidR="00237FA7" w:rsidRPr="001C63BA">
        <w:t>/odmerek KwikPen</w:t>
      </w:r>
      <w:r w:rsidRPr="001C63BA">
        <w:t xml:space="preserve"> raztopina za injiciranje </w:t>
      </w:r>
    </w:p>
    <w:p w14:paraId="14C44F82" w14:textId="77777777" w:rsidR="00133442" w:rsidRPr="001C63BA" w:rsidRDefault="00133442" w:rsidP="00133442">
      <w:pPr>
        <w:tabs>
          <w:tab w:val="clear" w:pos="567"/>
        </w:tabs>
        <w:spacing w:line="240" w:lineRule="auto"/>
        <w:rPr>
          <w:noProof/>
          <w:szCs w:val="22"/>
        </w:rPr>
      </w:pPr>
    </w:p>
    <w:p w14:paraId="4A2AE260" w14:textId="77777777" w:rsidR="00133442" w:rsidRPr="001C63BA" w:rsidRDefault="00133442" w:rsidP="00133442">
      <w:pPr>
        <w:tabs>
          <w:tab w:val="clear" w:pos="567"/>
        </w:tabs>
        <w:spacing w:line="240" w:lineRule="auto"/>
        <w:rPr>
          <w:noProof/>
          <w:szCs w:val="22"/>
        </w:rPr>
      </w:pPr>
      <w:r w:rsidRPr="001C63BA">
        <w:t>tirzepatid</w:t>
      </w:r>
    </w:p>
    <w:p w14:paraId="6A3B66E5" w14:textId="77777777" w:rsidR="00133442" w:rsidRPr="001C63BA" w:rsidRDefault="00133442" w:rsidP="00133442">
      <w:pPr>
        <w:tabs>
          <w:tab w:val="clear" w:pos="567"/>
        </w:tabs>
        <w:spacing w:line="240" w:lineRule="auto"/>
        <w:rPr>
          <w:noProof/>
          <w:szCs w:val="22"/>
        </w:rPr>
      </w:pPr>
      <w:r w:rsidRPr="001C63BA">
        <w:t>subkutana uporaba</w:t>
      </w:r>
    </w:p>
    <w:p w14:paraId="03E76039" w14:textId="77777777" w:rsidR="00133442" w:rsidRPr="001C63BA" w:rsidRDefault="00133442" w:rsidP="00133442">
      <w:pPr>
        <w:tabs>
          <w:tab w:val="clear" w:pos="567"/>
        </w:tabs>
        <w:spacing w:line="240" w:lineRule="auto"/>
        <w:rPr>
          <w:noProof/>
          <w:szCs w:val="22"/>
        </w:rPr>
      </w:pPr>
    </w:p>
    <w:p w14:paraId="5E6315F0" w14:textId="77777777" w:rsidR="00133442" w:rsidRPr="001C63BA" w:rsidRDefault="00133442" w:rsidP="00133442">
      <w:pPr>
        <w:tabs>
          <w:tab w:val="clear" w:pos="567"/>
        </w:tabs>
        <w:spacing w:line="240" w:lineRule="auto"/>
        <w:rPr>
          <w:noProof/>
          <w:szCs w:val="22"/>
        </w:rPr>
      </w:pPr>
    </w:p>
    <w:p w14:paraId="1A4D90F9" w14:textId="4F7001D8"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VAULT_ND_795cefdc-fbf4-43e3-a31e-2f4f3f83f13a \* MERGEFORMAT </w:instrText>
      </w:r>
      <w:r w:rsidR="00933378" w:rsidRPr="001C63BA">
        <w:rPr>
          <w:b/>
        </w:rPr>
        <w:fldChar w:fldCharType="separate"/>
      </w:r>
      <w:r w:rsidR="00933378" w:rsidRPr="001C63BA">
        <w:rPr>
          <w:b/>
        </w:rPr>
        <w:t xml:space="preserve"> </w:t>
      </w:r>
      <w:r w:rsidR="00933378" w:rsidRPr="001C63BA">
        <w:rPr>
          <w:b/>
        </w:rPr>
        <w:fldChar w:fldCharType="end"/>
      </w:r>
    </w:p>
    <w:p w14:paraId="2CBF72CE" w14:textId="77777777" w:rsidR="00133442" w:rsidRPr="001C63BA" w:rsidRDefault="00133442" w:rsidP="00133442">
      <w:pPr>
        <w:tabs>
          <w:tab w:val="clear" w:pos="567"/>
        </w:tabs>
        <w:spacing w:line="240" w:lineRule="auto"/>
        <w:rPr>
          <w:i/>
          <w:noProof/>
          <w:szCs w:val="22"/>
        </w:rPr>
      </w:pPr>
    </w:p>
    <w:p w14:paraId="47A41437" w14:textId="77777777" w:rsidR="00133442" w:rsidRPr="001C63BA" w:rsidRDefault="00133442" w:rsidP="00133442">
      <w:pPr>
        <w:tabs>
          <w:tab w:val="clear" w:pos="567"/>
        </w:tabs>
        <w:spacing w:line="240" w:lineRule="auto"/>
        <w:rPr>
          <w:noProof/>
          <w:szCs w:val="22"/>
        </w:rPr>
      </w:pPr>
      <w:r w:rsidRPr="001C63BA">
        <w:t>enkrat tedensko</w:t>
      </w:r>
    </w:p>
    <w:p w14:paraId="7CA8517A" w14:textId="77777777" w:rsidR="00133442" w:rsidRPr="001C63BA" w:rsidRDefault="00133442" w:rsidP="00133442">
      <w:pPr>
        <w:tabs>
          <w:tab w:val="clear" w:pos="567"/>
        </w:tabs>
        <w:spacing w:line="240" w:lineRule="auto"/>
        <w:rPr>
          <w:noProof/>
          <w:szCs w:val="22"/>
        </w:rPr>
      </w:pPr>
    </w:p>
    <w:p w14:paraId="604AAACE" w14:textId="77777777" w:rsidR="00133442" w:rsidRPr="001C63BA" w:rsidRDefault="00133442" w:rsidP="00133442">
      <w:pPr>
        <w:tabs>
          <w:tab w:val="clear" w:pos="567"/>
        </w:tabs>
        <w:spacing w:line="240" w:lineRule="auto"/>
        <w:rPr>
          <w:noProof/>
          <w:szCs w:val="22"/>
        </w:rPr>
      </w:pPr>
    </w:p>
    <w:p w14:paraId="2B8799D9" w14:textId="64F9B342"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VAULT_ND_dae23a9a-af81-4342-ab7b-4a83cf17c5bf \* MERGEFORMAT </w:instrText>
      </w:r>
      <w:r w:rsidR="00933378" w:rsidRPr="001C63BA">
        <w:rPr>
          <w:b/>
        </w:rPr>
        <w:fldChar w:fldCharType="separate"/>
      </w:r>
      <w:r w:rsidR="00933378" w:rsidRPr="001C63BA">
        <w:rPr>
          <w:b/>
        </w:rPr>
        <w:t xml:space="preserve"> </w:t>
      </w:r>
      <w:r w:rsidR="00933378" w:rsidRPr="001C63BA">
        <w:rPr>
          <w:b/>
        </w:rPr>
        <w:fldChar w:fldCharType="end"/>
      </w:r>
    </w:p>
    <w:p w14:paraId="0C25DAB9" w14:textId="77777777" w:rsidR="00133442" w:rsidRPr="001C63BA" w:rsidRDefault="00133442" w:rsidP="00133442">
      <w:pPr>
        <w:tabs>
          <w:tab w:val="clear" w:pos="567"/>
        </w:tabs>
        <w:spacing w:line="240" w:lineRule="auto"/>
        <w:rPr>
          <w:noProof/>
          <w:szCs w:val="22"/>
        </w:rPr>
      </w:pPr>
    </w:p>
    <w:p w14:paraId="2344AA39" w14:textId="77777777" w:rsidR="00133442" w:rsidRPr="001C63BA" w:rsidRDefault="00133442" w:rsidP="00133442">
      <w:pPr>
        <w:tabs>
          <w:tab w:val="clear" w:pos="567"/>
        </w:tabs>
        <w:spacing w:line="240" w:lineRule="auto"/>
        <w:rPr>
          <w:noProof/>
          <w:szCs w:val="22"/>
        </w:rPr>
      </w:pPr>
      <w:r w:rsidRPr="001C63BA">
        <w:t>EXP</w:t>
      </w:r>
    </w:p>
    <w:p w14:paraId="1C431D55" w14:textId="77777777" w:rsidR="00133442" w:rsidRPr="001C63BA" w:rsidRDefault="00133442" w:rsidP="00133442">
      <w:pPr>
        <w:tabs>
          <w:tab w:val="clear" w:pos="567"/>
        </w:tabs>
        <w:spacing w:line="240" w:lineRule="auto"/>
        <w:rPr>
          <w:noProof/>
          <w:szCs w:val="22"/>
        </w:rPr>
      </w:pPr>
    </w:p>
    <w:p w14:paraId="55C90A70" w14:textId="77777777" w:rsidR="00133442" w:rsidRPr="001C63BA" w:rsidRDefault="00133442" w:rsidP="00133442">
      <w:pPr>
        <w:tabs>
          <w:tab w:val="clear" w:pos="567"/>
        </w:tabs>
        <w:spacing w:line="240" w:lineRule="auto"/>
        <w:rPr>
          <w:noProof/>
          <w:szCs w:val="22"/>
        </w:rPr>
      </w:pPr>
    </w:p>
    <w:p w14:paraId="1CA24C3F" w14:textId="7666D674"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VAULT_ND_add1f17e-d4c2-4ba9-8972-2f22b5f4e0d6 \* MERGEFORMAT </w:instrText>
      </w:r>
      <w:r w:rsidR="00933378" w:rsidRPr="001C63BA">
        <w:rPr>
          <w:b/>
        </w:rPr>
        <w:fldChar w:fldCharType="separate"/>
      </w:r>
      <w:r w:rsidR="00933378" w:rsidRPr="001C63BA">
        <w:rPr>
          <w:b/>
        </w:rPr>
        <w:t xml:space="preserve"> </w:t>
      </w:r>
      <w:r w:rsidR="00933378" w:rsidRPr="001C63BA">
        <w:rPr>
          <w:b/>
        </w:rPr>
        <w:fldChar w:fldCharType="end"/>
      </w:r>
    </w:p>
    <w:p w14:paraId="1953D366" w14:textId="77777777" w:rsidR="00133442" w:rsidRPr="001C63BA" w:rsidRDefault="00133442" w:rsidP="00133442">
      <w:pPr>
        <w:tabs>
          <w:tab w:val="clear" w:pos="567"/>
        </w:tabs>
        <w:spacing w:line="240" w:lineRule="auto"/>
        <w:ind w:right="113"/>
        <w:rPr>
          <w:i/>
          <w:noProof/>
          <w:szCs w:val="22"/>
        </w:rPr>
      </w:pPr>
    </w:p>
    <w:p w14:paraId="3FE1A09C" w14:textId="77777777" w:rsidR="00133442" w:rsidRPr="001C63BA" w:rsidRDefault="00133442" w:rsidP="00133442">
      <w:pPr>
        <w:tabs>
          <w:tab w:val="clear" w:pos="567"/>
        </w:tabs>
        <w:spacing w:line="240" w:lineRule="auto"/>
        <w:ind w:right="113"/>
        <w:rPr>
          <w:noProof/>
          <w:szCs w:val="22"/>
        </w:rPr>
      </w:pPr>
      <w:r w:rsidRPr="001C63BA">
        <w:t>Lot</w:t>
      </w:r>
    </w:p>
    <w:p w14:paraId="4DDB4F1F" w14:textId="77777777" w:rsidR="00133442" w:rsidRPr="001C63BA" w:rsidRDefault="00133442" w:rsidP="00133442">
      <w:pPr>
        <w:tabs>
          <w:tab w:val="clear" w:pos="567"/>
        </w:tabs>
        <w:spacing w:line="240" w:lineRule="auto"/>
        <w:ind w:right="113"/>
        <w:rPr>
          <w:noProof/>
          <w:szCs w:val="22"/>
        </w:rPr>
      </w:pPr>
    </w:p>
    <w:p w14:paraId="717738EB" w14:textId="77777777" w:rsidR="00133442" w:rsidRPr="001C63BA" w:rsidRDefault="00133442" w:rsidP="00133442">
      <w:pPr>
        <w:tabs>
          <w:tab w:val="clear" w:pos="567"/>
        </w:tabs>
        <w:spacing w:line="240" w:lineRule="auto"/>
        <w:ind w:right="113"/>
        <w:rPr>
          <w:noProof/>
          <w:szCs w:val="22"/>
        </w:rPr>
      </w:pPr>
    </w:p>
    <w:p w14:paraId="05CF755A" w14:textId="27531B5C"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VAULT_ND_1928ba6c-5c52-4320-819a-e818222d7615 \* MERGEFORMAT </w:instrText>
      </w:r>
      <w:r w:rsidR="00933378" w:rsidRPr="001C63BA">
        <w:rPr>
          <w:b/>
        </w:rPr>
        <w:fldChar w:fldCharType="separate"/>
      </w:r>
      <w:r w:rsidR="00933378" w:rsidRPr="001C63BA">
        <w:rPr>
          <w:b/>
        </w:rPr>
        <w:t xml:space="preserve"> </w:t>
      </w:r>
      <w:r w:rsidR="00933378" w:rsidRPr="001C63BA">
        <w:rPr>
          <w:b/>
        </w:rPr>
        <w:fldChar w:fldCharType="end"/>
      </w:r>
    </w:p>
    <w:p w14:paraId="02D5B96B" w14:textId="77777777" w:rsidR="00133442" w:rsidRPr="001C63BA" w:rsidRDefault="00133442" w:rsidP="00133442">
      <w:pPr>
        <w:tabs>
          <w:tab w:val="clear" w:pos="567"/>
        </w:tabs>
        <w:spacing w:line="240" w:lineRule="auto"/>
        <w:ind w:right="113"/>
        <w:rPr>
          <w:noProof/>
          <w:szCs w:val="22"/>
        </w:rPr>
      </w:pPr>
    </w:p>
    <w:p w14:paraId="5CE947F0" w14:textId="77777777" w:rsidR="004A629A" w:rsidRPr="001C63BA" w:rsidRDefault="00237FA7" w:rsidP="00133442">
      <w:pPr>
        <w:tabs>
          <w:tab w:val="clear" w:pos="567"/>
        </w:tabs>
        <w:spacing w:line="240" w:lineRule="auto"/>
        <w:ind w:right="113"/>
      </w:pPr>
      <w:r w:rsidRPr="001C63BA">
        <w:t>2</w:t>
      </w:r>
      <w:r w:rsidR="00133442" w:rsidRPr="001C63BA">
        <w:t>,</w:t>
      </w:r>
      <w:r w:rsidRPr="001C63BA">
        <w:t>4</w:t>
      </w:r>
      <w:r w:rsidR="00133442" w:rsidRPr="001C63BA">
        <w:t> ml</w:t>
      </w:r>
    </w:p>
    <w:p w14:paraId="5C36E86E" w14:textId="722DB70F" w:rsidR="00133442" w:rsidRPr="001C63BA" w:rsidRDefault="004A629A" w:rsidP="00133442">
      <w:pPr>
        <w:tabs>
          <w:tab w:val="clear" w:pos="567"/>
        </w:tabs>
        <w:spacing w:line="240" w:lineRule="auto"/>
        <w:ind w:right="113"/>
        <w:rPr>
          <w:noProof/>
          <w:szCs w:val="22"/>
        </w:rPr>
      </w:pPr>
      <w:r w:rsidRPr="001C63BA">
        <w:t>4 odmerki</w:t>
      </w:r>
    </w:p>
    <w:p w14:paraId="417FA465" w14:textId="77777777" w:rsidR="00133442" w:rsidRPr="001C63BA" w:rsidRDefault="00133442" w:rsidP="00133442">
      <w:pPr>
        <w:tabs>
          <w:tab w:val="clear" w:pos="567"/>
        </w:tabs>
        <w:spacing w:line="240" w:lineRule="auto"/>
        <w:ind w:right="113"/>
        <w:rPr>
          <w:noProof/>
          <w:szCs w:val="22"/>
        </w:rPr>
      </w:pPr>
    </w:p>
    <w:p w14:paraId="58D29EC4" w14:textId="77777777" w:rsidR="00133442" w:rsidRPr="001C63BA" w:rsidRDefault="00133442" w:rsidP="00133442">
      <w:pPr>
        <w:tabs>
          <w:tab w:val="clear" w:pos="567"/>
        </w:tabs>
        <w:spacing w:line="240" w:lineRule="auto"/>
        <w:ind w:right="113"/>
        <w:rPr>
          <w:noProof/>
          <w:szCs w:val="22"/>
        </w:rPr>
      </w:pPr>
    </w:p>
    <w:p w14:paraId="2321AA82" w14:textId="61DC2C09" w:rsidR="00133442" w:rsidRPr="001C63BA" w:rsidRDefault="00133442" w:rsidP="00133442">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VAULT_ND_0613586c-28c1-499c-98ab-17382fff2314 \* MERGEFORMAT </w:instrText>
      </w:r>
      <w:r w:rsidR="00933378" w:rsidRPr="001C63BA">
        <w:rPr>
          <w:b/>
        </w:rPr>
        <w:fldChar w:fldCharType="separate"/>
      </w:r>
      <w:r w:rsidR="00933378" w:rsidRPr="001C63BA">
        <w:rPr>
          <w:b/>
        </w:rPr>
        <w:t xml:space="preserve"> </w:t>
      </w:r>
      <w:r w:rsidR="00933378" w:rsidRPr="001C63BA">
        <w:rPr>
          <w:b/>
        </w:rPr>
        <w:fldChar w:fldCharType="end"/>
      </w:r>
    </w:p>
    <w:p w14:paraId="5D9706E1" w14:textId="77777777" w:rsidR="00133442" w:rsidRPr="001C63BA" w:rsidRDefault="00133442" w:rsidP="00133442">
      <w:pPr>
        <w:tabs>
          <w:tab w:val="clear" w:pos="567"/>
        </w:tabs>
        <w:spacing w:line="240" w:lineRule="auto"/>
        <w:rPr>
          <w:noProof/>
          <w:szCs w:val="22"/>
        </w:rPr>
      </w:pPr>
    </w:p>
    <w:p w14:paraId="05EFD4C9" w14:textId="77777777" w:rsidR="00133442" w:rsidRPr="001C63BA" w:rsidRDefault="00133442" w:rsidP="00133442">
      <w:pPr>
        <w:tabs>
          <w:tab w:val="clear" w:pos="567"/>
        </w:tabs>
        <w:spacing w:line="240" w:lineRule="auto"/>
        <w:rPr>
          <w:noProof/>
          <w:szCs w:val="22"/>
        </w:rPr>
      </w:pPr>
    </w:p>
    <w:p w14:paraId="5CC2DDD6" w14:textId="05E5B783" w:rsidR="00237FA7" w:rsidRPr="001C63BA" w:rsidRDefault="00133442" w:rsidP="00133442">
      <w:pPr>
        <w:tabs>
          <w:tab w:val="clear" w:pos="567"/>
        </w:tabs>
        <w:spacing w:line="240" w:lineRule="auto"/>
      </w:pPr>
      <w:r w:rsidRPr="001C63BA">
        <w:br w:type="page"/>
      </w:r>
    </w:p>
    <w:p w14:paraId="44C32426"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0D4EA21F"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609B5CD1" w14:textId="781577FA"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 NAPOLNJEN INJEKCIJSKI PERESNIK </w:t>
      </w:r>
      <w:r w:rsidR="003F7194" w:rsidRPr="001C63BA">
        <w:rPr>
          <w:b/>
        </w:rPr>
        <w:t>(</w:t>
      </w:r>
      <w:r w:rsidRPr="001C63BA">
        <w:rPr>
          <w:b/>
        </w:rPr>
        <w:t>KWIKPEN</w:t>
      </w:r>
      <w:r w:rsidR="003F7194" w:rsidRPr="001C63BA">
        <w:rPr>
          <w:b/>
        </w:rPr>
        <w:t>)</w:t>
      </w:r>
      <w:r w:rsidR="006C3011" w:rsidRPr="001C63BA">
        <w:rPr>
          <w:b/>
        </w:rPr>
        <w:t>,</w:t>
      </w:r>
      <w:r w:rsidRPr="001C63BA">
        <w:rPr>
          <w:b/>
        </w:rPr>
        <w:t xml:space="preserve"> VEČ ODMERKOV</w:t>
      </w:r>
    </w:p>
    <w:p w14:paraId="43449884" w14:textId="77777777" w:rsidR="00237FA7" w:rsidRPr="001C63BA" w:rsidRDefault="00237FA7" w:rsidP="00237FA7">
      <w:pPr>
        <w:tabs>
          <w:tab w:val="clear" w:pos="567"/>
        </w:tabs>
        <w:spacing w:line="240" w:lineRule="auto"/>
        <w:rPr>
          <w:noProof/>
          <w:szCs w:val="22"/>
        </w:rPr>
      </w:pPr>
    </w:p>
    <w:p w14:paraId="399BCA95" w14:textId="02E280E3"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VAULT_ND_f27c9226-64c8-4260-adb1-db9055d7b169 \* MERGEFORMAT </w:instrText>
      </w:r>
      <w:r w:rsidR="00933378" w:rsidRPr="001C63BA">
        <w:rPr>
          <w:b/>
        </w:rPr>
        <w:fldChar w:fldCharType="separate"/>
      </w:r>
      <w:r w:rsidR="00933378" w:rsidRPr="001C63BA">
        <w:rPr>
          <w:b/>
        </w:rPr>
        <w:t xml:space="preserve"> </w:t>
      </w:r>
      <w:r w:rsidR="00933378" w:rsidRPr="001C63BA">
        <w:rPr>
          <w:b/>
        </w:rPr>
        <w:fldChar w:fldCharType="end"/>
      </w:r>
    </w:p>
    <w:p w14:paraId="28B78CAC" w14:textId="77777777" w:rsidR="00237FA7" w:rsidRPr="001C63BA" w:rsidRDefault="00237FA7" w:rsidP="00237FA7">
      <w:pPr>
        <w:tabs>
          <w:tab w:val="clear" w:pos="567"/>
        </w:tabs>
        <w:spacing w:line="240" w:lineRule="auto"/>
        <w:rPr>
          <w:noProof/>
          <w:szCs w:val="22"/>
        </w:rPr>
      </w:pPr>
    </w:p>
    <w:p w14:paraId="249C7475" w14:textId="6BC0F963" w:rsidR="00237FA7" w:rsidRPr="001C63BA" w:rsidRDefault="00237FA7" w:rsidP="00237FA7">
      <w:pPr>
        <w:tabs>
          <w:tab w:val="clear" w:pos="567"/>
        </w:tabs>
        <w:spacing w:line="240" w:lineRule="auto"/>
        <w:rPr>
          <w:noProof/>
          <w:szCs w:val="22"/>
        </w:rPr>
      </w:pPr>
      <w:r w:rsidRPr="001C63BA">
        <w:t>Mounjaro 5 mg/odmerek KwikPen raztopina za injiciranje v napolnjenem injekcijskem peresniku</w:t>
      </w:r>
    </w:p>
    <w:p w14:paraId="42870286" w14:textId="77777777" w:rsidR="00237FA7" w:rsidRPr="001C63BA" w:rsidRDefault="00237FA7" w:rsidP="00237FA7">
      <w:pPr>
        <w:tabs>
          <w:tab w:val="clear" w:pos="567"/>
        </w:tabs>
        <w:spacing w:line="240" w:lineRule="auto"/>
        <w:rPr>
          <w:noProof/>
          <w:szCs w:val="22"/>
        </w:rPr>
      </w:pPr>
      <w:r w:rsidRPr="001C63BA">
        <w:t>tirzepatid</w:t>
      </w:r>
    </w:p>
    <w:p w14:paraId="50789BEE" w14:textId="77777777" w:rsidR="00237FA7" w:rsidRPr="001C63BA" w:rsidRDefault="00237FA7" w:rsidP="00237FA7">
      <w:pPr>
        <w:tabs>
          <w:tab w:val="clear" w:pos="567"/>
        </w:tabs>
        <w:spacing w:line="240" w:lineRule="auto"/>
        <w:rPr>
          <w:noProof/>
          <w:szCs w:val="22"/>
        </w:rPr>
      </w:pPr>
    </w:p>
    <w:p w14:paraId="3E02DDB7" w14:textId="77777777" w:rsidR="00237FA7" w:rsidRPr="001C63BA" w:rsidRDefault="00237FA7" w:rsidP="00237FA7">
      <w:pPr>
        <w:tabs>
          <w:tab w:val="clear" w:pos="567"/>
        </w:tabs>
        <w:spacing w:line="240" w:lineRule="auto"/>
        <w:rPr>
          <w:noProof/>
          <w:szCs w:val="22"/>
        </w:rPr>
      </w:pPr>
    </w:p>
    <w:p w14:paraId="0F0090AC" w14:textId="5845E358"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VAULT_ND_08c9fc88-e6aa-45b8-b32e-56ce4b95e648 \* MERGEFORMAT </w:instrText>
      </w:r>
      <w:r w:rsidR="00933378" w:rsidRPr="001C63BA">
        <w:rPr>
          <w:b/>
        </w:rPr>
        <w:fldChar w:fldCharType="separate"/>
      </w:r>
      <w:r w:rsidR="00933378" w:rsidRPr="001C63BA">
        <w:rPr>
          <w:b/>
        </w:rPr>
        <w:t xml:space="preserve"> </w:t>
      </w:r>
      <w:r w:rsidR="00933378" w:rsidRPr="001C63BA">
        <w:rPr>
          <w:b/>
        </w:rPr>
        <w:fldChar w:fldCharType="end"/>
      </w:r>
    </w:p>
    <w:p w14:paraId="23BACC23" w14:textId="77777777" w:rsidR="00237FA7" w:rsidRPr="001C63BA" w:rsidRDefault="00237FA7" w:rsidP="00237FA7">
      <w:pPr>
        <w:tabs>
          <w:tab w:val="clear" w:pos="567"/>
        </w:tabs>
        <w:spacing w:line="240" w:lineRule="auto"/>
        <w:rPr>
          <w:noProof/>
          <w:szCs w:val="22"/>
        </w:rPr>
      </w:pPr>
    </w:p>
    <w:p w14:paraId="2E674249" w14:textId="545B7922" w:rsidR="004A629A" w:rsidRPr="001C63BA" w:rsidRDefault="009C24C7" w:rsidP="004A629A">
      <w:pPr>
        <w:tabs>
          <w:tab w:val="clear" w:pos="567"/>
        </w:tabs>
        <w:spacing w:line="240" w:lineRule="auto"/>
        <w:rPr>
          <w:noProof/>
          <w:szCs w:val="22"/>
        </w:rPr>
      </w:pPr>
      <w:r w:rsidRPr="001C63BA">
        <w:t xml:space="preserve">En odmerek vsebuje 5 mg tirzepatida v 0,6 ml raztopine. </w:t>
      </w:r>
      <w:r w:rsidR="004A629A" w:rsidRPr="001C63BA">
        <w:t>En napolnjen injekcijski peresnik z več odmerki vsebuje 20 mg tirzepatida v 2,4 ml (8,33 mg/ml).</w:t>
      </w:r>
    </w:p>
    <w:p w14:paraId="451BBBDA" w14:textId="77777777" w:rsidR="00237FA7" w:rsidRPr="001C63BA" w:rsidRDefault="00237FA7" w:rsidP="00237FA7">
      <w:pPr>
        <w:tabs>
          <w:tab w:val="clear" w:pos="567"/>
        </w:tabs>
        <w:spacing w:line="240" w:lineRule="auto"/>
        <w:rPr>
          <w:noProof/>
          <w:szCs w:val="22"/>
        </w:rPr>
      </w:pPr>
    </w:p>
    <w:p w14:paraId="54027349" w14:textId="77777777" w:rsidR="00237FA7" w:rsidRPr="001C63BA" w:rsidRDefault="00237FA7" w:rsidP="00237FA7">
      <w:pPr>
        <w:tabs>
          <w:tab w:val="clear" w:pos="567"/>
        </w:tabs>
        <w:spacing w:line="240" w:lineRule="auto"/>
        <w:rPr>
          <w:noProof/>
          <w:szCs w:val="22"/>
        </w:rPr>
      </w:pPr>
    </w:p>
    <w:p w14:paraId="7D0D903B" w14:textId="176C1A3E"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VAULT_ND_167e8a72-e099-4e3b-b7b3-0cf50205cf59 \* MERGEFORMAT </w:instrText>
      </w:r>
      <w:r w:rsidR="00933378" w:rsidRPr="001C63BA">
        <w:rPr>
          <w:b/>
        </w:rPr>
        <w:fldChar w:fldCharType="separate"/>
      </w:r>
      <w:r w:rsidR="00933378" w:rsidRPr="001C63BA">
        <w:rPr>
          <w:b/>
        </w:rPr>
        <w:t xml:space="preserve"> </w:t>
      </w:r>
      <w:r w:rsidR="00933378" w:rsidRPr="001C63BA">
        <w:rPr>
          <w:b/>
        </w:rPr>
        <w:fldChar w:fldCharType="end"/>
      </w:r>
    </w:p>
    <w:p w14:paraId="0C632A09" w14:textId="77777777" w:rsidR="00237FA7" w:rsidRPr="001C63BA" w:rsidRDefault="00237FA7" w:rsidP="00237FA7">
      <w:pPr>
        <w:tabs>
          <w:tab w:val="clear" w:pos="567"/>
        </w:tabs>
        <w:spacing w:line="240" w:lineRule="auto"/>
        <w:rPr>
          <w:i/>
          <w:noProof/>
          <w:szCs w:val="22"/>
        </w:rPr>
      </w:pPr>
    </w:p>
    <w:p w14:paraId="535065D3" w14:textId="4082681C" w:rsidR="00237FA7" w:rsidRPr="001C63BA" w:rsidRDefault="00237FA7" w:rsidP="00237FA7">
      <w:pPr>
        <w:spacing w:line="240" w:lineRule="auto"/>
        <w:rPr>
          <w:noProof/>
          <w:szCs w:val="22"/>
        </w:rPr>
      </w:pPr>
      <w:r w:rsidRPr="001C63BA">
        <w:t xml:space="preserve">Pomožne snovi: </w:t>
      </w:r>
      <w:r w:rsidR="004A629A" w:rsidRPr="001C63BA">
        <w:t>E339</w:t>
      </w:r>
      <w:r w:rsidRPr="001C63BA">
        <w:t xml:space="preserve">, </w:t>
      </w:r>
      <w:r w:rsidR="004A629A" w:rsidRPr="001C63BA">
        <w:t>E1519</w:t>
      </w:r>
      <w:r w:rsidRPr="001C63BA">
        <w:t xml:space="preserve">, glicerol, fenol, natrijev klorid, natrijev hidroksid, koncentrirana klorovodikova kislina, voda za injekcije. </w:t>
      </w:r>
      <w:r w:rsidRPr="001C63BA">
        <w:rPr>
          <w:highlight w:val="lightGray"/>
        </w:rPr>
        <w:t>Za dodatne informacije glejte navodilo za uporabo</w:t>
      </w:r>
      <w:r w:rsidRPr="001C63BA">
        <w:t>.</w:t>
      </w:r>
    </w:p>
    <w:p w14:paraId="4E5F1F3A" w14:textId="77777777" w:rsidR="00237FA7" w:rsidRPr="001C63BA" w:rsidRDefault="00237FA7" w:rsidP="00237FA7">
      <w:pPr>
        <w:tabs>
          <w:tab w:val="clear" w:pos="567"/>
        </w:tabs>
        <w:spacing w:line="240" w:lineRule="auto"/>
        <w:rPr>
          <w:noProof/>
          <w:szCs w:val="22"/>
        </w:rPr>
      </w:pPr>
    </w:p>
    <w:p w14:paraId="323DCA2A" w14:textId="77777777" w:rsidR="00237FA7" w:rsidRPr="001C63BA" w:rsidRDefault="00237FA7" w:rsidP="00237FA7">
      <w:pPr>
        <w:tabs>
          <w:tab w:val="clear" w:pos="567"/>
        </w:tabs>
        <w:spacing w:line="240" w:lineRule="auto"/>
        <w:rPr>
          <w:noProof/>
          <w:szCs w:val="22"/>
        </w:rPr>
      </w:pPr>
    </w:p>
    <w:p w14:paraId="07817BC9" w14:textId="43CF1CF2"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VAULT_ND_394573a0-f995-47ab-86f9-8d9f904b6f68 \* MERGEFORMAT </w:instrText>
      </w:r>
      <w:r w:rsidR="00933378" w:rsidRPr="001C63BA">
        <w:rPr>
          <w:b/>
        </w:rPr>
        <w:fldChar w:fldCharType="separate"/>
      </w:r>
      <w:r w:rsidR="00933378" w:rsidRPr="001C63BA">
        <w:rPr>
          <w:b/>
        </w:rPr>
        <w:t xml:space="preserve"> </w:t>
      </w:r>
      <w:r w:rsidR="00933378" w:rsidRPr="001C63BA">
        <w:rPr>
          <w:b/>
        </w:rPr>
        <w:fldChar w:fldCharType="end"/>
      </w:r>
    </w:p>
    <w:p w14:paraId="0D768F49" w14:textId="77777777" w:rsidR="00237FA7" w:rsidRPr="001C63BA" w:rsidRDefault="00237FA7" w:rsidP="00237FA7">
      <w:pPr>
        <w:tabs>
          <w:tab w:val="clear" w:pos="567"/>
        </w:tabs>
        <w:spacing w:line="240" w:lineRule="auto"/>
        <w:rPr>
          <w:i/>
          <w:noProof/>
          <w:szCs w:val="22"/>
        </w:rPr>
      </w:pPr>
    </w:p>
    <w:p w14:paraId="18639F04" w14:textId="77777777" w:rsidR="00237FA7" w:rsidRPr="001C63BA" w:rsidRDefault="00237FA7" w:rsidP="00237FA7">
      <w:pPr>
        <w:tabs>
          <w:tab w:val="clear" w:pos="567"/>
        </w:tabs>
        <w:spacing w:line="240" w:lineRule="auto"/>
      </w:pPr>
      <w:r w:rsidRPr="001C63BA">
        <w:rPr>
          <w:highlight w:val="lightGray"/>
        </w:rPr>
        <w:t>raztopina za injiciranje</w:t>
      </w:r>
    </w:p>
    <w:p w14:paraId="40D81879" w14:textId="77777777" w:rsidR="00237FA7" w:rsidRPr="001C63BA" w:rsidRDefault="00237FA7" w:rsidP="00237FA7">
      <w:pPr>
        <w:tabs>
          <w:tab w:val="clear" w:pos="567"/>
        </w:tabs>
        <w:spacing w:line="240" w:lineRule="auto"/>
        <w:rPr>
          <w:noProof/>
          <w:szCs w:val="22"/>
        </w:rPr>
      </w:pPr>
    </w:p>
    <w:p w14:paraId="3D2FA064" w14:textId="0240D221" w:rsidR="00237FA7" w:rsidRPr="001C63BA" w:rsidRDefault="00237FA7" w:rsidP="00237FA7">
      <w:pPr>
        <w:tabs>
          <w:tab w:val="clear" w:pos="567"/>
        </w:tabs>
        <w:spacing w:line="240" w:lineRule="auto"/>
        <w:rPr>
          <w:noProof/>
          <w:szCs w:val="22"/>
        </w:rPr>
      </w:pPr>
      <w:r w:rsidRPr="001C63BA">
        <w:t>1 injekcijski peresnik (4 odmerki)</w:t>
      </w:r>
      <w:r w:rsidR="00804766" w:rsidRPr="001C63BA">
        <w:t xml:space="preserve"> </w:t>
      </w:r>
    </w:p>
    <w:p w14:paraId="6728EC46" w14:textId="664E41E5" w:rsidR="00237FA7" w:rsidRPr="001C63BA" w:rsidRDefault="00237FA7" w:rsidP="00237FA7">
      <w:pPr>
        <w:tabs>
          <w:tab w:val="clear" w:pos="567"/>
        </w:tabs>
        <w:spacing w:line="240" w:lineRule="auto"/>
      </w:pPr>
      <w:r w:rsidRPr="001C63BA">
        <w:rPr>
          <w:highlight w:val="lightGray"/>
        </w:rPr>
        <w:t>3 injekcijski peresniki (</w:t>
      </w:r>
      <w:r w:rsidR="004D5D13" w:rsidRPr="001C63BA">
        <w:rPr>
          <w:highlight w:val="lightGray"/>
        </w:rPr>
        <w:t>en</w:t>
      </w:r>
      <w:r w:rsidRPr="001C63BA">
        <w:rPr>
          <w:highlight w:val="lightGray"/>
        </w:rPr>
        <w:t xml:space="preserve"> injekcijski peresnik dostavi 4 odmerke)</w:t>
      </w:r>
      <w:r w:rsidR="00804766" w:rsidRPr="001C63BA">
        <w:rPr>
          <w:highlight w:val="lightGray"/>
        </w:rPr>
        <w:t xml:space="preserve"> </w:t>
      </w:r>
    </w:p>
    <w:p w14:paraId="66A4AFC4" w14:textId="77777777" w:rsidR="00C14145" w:rsidRPr="001C63BA" w:rsidRDefault="00C14145" w:rsidP="00237FA7">
      <w:pPr>
        <w:tabs>
          <w:tab w:val="clear" w:pos="567"/>
        </w:tabs>
        <w:spacing w:line="240" w:lineRule="auto"/>
      </w:pPr>
    </w:p>
    <w:p w14:paraId="7CDA0D74" w14:textId="4F08787B" w:rsidR="00C14145" w:rsidRPr="001C63BA" w:rsidRDefault="00C14145" w:rsidP="00237FA7">
      <w:pPr>
        <w:tabs>
          <w:tab w:val="clear" w:pos="567"/>
        </w:tabs>
        <w:spacing w:line="240" w:lineRule="auto"/>
        <w:rPr>
          <w:noProof/>
          <w:szCs w:val="22"/>
        </w:rPr>
      </w:pPr>
      <w:r w:rsidRPr="001C63BA">
        <w:rPr>
          <w:noProof/>
          <w:szCs w:val="22"/>
        </w:rPr>
        <w:t>Igle niso priložene.</w:t>
      </w:r>
    </w:p>
    <w:p w14:paraId="27FD325E" w14:textId="77777777" w:rsidR="00237FA7" w:rsidRPr="001C63BA" w:rsidRDefault="00237FA7" w:rsidP="00237FA7">
      <w:pPr>
        <w:tabs>
          <w:tab w:val="clear" w:pos="567"/>
        </w:tabs>
        <w:spacing w:line="240" w:lineRule="auto"/>
        <w:rPr>
          <w:noProof/>
          <w:szCs w:val="22"/>
        </w:rPr>
      </w:pPr>
    </w:p>
    <w:p w14:paraId="106347AE" w14:textId="729BFAF9"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VAULT_ND_c33c4167-0768-41f4-85ae-33ad0417bdfd \* MERGEFORMAT </w:instrText>
      </w:r>
      <w:r w:rsidR="00933378" w:rsidRPr="001C63BA">
        <w:rPr>
          <w:b/>
        </w:rPr>
        <w:fldChar w:fldCharType="separate"/>
      </w:r>
      <w:r w:rsidR="00933378" w:rsidRPr="001C63BA">
        <w:rPr>
          <w:b/>
        </w:rPr>
        <w:t xml:space="preserve"> </w:t>
      </w:r>
      <w:r w:rsidR="00933378" w:rsidRPr="001C63BA">
        <w:rPr>
          <w:b/>
        </w:rPr>
        <w:fldChar w:fldCharType="end"/>
      </w:r>
    </w:p>
    <w:p w14:paraId="4BC18818" w14:textId="77777777" w:rsidR="00237FA7" w:rsidRPr="001C63BA" w:rsidRDefault="00237FA7" w:rsidP="00237FA7">
      <w:pPr>
        <w:tabs>
          <w:tab w:val="clear" w:pos="567"/>
        </w:tabs>
        <w:spacing w:line="240" w:lineRule="auto"/>
        <w:rPr>
          <w:i/>
          <w:noProof/>
          <w:szCs w:val="22"/>
        </w:rPr>
      </w:pPr>
    </w:p>
    <w:p w14:paraId="5A8EEF29" w14:textId="77777777" w:rsidR="00237FA7" w:rsidRPr="001C63BA" w:rsidRDefault="00237FA7" w:rsidP="00237FA7">
      <w:pPr>
        <w:tabs>
          <w:tab w:val="clear" w:pos="567"/>
        </w:tabs>
        <w:spacing w:line="240" w:lineRule="auto"/>
        <w:rPr>
          <w:noProof/>
          <w:szCs w:val="22"/>
        </w:rPr>
      </w:pPr>
      <w:r w:rsidRPr="001C63BA">
        <w:t xml:space="preserve">enkrat tedensko </w:t>
      </w:r>
    </w:p>
    <w:p w14:paraId="3879EE0F" w14:textId="77777777" w:rsidR="00237FA7" w:rsidRPr="001C63BA" w:rsidRDefault="00237FA7" w:rsidP="00237FA7">
      <w:pPr>
        <w:tabs>
          <w:tab w:val="clear" w:pos="567"/>
        </w:tabs>
        <w:spacing w:line="240" w:lineRule="auto"/>
        <w:rPr>
          <w:noProof/>
          <w:szCs w:val="22"/>
        </w:rPr>
      </w:pPr>
      <w:r w:rsidRPr="001C63BA">
        <w:t>Pred uporabo preberite priloženo navodilo!</w:t>
      </w:r>
    </w:p>
    <w:p w14:paraId="38AE7A16" w14:textId="77777777" w:rsidR="00237FA7" w:rsidRPr="001C63BA" w:rsidRDefault="00237FA7" w:rsidP="00237FA7">
      <w:pPr>
        <w:tabs>
          <w:tab w:val="clear" w:pos="567"/>
          <w:tab w:val="left" w:pos="0"/>
        </w:tabs>
        <w:autoSpaceDE w:val="0"/>
        <w:autoSpaceDN w:val="0"/>
        <w:adjustRightInd w:val="0"/>
        <w:spacing w:line="240" w:lineRule="auto"/>
        <w:ind w:left="432" w:hanging="432"/>
      </w:pPr>
      <w:r w:rsidRPr="001C63BA">
        <w:t xml:space="preserve">subkutana uporaba </w:t>
      </w:r>
    </w:p>
    <w:p w14:paraId="79C36773" w14:textId="77777777" w:rsidR="00804766" w:rsidRPr="001C63BA" w:rsidRDefault="00804766" w:rsidP="00237FA7">
      <w:pPr>
        <w:tabs>
          <w:tab w:val="clear" w:pos="567"/>
          <w:tab w:val="left" w:pos="0"/>
        </w:tabs>
        <w:autoSpaceDE w:val="0"/>
        <w:autoSpaceDN w:val="0"/>
        <w:adjustRightInd w:val="0"/>
        <w:spacing w:line="240" w:lineRule="auto"/>
        <w:ind w:left="432" w:hanging="432"/>
      </w:pPr>
    </w:p>
    <w:p w14:paraId="1A139B24" w14:textId="77777777" w:rsidR="006A3529" w:rsidRPr="001C63BA" w:rsidRDefault="006A3529" w:rsidP="00237FA7">
      <w:pPr>
        <w:tabs>
          <w:tab w:val="clear" w:pos="567"/>
          <w:tab w:val="left" w:pos="0"/>
        </w:tabs>
        <w:autoSpaceDE w:val="0"/>
        <w:autoSpaceDN w:val="0"/>
        <w:adjustRightInd w:val="0"/>
        <w:spacing w:line="240" w:lineRule="auto"/>
        <w:ind w:left="432" w:hanging="432"/>
      </w:pPr>
    </w:p>
    <w:p w14:paraId="70976225" w14:textId="66CB0A11" w:rsidR="00A56980" w:rsidRPr="001C63BA" w:rsidRDefault="00804766" w:rsidP="00804766">
      <w:pPr>
        <w:tabs>
          <w:tab w:val="clear" w:pos="567"/>
          <w:tab w:val="left" w:pos="0"/>
        </w:tabs>
        <w:autoSpaceDE w:val="0"/>
        <w:autoSpaceDN w:val="0"/>
        <w:adjustRightInd w:val="0"/>
        <w:spacing w:line="240" w:lineRule="auto"/>
        <w:rPr>
          <w:szCs w:val="22"/>
        </w:rPr>
      </w:pPr>
      <w:r w:rsidRPr="001C63BA">
        <w:rPr>
          <w:szCs w:val="22"/>
        </w:rPr>
        <w:t>Označite vsak prejeti odmerek v tabeli spodaj.</w:t>
      </w:r>
    </w:p>
    <w:tbl>
      <w:tblPr>
        <w:tblW w:w="5529" w:type="dxa"/>
        <w:tblLayout w:type="fixed"/>
        <w:tblLook w:val="04A0" w:firstRow="1" w:lastRow="0" w:firstColumn="1" w:lastColumn="0" w:noHBand="0" w:noVBand="1"/>
      </w:tblPr>
      <w:tblGrid>
        <w:gridCol w:w="1276"/>
        <w:gridCol w:w="1276"/>
        <w:gridCol w:w="1417"/>
        <w:gridCol w:w="1560"/>
      </w:tblGrid>
      <w:tr w:rsidR="00A56980" w:rsidRPr="001C63BA" w14:paraId="77A6934B" w14:textId="77777777" w:rsidTr="007B0ED6">
        <w:tc>
          <w:tcPr>
            <w:tcW w:w="1276" w:type="dxa"/>
          </w:tcPr>
          <w:p w14:paraId="29384D02" w14:textId="77777777" w:rsidR="00A56980" w:rsidRPr="001C63BA" w:rsidRDefault="00A56980" w:rsidP="007B0ED6">
            <w:pPr>
              <w:pStyle w:val="BodytextAgency"/>
              <w:rPr>
                <w:rFonts w:ascii="Times New Roman" w:hAnsi="Times New Roman" w:cs="Times New Roman"/>
                <w:sz w:val="22"/>
                <w:szCs w:val="22"/>
              </w:rPr>
            </w:pPr>
          </w:p>
          <w:p w14:paraId="6FEF11ED"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1. odmerek</w:t>
            </w:r>
          </w:p>
        </w:tc>
        <w:tc>
          <w:tcPr>
            <w:tcW w:w="1276" w:type="dxa"/>
          </w:tcPr>
          <w:p w14:paraId="418FA6E3" w14:textId="77777777" w:rsidR="00A56980" w:rsidRPr="001C63BA" w:rsidRDefault="00A56980" w:rsidP="007B0ED6">
            <w:pPr>
              <w:pStyle w:val="BodytextAgency"/>
              <w:rPr>
                <w:rFonts w:ascii="Times New Roman" w:hAnsi="Times New Roman" w:cs="Times New Roman"/>
                <w:sz w:val="22"/>
                <w:szCs w:val="22"/>
              </w:rPr>
            </w:pPr>
          </w:p>
          <w:p w14:paraId="3F021A9F"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2. odmerek</w:t>
            </w:r>
          </w:p>
        </w:tc>
        <w:tc>
          <w:tcPr>
            <w:tcW w:w="1417" w:type="dxa"/>
          </w:tcPr>
          <w:p w14:paraId="4EC41C87" w14:textId="77777777" w:rsidR="00A56980" w:rsidRPr="001C63BA" w:rsidRDefault="00A56980" w:rsidP="007B0ED6">
            <w:pPr>
              <w:pStyle w:val="BodytextAgency"/>
              <w:rPr>
                <w:rFonts w:ascii="Times New Roman" w:hAnsi="Times New Roman" w:cs="Times New Roman"/>
                <w:sz w:val="22"/>
                <w:szCs w:val="22"/>
              </w:rPr>
            </w:pPr>
          </w:p>
          <w:p w14:paraId="54874DEB"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3. odmerek</w:t>
            </w:r>
          </w:p>
        </w:tc>
        <w:tc>
          <w:tcPr>
            <w:tcW w:w="1560" w:type="dxa"/>
          </w:tcPr>
          <w:p w14:paraId="65C51945" w14:textId="77777777" w:rsidR="00A56980" w:rsidRPr="001C63BA" w:rsidRDefault="00A56980" w:rsidP="007B0ED6">
            <w:pPr>
              <w:pStyle w:val="BodytextAgency"/>
              <w:rPr>
                <w:rFonts w:ascii="Times New Roman" w:hAnsi="Times New Roman" w:cs="Times New Roman"/>
                <w:sz w:val="22"/>
                <w:szCs w:val="22"/>
              </w:rPr>
            </w:pPr>
          </w:p>
          <w:p w14:paraId="5567514B"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4. odmerek</w:t>
            </w:r>
          </w:p>
        </w:tc>
      </w:tr>
      <w:tr w:rsidR="00A56980" w:rsidRPr="001C63BA" w14:paraId="34DBC395" w14:textId="77777777" w:rsidTr="007B0ED6">
        <w:tc>
          <w:tcPr>
            <w:tcW w:w="1276" w:type="dxa"/>
            <w:tcBorders>
              <w:bottom w:val="single" w:sz="4" w:space="0" w:color="auto"/>
            </w:tcBorders>
          </w:tcPr>
          <w:p w14:paraId="4C6D9769"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23567807" w14:textId="77777777" w:rsidR="00A56980" w:rsidRPr="001C63BA" w:rsidRDefault="00A56980" w:rsidP="007B0ED6">
            <w:pPr>
              <w:spacing w:line="240" w:lineRule="auto"/>
              <w:rPr>
                <w:rFonts w:eastAsia="Calibri"/>
                <w:bCs/>
              </w:rPr>
            </w:pPr>
          </w:p>
        </w:tc>
        <w:tc>
          <w:tcPr>
            <w:tcW w:w="1417" w:type="dxa"/>
            <w:tcBorders>
              <w:bottom w:val="single" w:sz="4" w:space="0" w:color="auto"/>
            </w:tcBorders>
          </w:tcPr>
          <w:p w14:paraId="47477910" w14:textId="77777777" w:rsidR="00A56980" w:rsidRPr="001C63BA" w:rsidRDefault="00A56980" w:rsidP="007B0ED6">
            <w:pPr>
              <w:spacing w:line="240" w:lineRule="auto"/>
              <w:rPr>
                <w:rFonts w:eastAsia="Calibri"/>
                <w:bCs/>
              </w:rPr>
            </w:pPr>
          </w:p>
        </w:tc>
        <w:tc>
          <w:tcPr>
            <w:tcW w:w="1560" w:type="dxa"/>
            <w:tcBorders>
              <w:bottom w:val="single" w:sz="4" w:space="0" w:color="auto"/>
            </w:tcBorders>
          </w:tcPr>
          <w:p w14:paraId="1BFC3075" w14:textId="77777777" w:rsidR="00A56980" w:rsidRPr="001C63BA" w:rsidRDefault="00A56980" w:rsidP="007B0ED6">
            <w:pPr>
              <w:spacing w:line="240" w:lineRule="auto"/>
              <w:rPr>
                <w:rFonts w:eastAsia="Calibri"/>
                <w:bCs/>
              </w:rPr>
            </w:pPr>
          </w:p>
        </w:tc>
      </w:tr>
      <w:tr w:rsidR="00A56980" w:rsidRPr="001C63BA" w14:paraId="5477B3C6" w14:textId="77777777" w:rsidTr="007B0ED6">
        <w:tc>
          <w:tcPr>
            <w:tcW w:w="1276" w:type="dxa"/>
            <w:tcBorders>
              <w:top w:val="single" w:sz="4" w:space="0" w:color="auto"/>
              <w:left w:val="single" w:sz="4" w:space="0" w:color="auto"/>
              <w:bottom w:val="single" w:sz="4" w:space="0" w:color="auto"/>
              <w:right w:val="single" w:sz="4" w:space="0" w:color="auto"/>
            </w:tcBorders>
          </w:tcPr>
          <w:p w14:paraId="6DEB051E"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tcPr>
          <w:p w14:paraId="6C302F81"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0F9B5F61" w14:textId="77777777" w:rsidR="00A56980" w:rsidRPr="001C63BA" w:rsidRDefault="00A56980" w:rsidP="007B0ED6">
            <w:pPr>
              <w:spacing w:line="240" w:lineRule="auto"/>
              <w:rPr>
                <w:rFonts w:eastAsia="Calibri"/>
                <w:bCs/>
              </w:rPr>
            </w:pPr>
          </w:p>
        </w:tc>
        <w:tc>
          <w:tcPr>
            <w:tcW w:w="1560" w:type="dxa"/>
            <w:tcBorders>
              <w:top w:val="single" w:sz="4" w:space="0" w:color="auto"/>
              <w:left w:val="single" w:sz="4" w:space="0" w:color="auto"/>
              <w:bottom w:val="single" w:sz="4" w:space="0" w:color="auto"/>
              <w:right w:val="single" w:sz="4" w:space="0" w:color="auto"/>
            </w:tcBorders>
          </w:tcPr>
          <w:p w14:paraId="56A6B4EC" w14:textId="77777777" w:rsidR="00A56980" w:rsidRPr="001C63BA" w:rsidRDefault="00A56980" w:rsidP="007B0ED6">
            <w:pPr>
              <w:spacing w:line="240" w:lineRule="auto"/>
              <w:rPr>
                <w:rFonts w:eastAsia="Calibri"/>
                <w:bCs/>
              </w:rPr>
            </w:pPr>
          </w:p>
        </w:tc>
      </w:tr>
    </w:tbl>
    <w:p w14:paraId="3615C1D8" w14:textId="77777777" w:rsidR="00A56980" w:rsidRPr="001C63BA" w:rsidRDefault="00A56980" w:rsidP="00804766">
      <w:pPr>
        <w:tabs>
          <w:tab w:val="clear" w:pos="567"/>
          <w:tab w:val="left" w:pos="0"/>
        </w:tabs>
        <w:autoSpaceDE w:val="0"/>
        <w:autoSpaceDN w:val="0"/>
        <w:adjustRightInd w:val="0"/>
        <w:spacing w:line="240" w:lineRule="auto"/>
        <w:rPr>
          <w:szCs w:val="22"/>
        </w:rPr>
      </w:pPr>
    </w:p>
    <w:tbl>
      <w:tblPr>
        <w:tblW w:w="6379" w:type="dxa"/>
        <w:tblLayout w:type="fixed"/>
        <w:tblLook w:val="04A0" w:firstRow="1" w:lastRow="0" w:firstColumn="1" w:lastColumn="0" w:noHBand="0" w:noVBand="1"/>
      </w:tblPr>
      <w:tblGrid>
        <w:gridCol w:w="1276"/>
        <w:gridCol w:w="1276"/>
        <w:gridCol w:w="1276"/>
        <w:gridCol w:w="1275"/>
        <w:gridCol w:w="1276"/>
      </w:tblGrid>
      <w:tr w:rsidR="00DA52BE" w:rsidRPr="001C63BA" w14:paraId="79B72D9D" w14:textId="77777777" w:rsidTr="00DA52BE">
        <w:trPr>
          <w:trHeight w:val="1171"/>
        </w:trPr>
        <w:tc>
          <w:tcPr>
            <w:tcW w:w="1276" w:type="dxa"/>
          </w:tcPr>
          <w:p w14:paraId="4331B157" w14:textId="77777777" w:rsidR="00A56980" w:rsidRPr="001C63BA" w:rsidRDefault="00A56980" w:rsidP="007B0ED6">
            <w:pPr>
              <w:pStyle w:val="BodytextAgency"/>
              <w:rPr>
                <w:rFonts w:ascii="Times New Roman" w:hAnsi="Times New Roman" w:cs="Times New Roman"/>
                <w:sz w:val="22"/>
                <w:szCs w:val="22"/>
                <w:highlight w:val="lightGray"/>
              </w:rPr>
            </w:pPr>
          </w:p>
        </w:tc>
        <w:tc>
          <w:tcPr>
            <w:tcW w:w="1276" w:type="dxa"/>
          </w:tcPr>
          <w:p w14:paraId="646D3683" w14:textId="77777777" w:rsidR="00A56980" w:rsidRPr="001C63BA" w:rsidRDefault="00A56980" w:rsidP="007B0ED6">
            <w:pPr>
              <w:pStyle w:val="BodytextAgency"/>
              <w:rPr>
                <w:rFonts w:ascii="Times New Roman" w:hAnsi="Times New Roman" w:cs="Times New Roman"/>
                <w:sz w:val="22"/>
                <w:szCs w:val="22"/>
                <w:highlight w:val="lightGray"/>
              </w:rPr>
            </w:pPr>
          </w:p>
          <w:p w14:paraId="4CD12C9C"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1. odmerek</w:t>
            </w:r>
          </w:p>
        </w:tc>
        <w:tc>
          <w:tcPr>
            <w:tcW w:w="1276" w:type="dxa"/>
          </w:tcPr>
          <w:p w14:paraId="0FA94187" w14:textId="77777777" w:rsidR="00A56980" w:rsidRPr="001C63BA" w:rsidRDefault="00A56980" w:rsidP="007B0ED6">
            <w:pPr>
              <w:pStyle w:val="BodytextAgency"/>
              <w:rPr>
                <w:rFonts w:ascii="Times New Roman" w:hAnsi="Times New Roman" w:cs="Times New Roman"/>
                <w:sz w:val="22"/>
                <w:szCs w:val="22"/>
                <w:highlight w:val="lightGray"/>
              </w:rPr>
            </w:pPr>
          </w:p>
          <w:p w14:paraId="6B439E40"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2. odmerek</w:t>
            </w:r>
          </w:p>
        </w:tc>
        <w:tc>
          <w:tcPr>
            <w:tcW w:w="1275" w:type="dxa"/>
          </w:tcPr>
          <w:p w14:paraId="1C1ADEA9" w14:textId="77777777" w:rsidR="00A56980" w:rsidRPr="001C63BA" w:rsidRDefault="00A56980" w:rsidP="007B0ED6">
            <w:pPr>
              <w:pStyle w:val="BodytextAgency"/>
              <w:rPr>
                <w:rFonts w:ascii="Times New Roman" w:hAnsi="Times New Roman" w:cs="Times New Roman"/>
                <w:sz w:val="22"/>
                <w:szCs w:val="22"/>
                <w:highlight w:val="lightGray"/>
              </w:rPr>
            </w:pPr>
          </w:p>
          <w:p w14:paraId="4DDCB1F7"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3. odmerek</w:t>
            </w:r>
          </w:p>
        </w:tc>
        <w:tc>
          <w:tcPr>
            <w:tcW w:w="1276" w:type="dxa"/>
          </w:tcPr>
          <w:p w14:paraId="26A42FE4" w14:textId="77777777" w:rsidR="00A56980" w:rsidRPr="001C63BA" w:rsidRDefault="00A56980" w:rsidP="007B0ED6">
            <w:pPr>
              <w:pStyle w:val="BodytextAgency"/>
              <w:rPr>
                <w:rFonts w:ascii="Times New Roman" w:hAnsi="Times New Roman" w:cs="Times New Roman"/>
                <w:sz w:val="22"/>
                <w:szCs w:val="22"/>
                <w:highlight w:val="lightGray"/>
              </w:rPr>
            </w:pPr>
          </w:p>
          <w:p w14:paraId="03CE0B88"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4. odmerek</w:t>
            </w:r>
          </w:p>
        </w:tc>
      </w:tr>
      <w:tr w:rsidR="00DA52BE" w:rsidRPr="001C63BA" w14:paraId="51E81FC2" w14:textId="77777777" w:rsidTr="00DA52BE">
        <w:trPr>
          <w:trHeight w:val="269"/>
        </w:trPr>
        <w:tc>
          <w:tcPr>
            <w:tcW w:w="1276" w:type="dxa"/>
            <w:tcBorders>
              <w:bottom w:val="single" w:sz="4" w:space="0" w:color="auto"/>
            </w:tcBorders>
          </w:tcPr>
          <w:p w14:paraId="31245ED9"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5B578917"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48332487" w14:textId="77777777" w:rsidR="00A56980" w:rsidRPr="001C63BA" w:rsidRDefault="00A56980" w:rsidP="007B0ED6">
            <w:pPr>
              <w:spacing w:line="240" w:lineRule="auto"/>
              <w:rPr>
                <w:rFonts w:eastAsia="Calibri"/>
                <w:bCs/>
              </w:rPr>
            </w:pPr>
          </w:p>
        </w:tc>
        <w:tc>
          <w:tcPr>
            <w:tcW w:w="1275" w:type="dxa"/>
            <w:tcBorders>
              <w:bottom w:val="single" w:sz="4" w:space="0" w:color="auto"/>
            </w:tcBorders>
          </w:tcPr>
          <w:p w14:paraId="6D0D1B78"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2AE3AEED" w14:textId="77777777" w:rsidR="00A56980" w:rsidRPr="001C63BA" w:rsidRDefault="00A56980" w:rsidP="007B0ED6">
            <w:pPr>
              <w:spacing w:line="240" w:lineRule="auto"/>
              <w:rPr>
                <w:rFonts w:eastAsia="Calibri"/>
                <w:bCs/>
              </w:rPr>
            </w:pPr>
          </w:p>
        </w:tc>
      </w:tr>
      <w:tr w:rsidR="00DA52BE" w:rsidRPr="001C63BA" w14:paraId="2FF9757C" w14:textId="77777777" w:rsidTr="00DA52BE">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4C6397" w14:textId="77777777" w:rsidR="00A56980" w:rsidRPr="001C63BA" w:rsidRDefault="00A56980" w:rsidP="007B0ED6">
            <w:pPr>
              <w:spacing w:line="240" w:lineRule="auto"/>
              <w:rPr>
                <w:rFonts w:eastAsia="Calibri"/>
                <w:bCs/>
              </w:rPr>
            </w:pPr>
            <w:r w:rsidRPr="001C63BA">
              <w:rPr>
                <w:szCs w:val="22"/>
              </w:rPr>
              <w:t>1.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957031"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FE0DED"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68F5F8"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B0FFC3" w14:textId="77777777" w:rsidR="00A56980" w:rsidRPr="001C63BA" w:rsidRDefault="00A56980" w:rsidP="007B0ED6">
            <w:pPr>
              <w:spacing w:line="240" w:lineRule="auto"/>
              <w:rPr>
                <w:rFonts w:eastAsia="Calibri"/>
                <w:bCs/>
              </w:rPr>
            </w:pPr>
          </w:p>
        </w:tc>
      </w:tr>
      <w:tr w:rsidR="00DA52BE" w:rsidRPr="001C63BA" w14:paraId="7955103C" w14:textId="77777777" w:rsidTr="00DA52BE">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C5512" w14:textId="77777777" w:rsidR="00A56980" w:rsidRPr="001C63BA" w:rsidRDefault="00A56980" w:rsidP="007B0ED6">
            <w:pPr>
              <w:spacing w:line="240" w:lineRule="auto"/>
              <w:rPr>
                <w:rFonts w:eastAsia="Calibri"/>
                <w:bCs/>
              </w:rPr>
            </w:pPr>
            <w:r w:rsidRPr="001C63BA">
              <w:rPr>
                <w:szCs w:val="22"/>
              </w:rPr>
              <w:t>2.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E86E48"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DB725C"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BF01BA"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B1E8ED" w14:textId="77777777" w:rsidR="00A56980" w:rsidRPr="001C63BA" w:rsidRDefault="00A56980" w:rsidP="007B0ED6">
            <w:pPr>
              <w:spacing w:line="240" w:lineRule="auto"/>
              <w:rPr>
                <w:rFonts w:eastAsia="Calibri"/>
                <w:bCs/>
              </w:rPr>
            </w:pPr>
          </w:p>
        </w:tc>
      </w:tr>
      <w:tr w:rsidR="00DA52BE" w:rsidRPr="001C63BA" w14:paraId="52AE08A7" w14:textId="77777777" w:rsidTr="00DA52BE">
        <w:trPr>
          <w:trHeight w:val="538"/>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9596AF" w14:textId="77777777" w:rsidR="00A56980" w:rsidRPr="001C63BA" w:rsidRDefault="00A56980" w:rsidP="007B0ED6">
            <w:pPr>
              <w:spacing w:line="240" w:lineRule="auto"/>
              <w:rPr>
                <w:rFonts w:eastAsia="Calibri"/>
                <w:bCs/>
              </w:rPr>
            </w:pPr>
            <w:r w:rsidRPr="001C63BA">
              <w:rPr>
                <w:szCs w:val="22"/>
              </w:rPr>
              <w:lastRenderedPageBreak/>
              <w:t>3.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C28893"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FE3071"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52C02"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EABE" w14:textId="77777777" w:rsidR="00A56980" w:rsidRPr="001C63BA" w:rsidRDefault="00A56980" w:rsidP="007B0ED6">
            <w:pPr>
              <w:spacing w:line="240" w:lineRule="auto"/>
              <w:rPr>
                <w:rFonts w:eastAsia="Calibri"/>
                <w:bCs/>
              </w:rPr>
            </w:pPr>
          </w:p>
        </w:tc>
      </w:tr>
    </w:tbl>
    <w:p w14:paraId="4A846058" w14:textId="77777777" w:rsidR="00804766" w:rsidRPr="001C63BA" w:rsidRDefault="00804766" w:rsidP="00237FA7">
      <w:pPr>
        <w:tabs>
          <w:tab w:val="clear" w:pos="567"/>
          <w:tab w:val="left" w:pos="0"/>
        </w:tabs>
        <w:autoSpaceDE w:val="0"/>
        <w:autoSpaceDN w:val="0"/>
        <w:adjustRightInd w:val="0"/>
        <w:spacing w:line="240" w:lineRule="auto"/>
        <w:ind w:left="432" w:hanging="432"/>
        <w:rPr>
          <w:noProof/>
          <w:szCs w:val="22"/>
        </w:rPr>
      </w:pPr>
    </w:p>
    <w:p w14:paraId="188E6028"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290BA0EB"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3E292EAA" w14:textId="66B2A7C0" w:rsidR="00237FA7" w:rsidRPr="001C63BA" w:rsidRDefault="00237FA7" w:rsidP="00237FA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VAULT_ND_49b845d1-a58c-410d-bd0a-dc886df16670 \* MERGEFORMAT </w:instrText>
      </w:r>
      <w:r w:rsidR="00933378" w:rsidRPr="001C63BA">
        <w:rPr>
          <w:b/>
        </w:rPr>
        <w:fldChar w:fldCharType="separate"/>
      </w:r>
      <w:r w:rsidR="00933378" w:rsidRPr="001C63BA">
        <w:rPr>
          <w:b/>
        </w:rPr>
        <w:t xml:space="preserve"> </w:t>
      </w:r>
      <w:r w:rsidR="00933378" w:rsidRPr="001C63BA">
        <w:rPr>
          <w:b/>
        </w:rPr>
        <w:fldChar w:fldCharType="end"/>
      </w:r>
    </w:p>
    <w:p w14:paraId="4CEFFAB0" w14:textId="77777777" w:rsidR="00237FA7" w:rsidRPr="001C63BA" w:rsidRDefault="00237FA7" w:rsidP="00237FA7">
      <w:pPr>
        <w:keepNext/>
        <w:tabs>
          <w:tab w:val="clear" w:pos="567"/>
        </w:tabs>
        <w:spacing w:line="240" w:lineRule="auto"/>
        <w:rPr>
          <w:noProof/>
          <w:szCs w:val="22"/>
        </w:rPr>
      </w:pPr>
    </w:p>
    <w:p w14:paraId="2D70FDFE" w14:textId="7CEFB018" w:rsidR="00237FA7" w:rsidRPr="001C63BA" w:rsidRDefault="00237FA7" w:rsidP="00237FA7">
      <w:pPr>
        <w:keepNext/>
        <w:tabs>
          <w:tab w:val="clear" w:pos="567"/>
        </w:tabs>
        <w:spacing w:line="240" w:lineRule="auto"/>
        <w:outlineLvl w:val="0"/>
        <w:rPr>
          <w:noProof/>
          <w:szCs w:val="22"/>
        </w:rPr>
      </w:pPr>
      <w:r w:rsidRPr="001C63BA">
        <w:t>Zdravilo shranjujte nedosegljivo otrokom!</w:t>
      </w:r>
      <w:fldSimple w:instr=" DOCVARIABLE vault_nd_f6edeedc-baaf-4530-b18a-5126363ef110 \* MERGEFORMAT ">
        <w:r w:rsidR="00933378" w:rsidRPr="001C63BA">
          <w:t xml:space="preserve"> </w:t>
        </w:r>
      </w:fldSimple>
    </w:p>
    <w:p w14:paraId="62CCBAC2" w14:textId="77777777" w:rsidR="00237FA7" w:rsidRPr="001C63BA" w:rsidRDefault="00237FA7" w:rsidP="00237FA7">
      <w:pPr>
        <w:tabs>
          <w:tab w:val="clear" w:pos="567"/>
        </w:tabs>
        <w:spacing w:line="240" w:lineRule="auto"/>
        <w:rPr>
          <w:noProof/>
          <w:szCs w:val="22"/>
        </w:rPr>
      </w:pPr>
    </w:p>
    <w:p w14:paraId="63259B3C" w14:textId="77777777" w:rsidR="00237FA7" w:rsidRPr="001C63BA" w:rsidRDefault="00237FA7" w:rsidP="00237FA7">
      <w:pPr>
        <w:tabs>
          <w:tab w:val="clear" w:pos="567"/>
        </w:tabs>
        <w:spacing w:line="240" w:lineRule="auto"/>
        <w:rPr>
          <w:noProof/>
          <w:szCs w:val="22"/>
        </w:rPr>
      </w:pPr>
    </w:p>
    <w:p w14:paraId="34C1492E" w14:textId="0958169B"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VAULT_ND_fc418e9e-72d5-46b7-8215-c47dd416e979 \* MERGEFORMAT </w:instrText>
      </w:r>
      <w:r w:rsidR="00933378" w:rsidRPr="001C63BA">
        <w:rPr>
          <w:b/>
        </w:rPr>
        <w:fldChar w:fldCharType="separate"/>
      </w:r>
      <w:r w:rsidR="00933378" w:rsidRPr="001C63BA">
        <w:rPr>
          <w:b/>
        </w:rPr>
        <w:t xml:space="preserve"> </w:t>
      </w:r>
      <w:r w:rsidR="00933378" w:rsidRPr="001C63BA">
        <w:rPr>
          <w:b/>
        </w:rPr>
        <w:fldChar w:fldCharType="end"/>
      </w:r>
    </w:p>
    <w:p w14:paraId="76213144" w14:textId="77777777" w:rsidR="00237FA7" w:rsidRPr="001C63BA" w:rsidRDefault="00237FA7" w:rsidP="00237FA7">
      <w:pPr>
        <w:tabs>
          <w:tab w:val="clear" w:pos="567"/>
        </w:tabs>
        <w:spacing w:line="240" w:lineRule="auto"/>
        <w:rPr>
          <w:noProof/>
          <w:szCs w:val="22"/>
        </w:rPr>
      </w:pPr>
    </w:p>
    <w:p w14:paraId="726BE973" w14:textId="77777777" w:rsidR="00237FA7" w:rsidRPr="001C63BA" w:rsidRDefault="00237FA7" w:rsidP="00237FA7">
      <w:pPr>
        <w:tabs>
          <w:tab w:val="clear" w:pos="567"/>
          <w:tab w:val="left" w:pos="749"/>
        </w:tabs>
        <w:spacing w:line="240" w:lineRule="auto"/>
        <w:rPr>
          <w:noProof/>
          <w:szCs w:val="22"/>
        </w:rPr>
      </w:pPr>
    </w:p>
    <w:p w14:paraId="30E7C269" w14:textId="57EFC38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VAULT_ND_7ce1d28c-40ca-47c0-9022-52f24aded8b9 \* MERGEFORMAT </w:instrText>
      </w:r>
      <w:r w:rsidR="00933378" w:rsidRPr="001C63BA">
        <w:rPr>
          <w:b/>
        </w:rPr>
        <w:fldChar w:fldCharType="separate"/>
      </w:r>
      <w:r w:rsidR="00933378" w:rsidRPr="001C63BA">
        <w:rPr>
          <w:b/>
        </w:rPr>
        <w:t xml:space="preserve"> </w:t>
      </w:r>
      <w:r w:rsidR="00933378" w:rsidRPr="001C63BA">
        <w:rPr>
          <w:b/>
        </w:rPr>
        <w:fldChar w:fldCharType="end"/>
      </w:r>
    </w:p>
    <w:p w14:paraId="461A03B2" w14:textId="77777777" w:rsidR="00237FA7" w:rsidRPr="001C63BA" w:rsidRDefault="00237FA7" w:rsidP="00237FA7">
      <w:pPr>
        <w:tabs>
          <w:tab w:val="clear" w:pos="567"/>
        </w:tabs>
        <w:spacing w:line="240" w:lineRule="auto"/>
        <w:rPr>
          <w:i/>
          <w:noProof/>
          <w:szCs w:val="22"/>
        </w:rPr>
      </w:pPr>
    </w:p>
    <w:p w14:paraId="6F0C9D6D" w14:textId="77777777" w:rsidR="00237FA7" w:rsidRPr="001C63BA" w:rsidRDefault="00237FA7" w:rsidP="00237FA7">
      <w:pPr>
        <w:tabs>
          <w:tab w:val="clear" w:pos="567"/>
        </w:tabs>
        <w:spacing w:line="240" w:lineRule="auto"/>
        <w:rPr>
          <w:noProof/>
          <w:szCs w:val="22"/>
        </w:rPr>
      </w:pPr>
      <w:r w:rsidRPr="001C63BA">
        <w:t>EXP</w:t>
      </w:r>
    </w:p>
    <w:p w14:paraId="52004FAA" w14:textId="77777777" w:rsidR="00237FA7" w:rsidRPr="001C63BA" w:rsidRDefault="00237FA7" w:rsidP="00237FA7">
      <w:pPr>
        <w:tabs>
          <w:tab w:val="clear" w:pos="567"/>
        </w:tabs>
        <w:spacing w:line="240" w:lineRule="auto"/>
        <w:rPr>
          <w:noProof/>
          <w:szCs w:val="22"/>
        </w:rPr>
      </w:pPr>
    </w:p>
    <w:p w14:paraId="70FD0A57" w14:textId="77777777" w:rsidR="00237FA7" w:rsidRPr="001C63BA" w:rsidRDefault="00237FA7" w:rsidP="00237FA7">
      <w:pPr>
        <w:tabs>
          <w:tab w:val="clear" w:pos="567"/>
        </w:tabs>
        <w:spacing w:line="240" w:lineRule="auto"/>
        <w:rPr>
          <w:noProof/>
          <w:szCs w:val="22"/>
        </w:rPr>
      </w:pPr>
    </w:p>
    <w:p w14:paraId="3682A6CA" w14:textId="3B361A2C" w:rsidR="00237FA7" w:rsidRPr="001C63BA" w:rsidRDefault="00237FA7" w:rsidP="003907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VAULT_ND_c0880223-ffa5-44da-8170-a6f5dafb9cde \* MERGEFORMAT </w:instrText>
      </w:r>
      <w:r w:rsidR="00933378" w:rsidRPr="001C63BA">
        <w:rPr>
          <w:b/>
        </w:rPr>
        <w:fldChar w:fldCharType="separate"/>
      </w:r>
      <w:r w:rsidR="00933378" w:rsidRPr="001C63BA">
        <w:rPr>
          <w:b/>
        </w:rPr>
        <w:t xml:space="preserve"> </w:t>
      </w:r>
      <w:r w:rsidR="00933378" w:rsidRPr="001C63BA">
        <w:rPr>
          <w:b/>
        </w:rPr>
        <w:fldChar w:fldCharType="end"/>
      </w:r>
    </w:p>
    <w:p w14:paraId="4D455E89" w14:textId="77777777" w:rsidR="00237FA7" w:rsidRPr="001C63BA" w:rsidRDefault="00237FA7" w:rsidP="00C65496">
      <w:pPr>
        <w:keepNext/>
        <w:tabs>
          <w:tab w:val="clear" w:pos="567"/>
        </w:tabs>
        <w:spacing w:line="240" w:lineRule="auto"/>
        <w:rPr>
          <w:i/>
          <w:noProof/>
          <w:szCs w:val="22"/>
        </w:rPr>
      </w:pPr>
    </w:p>
    <w:p w14:paraId="79488EB9" w14:textId="77777777" w:rsidR="00237FA7" w:rsidRPr="001C63BA" w:rsidRDefault="00237FA7" w:rsidP="00C65496">
      <w:pPr>
        <w:keepNext/>
        <w:spacing w:line="240" w:lineRule="auto"/>
        <w:rPr>
          <w:szCs w:val="22"/>
        </w:rPr>
      </w:pPr>
      <w:r w:rsidRPr="001C63BA">
        <w:t>Shranjujte v hladilniku.</w:t>
      </w:r>
    </w:p>
    <w:p w14:paraId="6F98510E" w14:textId="3E375E66" w:rsidR="00237FA7" w:rsidRPr="001C63BA" w:rsidRDefault="004A629A" w:rsidP="00C65496">
      <w:pPr>
        <w:keepNext/>
        <w:spacing w:line="240" w:lineRule="auto"/>
      </w:pPr>
      <w:r w:rsidRPr="001C63BA">
        <w:t xml:space="preserve">Po </w:t>
      </w:r>
      <w:r w:rsidR="004D5D13" w:rsidRPr="001C63BA">
        <w:t>prvem odprtju</w:t>
      </w:r>
      <w:r w:rsidRPr="001C63BA">
        <w:t xml:space="preserve"> </w:t>
      </w:r>
      <w:r w:rsidR="00237FA7" w:rsidRPr="001C63BA">
        <w:t>shranjuj</w:t>
      </w:r>
      <w:r w:rsidRPr="001C63BA">
        <w:t>t</w:t>
      </w:r>
      <w:r w:rsidR="00237FA7" w:rsidRPr="001C63BA">
        <w:t xml:space="preserve">e zunaj hladilnika pri temperaturi do 30 ºC največ 30 dni. </w:t>
      </w:r>
      <w:r w:rsidRPr="001C63BA">
        <w:t xml:space="preserve">Injekcijski peresnik </w:t>
      </w:r>
      <w:r w:rsidR="004D5D13" w:rsidRPr="001C63BA">
        <w:t xml:space="preserve">zavrzite </w:t>
      </w:r>
      <w:r w:rsidRPr="001C63BA">
        <w:t xml:space="preserve">30 dni po </w:t>
      </w:r>
      <w:r w:rsidR="004D5D13" w:rsidRPr="001C63BA">
        <w:t>prvem odprtju</w:t>
      </w:r>
      <w:r w:rsidRPr="001C63BA">
        <w:t>.</w:t>
      </w:r>
    </w:p>
    <w:p w14:paraId="416A7E0C" w14:textId="77777777" w:rsidR="00237FA7" w:rsidRPr="001C63BA" w:rsidRDefault="00237FA7" w:rsidP="00C65496">
      <w:pPr>
        <w:keepNext/>
        <w:spacing w:line="240" w:lineRule="auto"/>
        <w:rPr>
          <w:szCs w:val="22"/>
        </w:rPr>
      </w:pPr>
      <w:r w:rsidRPr="001C63BA">
        <w:t>Ne zamrzujte.</w:t>
      </w:r>
    </w:p>
    <w:p w14:paraId="2D7264DB" w14:textId="77777777" w:rsidR="00237FA7" w:rsidRPr="001C63BA" w:rsidRDefault="00237FA7" w:rsidP="00237FA7">
      <w:pPr>
        <w:tabs>
          <w:tab w:val="clear" w:pos="567"/>
        </w:tabs>
        <w:spacing w:line="240" w:lineRule="auto"/>
        <w:ind w:left="567" w:hanging="567"/>
        <w:rPr>
          <w:noProof/>
          <w:szCs w:val="22"/>
        </w:rPr>
      </w:pPr>
    </w:p>
    <w:p w14:paraId="1893FEE0" w14:textId="77777777" w:rsidR="00237FA7" w:rsidRPr="001C63BA" w:rsidRDefault="00237FA7" w:rsidP="00237FA7">
      <w:pPr>
        <w:tabs>
          <w:tab w:val="clear" w:pos="567"/>
        </w:tabs>
        <w:spacing w:line="240" w:lineRule="auto"/>
        <w:ind w:left="567" w:hanging="567"/>
        <w:rPr>
          <w:noProof/>
          <w:szCs w:val="22"/>
        </w:rPr>
      </w:pPr>
    </w:p>
    <w:p w14:paraId="00A59EA3" w14:textId="4E3F8B51"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VAULT_ND_4d51a99a-babe-4a66-838b-e118e9507100 \* MERGEFORMAT </w:instrText>
      </w:r>
      <w:r w:rsidR="00933378" w:rsidRPr="001C63BA">
        <w:rPr>
          <w:b/>
        </w:rPr>
        <w:fldChar w:fldCharType="separate"/>
      </w:r>
      <w:r w:rsidR="00933378" w:rsidRPr="001C63BA">
        <w:rPr>
          <w:b/>
        </w:rPr>
        <w:t xml:space="preserve"> </w:t>
      </w:r>
      <w:r w:rsidR="00933378" w:rsidRPr="001C63BA">
        <w:rPr>
          <w:b/>
        </w:rPr>
        <w:fldChar w:fldCharType="end"/>
      </w:r>
    </w:p>
    <w:p w14:paraId="6CC37CB9" w14:textId="77777777" w:rsidR="00237FA7" w:rsidRPr="001C63BA" w:rsidRDefault="00237FA7" w:rsidP="00237FA7">
      <w:pPr>
        <w:tabs>
          <w:tab w:val="clear" w:pos="567"/>
        </w:tabs>
        <w:spacing w:line="240" w:lineRule="auto"/>
        <w:rPr>
          <w:i/>
          <w:noProof/>
          <w:szCs w:val="22"/>
        </w:rPr>
      </w:pPr>
    </w:p>
    <w:p w14:paraId="2294B72D" w14:textId="77777777" w:rsidR="00237FA7" w:rsidRPr="001C63BA" w:rsidRDefault="00237FA7" w:rsidP="00237FA7">
      <w:pPr>
        <w:tabs>
          <w:tab w:val="clear" w:pos="567"/>
        </w:tabs>
        <w:spacing w:line="240" w:lineRule="auto"/>
        <w:rPr>
          <w:noProof/>
          <w:szCs w:val="22"/>
        </w:rPr>
      </w:pPr>
    </w:p>
    <w:p w14:paraId="3E440301" w14:textId="76FA68F7"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VAULT_ND_0785da34-d961-4ba6-8a36-48111365821b \* MERGEFORMAT </w:instrText>
      </w:r>
      <w:r w:rsidR="00933378" w:rsidRPr="001C63BA">
        <w:rPr>
          <w:b/>
        </w:rPr>
        <w:fldChar w:fldCharType="separate"/>
      </w:r>
      <w:r w:rsidR="00933378" w:rsidRPr="001C63BA">
        <w:rPr>
          <w:b/>
        </w:rPr>
        <w:t xml:space="preserve"> </w:t>
      </w:r>
      <w:r w:rsidR="00933378" w:rsidRPr="001C63BA">
        <w:rPr>
          <w:b/>
        </w:rPr>
        <w:fldChar w:fldCharType="end"/>
      </w:r>
    </w:p>
    <w:p w14:paraId="5234060B" w14:textId="77777777" w:rsidR="00237FA7" w:rsidRPr="001C63BA" w:rsidRDefault="00237FA7" w:rsidP="00237FA7">
      <w:pPr>
        <w:tabs>
          <w:tab w:val="clear" w:pos="567"/>
        </w:tabs>
        <w:spacing w:line="240" w:lineRule="auto"/>
        <w:rPr>
          <w:i/>
          <w:noProof/>
          <w:szCs w:val="22"/>
        </w:rPr>
      </w:pPr>
    </w:p>
    <w:p w14:paraId="30D8B52E" w14:textId="77777777" w:rsidR="00237FA7" w:rsidRPr="001C63BA" w:rsidRDefault="00237FA7" w:rsidP="00237FA7">
      <w:pPr>
        <w:pStyle w:val="Default"/>
        <w:jc w:val="both"/>
        <w:rPr>
          <w:color w:val="auto"/>
          <w:sz w:val="22"/>
          <w:szCs w:val="22"/>
        </w:rPr>
      </w:pPr>
      <w:r w:rsidRPr="001C63BA">
        <w:rPr>
          <w:color w:val="auto"/>
          <w:sz w:val="22"/>
        </w:rPr>
        <w:t xml:space="preserve">Eli Lilly Nederland B.V. </w:t>
      </w:r>
    </w:p>
    <w:p w14:paraId="04AB6FBE" w14:textId="180EBE57" w:rsidR="00237FA7" w:rsidRPr="001C63BA" w:rsidRDefault="006433F5" w:rsidP="00237FA7">
      <w:pPr>
        <w:tabs>
          <w:tab w:val="clear" w:pos="567"/>
        </w:tabs>
        <w:spacing w:line="240" w:lineRule="auto"/>
        <w:rPr>
          <w:szCs w:val="22"/>
        </w:rPr>
      </w:pPr>
      <w:r>
        <w:t>Orteliuslaan 1000, 3528 BD</w:t>
      </w:r>
      <w:r w:rsidR="00237FA7" w:rsidRPr="001C63BA">
        <w:t xml:space="preserve"> Utrecht</w:t>
      </w:r>
    </w:p>
    <w:p w14:paraId="3FEA912F" w14:textId="77777777" w:rsidR="00237FA7" w:rsidRPr="001C63BA" w:rsidRDefault="00237FA7" w:rsidP="00237FA7">
      <w:pPr>
        <w:tabs>
          <w:tab w:val="clear" w:pos="567"/>
        </w:tabs>
        <w:spacing w:line="240" w:lineRule="auto"/>
        <w:rPr>
          <w:noProof/>
          <w:szCs w:val="22"/>
        </w:rPr>
      </w:pPr>
      <w:r w:rsidRPr="001C63BA">
        <w:t>Nizozemska</w:t>
      </w:r>
    </w:p>
    <w:p w14:paraId="24D084A7" w14:textId="77777777" w:rsidR="00237FA7" w:rsidRPr="001C63BA" w:rsidRDefault="00237FA7" w:rsidP="00237FA7">
      <w:pPr>
        <w:tabs>
          <w:tab w:val="clear" w:pos="567"/>
        </w:tabs>
        <w:spacing w:line="240" w:lineRule="auto"/>
        <w:rPr>
          <w:noProof/>
          <w:szCs w:val="22"/>
        </w:rPr>
      </w:pPr>
    </w:p>
    <w:p w14:paraId="6E7DC691" w14:textId="77777777" w:rsidR="00237FA7" w:rsidRPr="001C63BA" w:rsidRDefault="00237FA7" w:rsidP="00237FA7">
      <w:pPr>
        <w:tabs>
          <w:tab w:val="clear" w:pos="567"/>
        </w:tabs>
        <w:spacing w:line="240" w:lineRule="auto"/>
        <w:rPr>
          <w:noProof/>
          <w:szCs w:val="22"/>
        </w:rPr>
      </w:pPr>
    </w:p>
    <w:p w14:paraId="6A37A8F3" w14:textId="59540E2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933378" w:rsidRPr="001C63BA">
        <w:rPr>
          <w:b/>
        </w:rPr>
        <w:fldChar w:fldCharType="begin"/>
      </w:r>
      <w:r w:rsidR="00933378" w:rsidRPr="001C63BA">
        <w:rPr>
          <w:b/>
        </w:rPr>
        <w:instrText xml:space="preserve"> DOCVARIABLE VAULT_ND_4c40b45f-d4f3-4fb7-bdb8-a418f543884a \* MERGEFORMAT </w:instrText>
      </w:r>
      <w:r w:rsidR="00933378" w:rsidRPr="001C63BA">
        <w:rPr>
          <w:b/>
        </w:rPr>
        <w:fldChar w:fldCharType="separate"/>
      </w:r>
      <w:r w:rsidR="00933378" w:rsidRPr="001C63BA">
        <w:rPr>
          <w:b/>
        </w:rPr>
        <w:t xml:space="preserve"> </w:t>
      </w:r>
      <w:r w:rsidR="00933378" w:rsidRPr="001C63BA">
        <w:rPr>
          <w:b/>
        </w:rPr>
        <w:fldChar w:fldCharType="end"/>
      </w:r>
    </w:p>
    <w:p w14:paraId="74597147" w14:textId="77777777" w:rsidR="00237FA7" w:rsidRPr="001C63BA" w:rsidRDefault="00237FA7" w:rsidP="00237FA7">
      <w:pPr>
        <w:tabs>
          <w:tab w:val="clear" w:pos="567"/>
        </w:tabs>
        <w:spacing w:line="240" w:lineRule="auto"/>
        <w:rPr>
          <w:noProof/>
          <w:szCs w:val="22"/>
        </w:rPr>
      </w:pPr>
    </w:p>
    <w:p w14:paraId="265BAC6D" w14:textId="6D2D5029" w:rsidR="00237FA7" w:rsidRPr="001C63BA" w:rsidRDefault="00237FA7" w:rsidP="00237FA7">
      <w:pPr>
        <w:tabs>
          <w:tab w:val="clear" w:pos="567"/>
        </w:tabs>
        <w:spacing w:line="240" w:lineRule="auto"/>
        <w:outlineLvl w:val="0"/>
        <w:rPr>
          <w:szCs w:val="22"/>
          <w:highlight w:val="lightGray"/>
        </w:rPr>
      </w:pPr>
      <w:r w:rsidRPr="001C63BA">
        <w:t>EU/1/22/1685/</w:t>
      </w:r>
      <w:r w:rsidR="009C24C7" w:rsidRPr="001C63BA">
        <w:t>051</w:t>
      </w:r>
      <w:r w:rsidRPr="001C63BA">
        <w:t xml:space="preserve"> </w:t>
      </w:r>
      <w:r w:rsidRPr="001C63BA">
        <w:rPr>
          <w:highlight w:val="lightGray"/>
        </w:rPr>
        <w:t>– 1 injekcijski peresnik</w:t>
      </w:r>
      <w:r w:rsidR="00933378" w:rsidRPr="001C63BA">
        <w:rPr>
          <w:highlight w:val="lightGray"/>
        </w:rPr>
        <w:fldChar w:fldCharType="begin"/>
      </w:r>
      <w:r w:rsidR="00933378" w:rsidRPr="001C63BA">
        <w:rPr>
          <w:highlight w:val="lightGray"/>
        </w:rPr>
        <w:instrText xml:space="preserve"> DOCVARIABLE vault_nd_7e9b158f-7174-42fa-89b5-039dd438b033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25F2A059" w14:textId="7E691E51" w:rsidR="00237FA7" w:rsidRPr="001C63BA" w:rsidRDefault="00237FA7" w:rsidP="00237FA7">
      <w:pPr>
        <w:tabs>
          <w:tab w:val="clear" w:pos="567"/>
        </w:tabs>
        <w:spacing w:line="240" w:lineRule="auto"/>
        <w:outlineLvl w:val="0"/>
        <w:rPr>
          <w:noProof/>
          <w:szCs w:val="22"/>
        </w:rPr>
      </w:pPr>
      <w:r w:rsidRPr="001C63BA">
        <w:rPr>
          <w:highlight w:val="lightGray"/>
        </w:rPr>
        <w:t>EU/1/22/1685/</w:t>
      </w:r>
      <w:r w:rsidR="009C24C7" w:rsidRPr="001C63BA">
        <w:rPr>
          <w:highlight w:val="lightGray"/>
        </w:rPr>
        <w:t>052</w:t>
      </w:r>
      <w:r w:rsidRPr="001C63BA">
        <w:rPr>
          <w:highlight w:val="lightGray"/>
        </w:rPr>
        <w:t xml:space="preserve"> – 3 injekcijski peresniki</w:t>
      </w:r>
      <w:r w:rsidR="00933378" w:rsidRPr="001C63BA">
        <w:rPr>
          <w:highlight w:val="lightGray"/>
        </w:rPr>
        <w:fldChar w:fldCharType="begin"/>
      </w:r>
      <w:r w:rsidR="00933378" w:rsidRPr="001C63BA">
        <w:rPr>
          <w:highlight w:val="lightGray"/>
        </w:rPr>
        <w:instrText xml:space="preserve"> DOCVARIABLE vault_nd_8132f9da-40b3-4736-83ea-8b3e161e6954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67FE4C7F" w14:textId="77777777" w:rsidR="00237FA7" w:rsidRPr="001C63BA" w:rsidRDefault="00237FA7" w:rsidP="00237FA7">
      <w:pPr>
        <w:tabs>
          <w:tab w:val="clear" w:pos="567"/>
        </w:tabs>
        <w:spacing w:line="240" w:lineRule="auto"/>
        <w:outlineLvl w:val="0"/>
        <w:rPr>
          <w:noProof/>
          <w:szCs w:val="22"/>
        </w:rPr>
      </w:pPr>
    </w:p>
    <w:p w14:paraId="21C99FFF" w14:textId="77777777" w:rsidR="00237FA7" w:rsidRPr="001C63BA" w:rsidRDefault="00237FA7" w:rsidP="00237FA7">
      <w:pPr>
        <w:tabs>
          <w:tab w:val="clear" w:pos="567"/>
        </w:tabs>
        <w:spacing w:line="240" w:lineRule="auto"/>
        <w:rPr>
          <w:noProof/>
          <w:szCs w:val="22"/>
        </w:rPr>
      </w:pPr>
    </w:p>
    <w:p w14:paraId="4F0BB6C7" w14:textId="1491262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VAULT_ND_0e2cae16-940c-4401-a1cf-b70fdea74e1b \* MERGEFORMAT </w:instrText>
      </w:r>
      <w:r w:rsidR="00933378" w:rsidRPr="001C63BA">
        <w:rPr>
          <w:b/>
        </w:rPr>
        <w:fldChar w:fldCharType="separate"/>
      </w:r>
      <w:r w:rsidR="00933378" w:rsidRPr="001C63BA">
        <w:rPr>
          <w:b/>
        </w:rPr>
        <w:t xml:space="preserve"> </w:t>
      </w:r>
      <w:r w:rsidR="00933378" w:rsidRPr="001C63BA">
        <w:rPr>
          <w:b/>
        </w:rPr>
        <w:fldChar w:fldCharType="end"/>
      </w:r>
    </w:p>
    <w:p w14:paraId="0F6FD287" w14:textId="77777777" w:rsidR="00237FA7" w:rsidRPr="001C63BA" w:rsidRDefault="00237FA7" w:rsidP="00237FA7">
      <w:pPr>
        <w:tabs>
          <w:tab w:val="clear" w:pos="567"/>
        </w:tabs>
        <w:spacing w:line="240" w:lineRule="auto"/>
        <w:rPr>
          <w:noProof/>
          <w:szCs w:val="22"/>
        </w:rPr>
      </w:pPr>
    </w:p>
    <w:p w14:paraId="4FEC3D8A" w14:textId="77777777" w:rsidR="00237FA7" w:rsidRPr="001C63BA" w:rsidRDefault="00237FA7" w:rsidP="00237FA7">
      <w:pPr>
        <w:tabs>
          <w:tab w:val="clear" w:pos="567"/>
        </w:tabs>
        <w:spacing w:line="240" w:lineRule="auto"/>
        <w:rPr>
          <w:noProof/>
          <w:szCs w:val="22"/>
        </w:rPr>
      </w:pPr>
      <w:r w:rsidRPr="001C63BA">
        <w:t>Lot</w:t>
      </w:r>
    </w:p>
    <w:p w14:paraId="3501AF53" w14:textId="77777777" w:rsidR="00237FA7" w:rsidRPr="001C63BA" w:rsidRDefault="00237FA7" w:rsidP="00237FA7">
      <w:pPr>
        <w:tabs>
          <w:tab w:val="clear" w:pos="567"/>
        </w:tabs>
        <w:spacing w:line="240" w:lineRule="auto"/>
        <w:rPr>
          <w:noProof/>
          <w:szCs w:val="22"/>
        </w:rPr>
      </w:pPr>
    </w:p>
    <w:p w14:paraId="1CAFD4FA" w14:textId="77777777" w:rsidR="00237FA7" w:rsidRPr="001C63BA" w:rsidRDefault="00237FA7" w:rsidP="00237FA7">
      <w:pPr>
        <w:tabs>
          <w:tab w:val="clear" w:pos="567"/>
        </w:tabs>
        <w:spacing w:line="240" w:lineRule="auto"/>
        <w:rPr>
          <w:noProof/>
          <w:szCs w:val="22"/>
        </w:rPr>
      </w:pPr>
    </w:p>
    <w:p w14:paraId="208A3BC9" w14:textId="4EF8F4BF"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VAULT_ND_af364a1d-4267-4190-b237-60bb9577c166 \* MERGEFORMAT </w:instrText>
      </w:r>
      <w:r w:rsidR="00933378" w:rsidRPr="001C63BA">
        <w:rPr>
          <w:b/>
        </w:rPr>
        <w:fldChar w:fldCharType="separate"/>
      </w:r>
      <w:r w:rsidR="00933378" w:rsidRPr="001C63BA">
        <w:rPr>
          <w:b/>
        </w:rPr>
        <w:t xml:space="preserve"> </w:t>
      </w:r>
      <w:r w:rsidR="00933378" w:rsidRPr="001C63BA">
        <w:rPr>
          <w:b/>
        </w:rPr>
        <w:fldChar w:fldCharType="end"/>
      </w:r>
    </w:p>
    <w:p w14:paraId="72245400" w14:textId="77777777" w:rsidR="00237FA7" w:rsidRPr="001C63BA" w:rsidRDefault="00237FA7" w:rsidP="00237FA7">
      <w:pPr>
        <w:suppressLineNumbers/>
        <w:spacing w:line="240" w:lineRule="auto"/>
        <w:rPr>
          <w:noProof/>
          <w:szCs w:val="22"/>
        </w:rPr>
      </w:pPr>
    </w:p>
    <w:p w14:paraId="76B776DD" w14:textId="77777777" w:rsidR="00237FA7" w:rsidRPr="001C63BA" w:rsidRDefault="00237FA7" w:rsidP="00237FA7">
      <w:pPr>
        <w:tabs>
          <w:tab w:val="clear" w:pos="567"/>
        </w:tabs>
        <w:spacing w:line="240" w:lineRule="auto"/>
        <w:rPr>
          <w:noProof/>
          <w:szCs w:val="22"/>
        </w:rPr>
      </w:pPr>
    </w:p>
    <w:p w14:paraId="7757E7A8" w14:textId="41C8A29C" w:rsidR="00237FA7" w:rsidRPr="001C63BA" w:rsidRDefault="00237FA7" w:rsidP="00237FA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VAULT_ND_d29f1bc8-7d9e-4d14-851d-5fdf600450ad \* MERGEFORMAT </w:instrText>
      </w:r>
      <w:r w:rsidR="00933378" w:rsidRPr="001C63BA">
        <w:rPr>
          <w:b/>
        </w:rPr>
        <w:fldChar w:fldCharType="separate"/>
      </w:r>
      <w:r w:rsidR="00933378" w:rsidRPr="001C63BA">
        <w:rPr>
          <w:b/>
        </w:rPr>
        <w:t xml:space="preserve"> </w:t>
      </w:r>
      <w:r w:rsidR="00933378" w:rsidRPr="001C63BA">
        <w:rPr>
          <w:b/>
        </w:rPr>
        <w:fldChar w:fldCharType="end"/>
      </w:r>
    </w:p>
    <w:p w14:paraId="1120F65D" w14:textId="72FBD935" w:rsidR="00237FA7" w:rsidRPr="001C63BA" w:rsidRDefault="00237FA7" w:rsidP="00237FA7">
      <w:pPr>
        <w:tabs>
          <w:tab w:val="clear" w:pos="567"/>
          <w:tab w:val="left" w:pos="720"/>
        </w:tabs>
        <w:spacing w:line="240" w:lineRule="auto"/>
        <w:rPr>
          <w:szCs w:val="22"/>
        </w:rPr>
      </w:pPr>
    </w:p>
    <w:p w14:paraId="38980370" w14:textId="77777777" w:rsidR="00237FA7" w:rsidRPr="001C63BA" w:rsidRDefault="00237FA7" w:rsidP="00237FA7">
      <w:pPr>
        <w:tabs>
          <w:tab w:val="clear" w:pos="567"/>
        </w:tabs>
        <w:spacing w:line="240" w:lineRule="auto"/>
        <w:rPr>
          <w:i/>
          <w:noProof/>
          <w:szCs w:val="22"/>
        </w:rPr>
      </w:pPr>
    </w:p>
    <w:p w14:paraId="3AC8AC44" w14:textId="77777777" w:rsidR="00237FA7" w:rsidRPr="001C63BA" w:rsidRDefault="00237FA7" w:rsidP="00237FA7">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3F85789B" w14:textId="77777777" w:rsidR="00237FA7" w:rsidRPr="001C63BA" w:rsidRDefault="00237FA7" w:rsidP="00237FA7">
      <w:pPr>
        <w:tabs>
          <w:tab w:val="clear" w:pos="567"/>
        </w:tabs>
        <w:spacing w:line="240" w:lineRule="auto"/>
        <w:rPr>
          <w:noProof/>
          <w:szCs w:val="22"/>
        </w:rPr>
      </w:pPr>
    </w:p>
    <w:p w14:paraId="7E70AC38" w14:textId="283C2D3D" w:rsidR="00237FA7" w:rsidRPr="001C63BA" w:rsidRDefault="00237FA7" w:rsidP="00237FA7">
      <w:pPr>
        <w:pStyle w:val="CommentText"/>
        <w:spacing w:line="240" w:lineRule="auto"/>
        <w:rPr>
          <w:sz w:val="22"/>
          <w:szCs w:val="22"/>
        </w:rPr>
      </w:pPr>
      <w:r w:rsidRPr="001C63BA">
        <w:rPr>
          <w:sz w:val="22"/>
        </w:rPr>
        <w:t>Mounjaro 5 mg/</w:t>
      </w:r>
      <w:r w:rsidR="00C221D3" w:rsidRPr="001C63BA">
        <w:rPr>
          <w:sz w:val="22"/>
        </w:rPr>
        <w:t>odmerek</w:t>
      </w:r>
      <w:r w:rsidRPr="001C63BA">
        <w:rPr>
          <w:sz w:val="22"/>
        </w:rPr>
        <w:t xml:space="preserve"> KwikPen</w:t>
      </w:r>
    </w:p>
    <w:p w14:paraId="438BDF59" w14:textId="77777777" w:rsidR="00237FA7" w:rsidRPr="001C63BA" w:rsidRDefault="00237FA7" w:rsidP="00237FA7">
      <w:pPr>
        <w:tabs>
          <w:tab w:val="clear" w:pos="567"/>
        </w:tabs>
        <w:spacing w:line="240" w:lineRule="auto"/>
        <w:rPr>
          <w:szCs w:val="22"/>
        </w:rPr>
      </w:pPr>
    </w:p>
    <w:p w14:paraId="68042EAC" w14:textId="77777777" w:rsidR="00237FA7" w:rsidRPr="001C63BA" w:rsidRDefault="00237FA7" w:rsidP="00237FA7">
      <w:pPr>
        <w:spacing w:line="240" w:lineRule="auto"/>
        <w:rPr>
          <w:noProof/>
          <w:szCs w:val="22"/>
          <w:shd w:val="clear" w:color="auto" w:fill="CCCCCC"/>
        </w:rPr>
      </w:pPr>
    </w:p>
    <w:p w14:paraId="037F786B"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4C3B64FB" w14:textId="77777777" w:rsidR="00237FA7" w:rsidRPr="001C63BA" w:rsidRDefault="00237FA7" w:rsidP="00237FA7">
      <w:pPr>
        <w:tabs>
          <w:tab w:val="clear" w:pos="567"/>
        </w:tabs>
        <w:spacing w:line="240" w:lineRule="auto"/>
        <w:rPr>
          <w:noProof/>
          <w:szCs w:val="22"/>
        </w:rPr>
      </w:pPr>
    </w:p>
    <w:p w14:paraId="1D9DCF4C" w14:textId="77777777" w:rsidR="00237FA7" w:rsidRPr="001C63BA" w:rsidRDefault="00237FA7" w:rsidP="00237FA7">
      <w:pPr>
        <w:spacing w:line="240" w:lineRule="auto"/>
        <w:rPr>
          <w:noProof/>
          <w:szCs w:val="22"/>
          <w:shd w:val="clear" w:color="auto" w:fill="CCCCCC"/>
        </w:rPr>
      </w:pPr>
      <w:r w:rsidRPr="001C63BA">
        <w:t>Vsebuje dvodimenzionalno črtno kodo z edinstveno oznako.</w:t>
      </w:r>
    </w:p>
    <w:p w14:paraId="4A264F7B" w14:textId="77777777" w:rsidR="00237FA7" w:rsidRPr="001C63BA" w:rsidRDefault="00237FA7" w:rsidP="00237FA7">
      <w:pPr>
        <w:tabs>
          <w:tab w:val="clear" w:pos="567"/>
        </w:tabs>
        <w:spacing w:line="240" w:lineRule="auto"/>
        <w:rPr>
          <w:noProof/>
          <w:szCs w:val="22"/>
        </w:rPr>
      </w:pPr>
    </w:p>
    <w:p w14:paraId="3AC3F65A" w14:textId="77777777" w:rsidR="00237FA7" w:rsidRPr="001C63BA" w:rsidRDefault="00237FA7" w:rsidP="00237FA7">
      <w:pPr>
        <w:tabs>
          <w:tab w:val="clear" w:pos="567"/>
        </w:tabs>
        <w:spacing w:line="240" w:lineRule="auto"/>
        <w:rPr>
          <w:noProof/>
          <w:szCs w:val="22"/>
        </w:rPr>
      </w:pPr>
    </w:p>
    <w:p w14:paraId="0ACEBE47"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38666CA1" w14:textId="77777777" w:rsidR="00237FA7" w:rsidRPr="001C63BA" w:rsidRDefault="00237FA7" w:rsidP="00237FA7">
      <w:pPr>
        <w:tabs>
          <w:tab w:val="clear" w:pos="567"/>
        </w:tabs>
        <w:spacing w:line="240" w:lineRule="auto"/>
        <w:rPr>
          <w:noProof/>
          <w:szCs w:val="22"/>
        </w:rPr>
      </w:pPr>
    </w:p>
    <w:p w14:paraId="4C62373A" w14:textId="77777777" w:rsidR="00237FA7" w:rsidRPr="001C63BA" w:rsidRDefault="00237FA7" w:rsidP="00237FA7">
      <w:pPr>
        <w:spacing w:line="240" w:lineRule="auto"/>
        <w:rPr>
          <w:szCs w:val="22"/>
        </w:rPr>
      </w:pPr>
      <w:r w:rsidRPr="001C63BA">
        <w:t>PC</w:t>
      </w:r>
    </w:p>
    <w:p w14:paraId="6EED84A2" w14:textId="77777777" w:rsidR="00237FA7" w:rsidRPr="001C63BA" w:rsidRDefault="00237FA7" w:rsidP="00237FA7">
      <w:pPr>
        <w:spacing w:line="240" w:lineRule="auto"/>
        <w:rPr>
          <w:szCs w:val="22"/>
        </w:rPr>
      </w:pPr>
      <w:r w:rsidRPr="001C63BA">
        <w:t>SN</w:t>
      </w:r>
    </w:p>
    <w:p w14:paraId="29062F84" w14:textId="77777777" w:rsidR="00237FA7" w:rsidRPr="001C63BA" w:rsidRDefault="00237FA7" w:rsidP="00237FA7">
      <w:pPr>
        <w:pStyle w:val="CommentText"/>
        <w:spacing w:line="240" w:lineRule="auto"/>
        <w:rPr>
          <w:sz w:val="22"/>
          <w:szCs w:val="22"/>
        </w:rPr>
      </w:pPr>
      <w:r w:rsidRPr="001C63BA">
        <w:rPr>
          <w:sz w:val="22"/>
        </w:rPr>
        <w:t>NN</w:t>
      </w:r>
    </w:p>
    <w:p w14:paraId="6D59ADBF"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246B6D94" w14:textId="77777777" w:rsidR="00237FA7" w:rsidRPr="001C63BA" w:rsidRDefault="00237FA7" w:rsidP="00237FA7">
      <w:pPr>
        <w:tabs>
          <w:tab w:val="clear" w:pos="567"/>
        </w:tabs>
        <w:spacing w:line="240" w:lineRule="auto"/>
        <w:outlineLvl w:val="0"/>
        <w:rPr>
          <w:noProof/>
          <w:szCs w:val="22"/>
        </w:rPr>
      </w:pPr>
    </w:p>
    <w:p w14:paraId="48577D8A"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5F77E881"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161F80BF" w14:textId="27A052E1"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NALEPKA NA NAPOLNJENEM INJEKCIJSKEM PERESNIKU </w:t>
      </w:r>
      <w:r w:rsidR="00937267" w:rsidRPr="001C63BA">
        <w:rPr>
          <w:b/>
        </w:rPr>
        <w:t xml:space="preserve">(KWIKPEN) </w:t>
      </w:r>
      <w:r w:rsidRPr="001C63BA">
        <w:rPr>
          <w:b/>
        </w:rPr>
        <w:t xml:space="preserve">ZA VEČ ODMERKOV </w:t>
      </w:r>
    </w:p>
    <w:p w14:paraId="519AD7BB" w14:textId="77777777" w:rsidR="00237FA7" w:rsidRPr="001C63BA" w:rsidRDefault="00237FA7" w:rsidP="00237FA7">
      <w:pPr>
        <w:tabs>
          <w:tab w:val="clear" w:pos="567"/>
        </w:tabs>
        <w:spacing w:line="240" w:lineRule="auto"/>
        <w:rPr>
          <w:noProof/>
          <w:szCs w:val="22"/>
        </w:rPr>
      </w:pPr>
    </w:p>
    <w:p w14:paraId="3C53118D" w14:textId="77777777" w:rsidR="00237FA7" w:rsidRPr="001C63BA" w:rsidRDefault="00237FA7" w:rsidP="00237FA7">
      <w:pPr>
        <w:tabs>
          <w:tab w:val="clear" w:pos="567"/>
        </w:tabs>
        <w:spacing w:line="240" w:lineRule="auto"/>
        <w:rPr>
          <w:noProof/>
          <w:szCs w:val="22"/>
        </w:rPr>
      </w:pPr>
    </w:p>
    <w:p w14:paraId="59D52849" w14:textId="6E0E169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933378" w:rsidRPr="001C63BA">
        <w:rPr>
          <w:b/>
        </w:rPr>
        <w:fldChar w:fldCharType="begin"/>
      </w:r>
      <w:r w:rsidR="00933378" w:rsidRPr="001C63BA">
        <w:rPr>
          <w:b/>
        </w:rPr>
        <w:instrText xml:space="preserve"> DOCVARIABLE VAULT_ND_6aa12e61-2448-4eef-b2e8-4f301bfc775e \* MERGEFORMAT </w:instrText>
      </w:r>
      <w:r w:rsidR="00933378" w:rsidRPr="001C63BA">
        <w:rPr>
          <w:b/>
        </w:rPr>
        <w:fldChar w:fldCharType="separate"/>
      </w:r>
      <w:r w:rsidR="00933378" w:rsidRPr="001C63BA">
        <w:rPr>
          <w:b/>
        </w:rPr>
        <w:t xml:space="preserve"> </w:t>
      </w:r>
      <w:r w:rsidR="00933378" w:rsidRPr="001C63BA">
        <w:rPr>
          <w:b/>
        </w:rPr>
        <w:fldChar w:fldCharType="end"/>
      </w:r>
    </w:p>
    <w:p w14:paraId="61775F18" w14:textId="77777777" w:rsidR="00237FA7" w:rsidRPr="001C63BA" w:rsidRDefault="00237FA7" w:rsidP="00237FA7">
      <w:pPr>
        <w:tabs>
          <w:tab w:val="clear" w:pos="567"/>
        </w:tabs>
        <w:spacing w:line="240" w:lineRule="auto"/>
        <w:rPr>
          <w:noProof/>
          <w:szCs w:val="22"/>
        </w:rPr>
      </w:pPr>
    </w:p>
    <w:p w14:paraId="3B880F1C" w14:textId="2DFC3131" w:rsidR="00237FA7" w:rsidRPr="001C63BA" w:rsidRDefault="00237FA7" w:rsidP="00237FA7">
      <w:pPr>
        <w:tabs>
          <w:tab w:val="clear" w:pos="567"/>
        </w:tabs>
        <w:spacing w:line="240" w:lineRule="auto"/>
        <w:rPr>
          <w:noProof/>
          <w:szCs w:val="22"/>
        </w:rPr>
      </w:pPr>
      <w:r w:rsidRPr="001C63BA">
        <w:t xml:space="preserve">Mounjaro 5 mg/odmerek KwikPen raztopina za injiciranje </w:t>
      </w:r>
    </w:p>
    <w:p w14:paraId="6DB87485" w14:textId="77777777" w:rsidR="00237FA7" w:rsidRPr="001C63BA" w:rsidRDefault="00237FA7" w:rsidP="00237FA7">
      <w:pPr>
        <w:tabs>
          <w:tab w:val="clear" w:pos="567"/>
        </w:tabs>
        <w:spacing w:line="240" w:lineRule="auto"/>
        <w:rPr>
          <w:noProof/>
          <w:szCs w:val="22"/>
        </w:rPr>
      </w:pPr>
    </w:p>
    <w:p w14:paraId="585AF9DE" w14:textId="77777777" w:rsidR="00237FA7" w:rsidRPr="001C63BA" w:rsidRDefault="00237FA7" w:rsidP="00237FA7">
      <w:pPr>
        <w:tabs>
          <w:tab w:val="clear" w:pos="567"/>
        </w:tabs>
        <w:spacing w:line="240" w:lineRule="auto"/>
        <w:rPr>
          <w:noProof/>
          <w:szCs w:val="22"/>
        </w:rPr>
      </w:pPr>
      <w:r w:rsidRPr="001C63BA">
        <w:t>tirzepatid</w:t>
      </w:r>
    </w:p>
    <w:p w14:paraId="353094B0" w14:textId="77777777" w:rsidR="00237FA7" w:rsidRPr="001C63BA" w:rsidRDefault="00237FA7" w:rsidP="00237FA7">
      <w:pPr>
        <w:tabs>
          <w:tab w:val="clear" w:pos="567"/>
        </w:tabs>
        <w:spacing w:line="240" w:lineRule="auto"/>
        <w:rPr>
          <w:noProof/>
          <w:szCs w:val="22"/>
        </w:rPr>
      </w:pPr>
      <w:r w:rsidRPr="001C63BA">
        <w:t>subkutana uporaba</w:t>
      </w:r>
    </w:p>
    <w:p w14:paraId="23C4F204" w14:textId="77777777" w:rsidR="00237FA7" w:rsidRPr="001C63BA" w:rsidRDefault="00237FA7" w:rsidP="00237FA7">
      <w:pPr>
        <w:tabs>
          <w:tab w:val="clear" w:pos="567"/>
        </w:tabs>
        <w:spacing w:line="240" w:lineRule="auto"/>
        <w:rPr>
          <w:noProof/>
          <w:szCs w:val="22"/>
        </w:rPr>
      </w:pPr>
    </w:p>
    <w:p w14:paraId="55854145" w14:textId="77777777" w:rsidR="00237FA7" w:rsidRPr="001C63BA" w:rsidRDefault="00237FA7" w:rsidP="00237FA7">
      <w:pPr>
        <w:tabs>
          <w:tab w:val="clear" w:pos="567"/>
        </w:tabs>
        <w:spacing w:line="240" w:lineRule="auto"/>
        <w:rPr>
          <w:noProof/>
          <w:szCs w:val="22"/>
        </w:rPr>
      </w:pPr>
    </w:p>
    <w:p w14:paraId="7425C848" w14:textId="7175E16D"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VAULT_ND_4fd5361d-f0e6-4d7a-90e3-b59c8c88aa19 \* MERGEFORMAT </w:instrText>
      </w:r>
      <w:r w:rsidR="00933378" w:rsidRPr="001C63BA">
        <w:rPr>
          <w:b/>
        </w:rPr>
        <w:fldChar w:fldCharType="separate"/>
      </w:r>
      <w:r w:rsidR="00933378" w:rsidRPr="001C63BA">
        <w:rPr>
          <w:b/>
        </w:rPr>
        <w:t xml:space="preserve"> </w:t>
      </w:r>
      <w:r w:rsidR="00933378" w:rsidRPr="001C63BA">
        <w:rPr>
          <w:b/>
        </w:rPr>
        <w:fldChar w:fldCharType="end"/>
      </w:r>
    </w:p>
    <w:p w14:paraId="688178A6" w14:textId="77777777" w:rsidR="00237FA7" w:rsidRPr="001C63BA" w:rsidRDefault="00237FA7" w:rsidP="00237FA7">
      <w:pPr>
        <w:tabs>
          <w:tab w:val="clear" w:pos="567"/>
        </w:tabs>
        <w:spacing w:line="240" w:lineRule="auto"/>
        <w:rPr>
          <w:i/>
          <w:noProof/>
          <w:szCs w:val="22"/>
        </w:rPr>
      </w:pPr>
    </w:p>
    <w:p w14:paraId="49FE7A4E" w14:textId="77777777" w:rsidR="00237FA7" w:rsidRPr="001C63BA" w:rsidRDefault="00237FA7" w:rsidP="00237FA7">
      <w:pPr>
        <w:tabs>
          <w:tab w:val="clear" w:pos="567"/>
        </w:tabs>
        <w:spacing w:line="240" w:lineRule="auto"/>
        <w:rPr>
          <w:noProof/>
          <w:szCs w:val="22"/>
        </w:rPr>
      </w:pPr>
      <w:r w:rsidRPr="001C63BA">
        <w:t>enkrat tedensko</w:t>
      </w:r>
    </w:p>
    <w:p w14:paraId="42A6E1CB" w14:textId="77777777" w:rsidR="00237FA7" w:rsidRPr="001C63BA" w:rsidRDefault="00237FA7" w:rsidP="00237FA7">
      <w:pPr>
        <w:tabs>
          <w:tab w:val="clear" w:pos="567"/>
        </w:tabs>
        <w:spacing w:line="240" w:lineRule="auto"/>
        <w:rPr>
          <w:noProof/>
          <w:szCs w:val="22"/>
        </w:rPr>
      </w:pPr>
    </w:p>
    <w:p w14:paraId="17311253" w14:textId="77777777" w:rsidR="00237FA7" w:rsidRPr="001C63BA" w:rsidRDefault="00237FA7" w:rsidP="00237FA7">
      <w:pPr>
        <w:tabs>
          <w:tab w:val="clear" w:pos="567"/>
        </w:tabs>
        <w:spacing w:line="240" w:lineRule="auto"/>
        <w:rPr>
          <w:noProof/>
          <w:szCs w:val="22"/>
        </w:rPr>
      </w:pPr>
    </w:p>
    <w:p w14:paraId="5098AB01" w14:textId="1B513314"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VAULT_ND_cfd1d526-6d52-4ee8-ac0e-4b7cff435161 \* MERGEFORMAT </w:instrText>
      </w:r>
      <w:r w:rsidR="00933378" w:rsidRPr="001C63BA">
        <w:rPr>
          <w:b/>
        </w:rPr>
        <w:fldChar w:fldCharType="separate"/>
      </w:r>
      <w:r w:rsidR="00933378" w:rsidRPr="001C63BA">
        <w:rPr>
          <w:b/>
        </w:rPr>
        <w:t xml:space="preserve"> </w:t>
      </w:r>
      <w:r w:rsidR="00933378" w:rsidRPr="001C63BA">
        <w:rPr>
          <w:b/>
        </w:rPr>
        <w:fldChar w:fldCharType="end"/>
      </w:r>
    </w:p>
    <w:p w14:paraId="0BE52FB1" w14:textId="77777777" w:rsidR="00237FA7" w:rsidRPr="001C63BA" w:rsidRDefault="00237FA7" w:rsidP="00237FA7">
      <w:pPr>
        <w:tabs>
          <w:tab w:val="clear" w:pos="567"/>
        </w:tabs>
        <w:spacing w:line="240" w:lineRule="auto"/>
        <w:rPr>
          <w:noProof/>
          <w:szCs w:val="22"/>
        </w:rPr>
      </w:pPr>
    </w:p>
    <w:p w14:paraId="7263431C" w14:textId="77777777" w:rsidR="00237FA7" w:rsidRPr="001C63BA" w:rsidRDefault="00237FA7" w:rsidP="00237FA7">
      <w:pPr>
        <w:tabs>
          <w:tab w:val="clear" w:pos="567"/>
        </w:tabs>
        <w:spacing w:line="240" w:lineRule="auto"/>
        <w:rPr>
          <w:noProof/>
          <w:szCs w:val="22"/>
        </w:rPr>
      </w:pPr>
      <w:r w:rsidRPr="001C63BA">
        <w:t>EXP</w:t>
      </w:r>
    </w:p>
    <w:p w14:paraId="651270A5" w14:textId="77777777" w:rsidR="00237FA7" w:rsidRPr="001C63BA" w:rsidRDefault="00237FA7" w:rsidP="00237FA7">
      <w:pPr>
        <w:tabs>
          <w:tab w:val="clear" w:pos="567"/>
        </w:tabs>
        <w:spacing w:line="240" w:lineRule="auto"/>
        <w:rPr>
          <w:noProof/>
          <w:szCs w:val="22"/>
        </w:rPr>
      </w:pPr>
    </w:p>
    <w:p w14:paraId="0F78644D" w14:textId="77777777" w:rsidR="00237FA7" w:rsidRPr="001C63BA" w:rsidRDefault="00237FA7" w:rsidP="00237FA7">
      <w:pPr>
        <w:tabs>
          <w:tab w:val="clear" w:pos="567"/>
        </w:tabs>
        <w:spacing w:line="240" w:lineRule="auto"/>
        <w:rPr>
          <w:noProof/>
          <w:szCs w:val="22"/>
        </w:rPr>
      </w:pPr>
    </w:p>
    <w:p w14:paraId="18ACA934" w14:textId="508B8E44"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VAULT_ND_6e587070-1fb3-4c3b-b63d-229127c9260d \* MERGEFORMAT </w:instrText>
      </w:r>
      <w:r w:rsidR="00933378" w:rsidRPr="001C63BA">
        <w:rPr>
          <w:b/>
        </w:rPr>
        <w:fldChar w:fldCharType="separate"/>
      </w:r>
      <w:r w:rsidR="00933378" w:rsidRPr="001C63BA">
        <w:rPr>
          <w:b/>
        </w:rPr>
        <w:t xml:space="preserve"> </w:t>
      </w:r>
      <w:r w:rsidR="00933378" w:rsidRPr="001C63BA">
        <w:rPr>
          <w:b/>
        </w:rPr>
        <w:fldChar w:fldCharType="end"/>
      </w:r>
    </w:p>
    <w:p w14:paraId="32E3F174" w14:textId="77777777" w:rsidR="00237FA7" w:rsidRPr="001C63BA" w:rsidRDefault="00237FA7" w:rsidP="00237FA7">
      <w:pPr>
        <w:tabs>
          <w:tab w:val="clear" w:pos="567"/>
        </w:tabs>
        <w:spacing w:line="240" w:lineRule="auto"/>
        <w:ind w:right="113"/>
        <w:rPr>
          <w:i/>
          <w:noProof/>
          <w:szCs w:val="22"/>
        </w:rPr>
      </w:pPr>
    </w:p>
    <w:p w14:paraId="6DB2C681" w14:textId="77777777" w:rsidR="00237FA7" w:rsidRPr="001C63BA" w:rsidRDefault="00237FA7" w:rsidP="00237FA7">
      <w:pPr>
        <w:tabs>
          <w:tab w:val="clear" w:pos="567"/>
        </w:tabs>
        <w:spacing w:line="240" w:lineRule="auto"/>
        <w:ind w:right="113"/>
        <w:rPr>
          <w:noProof/>
          <w:szCs w:val="22"/>
        </w:rPr>
      </w:pPr>
      <w:r w:rsidRPr="001C63BA">
        <w:t>Lot</w:t>
      </w:r>
    </w:p>
    <w:p w14:paraId="7E763B1F" w14:textId="77777777" w:rsidR="00237FA7" w:rsidRPr="001C63BA" w:rsidRDefault="00237FA7" w:rsidP="00237FA7">
      <w:pPr>
        <w:tabs>
          <w:tab w:val="clear" w:pos="567"/>
        </w:tabs>
        <w:spacing w:line="240" w:lineRule="auto"/>
        <w:ind w:right="113"/>
        <w:rPr>
          <w:noProof/>
          <w:szCs w:val="22"/>
        </w:rPr>
      </w:pPr>
    </w:p>
    <w:p w14:paraId="18C702A2" w14:textId="77777777" w:rsidR="00237FA7" w:rsidRPr="001C63BA" w:rsidRDefault="00237FA7" w:rsidP="00237FA7">
      <w:pPr>
        <w:tabs>
          <w:tab w:val="clear" w:pos="567"/>
        </w:tabs>
        <w:spacing w:line="240" w:lineRule="auto"/>
        <w:ind w:right="113"/>
        <w:rPr>
          <w:noProof/>
          <w:szCs w:val="22"/>
        </w:rPr>
      </w:pPr>
    </w:p>
    <w:p w14:paraId="25BCC9C2" w14:textId="24F99323"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VAULT_ND_d8484cac-15f3-4f6a-be2f-1bea13eabf55 \* MERGEFORMAT </w:instrText>
      </w:r>
      <w:r w:rsidR="00933378" w:rsidRPr="001C63BA">
        <w:rPr>
          <w:b/>
        </w:rPr>
        <w:fldChar w:fldCharType="separate"/>
      </w:r>
      <w:r w:rsidR="00933378" w:rsidRPr="001C63BA">
        <w:rPr>
          <w:b/>
        </w:rPr>
        <w:t xml:space="preserve"> </w:t>
      </w:r>
      <w:r w:rsidR="00933378" w:rsidRPr="001C63BA">
        <w:rPr>
          <w:b/>
        </w:rPr>
        <w:fldChar w:fldCharType="end"/>
      </w:r>
    </w:p>
    <w:p w14:paraId="5694E733" w14:textId="77777777" w:rsidR="00237FA7" w:rsidRPr="001C63BA" w:rsidRDefault="00237FA7" w:rsidP="00237FA7">
      <w:pPr>
        <w:tabs>
          <w:tab w:val="clear" w:pos="567"/>
        </w:tabs>
        <w:spacing w:line="240" w:lineRule="auto"/>
        <w:ind w:right="113"/>
        <w:rPr>
          <w:noProof/>
          <w:szCs w:val="22"/>
        </w:rPr>
      </w:pPr>
    </w:p>
    <w:p w14:paraId="7E381E3C" w14:textId="77777777" w:rsidR="004A629A" w:rsidRPr="001C63BA" w:rsidRDefault="00237FA7" w:rsidP="00237FA7">
      <w:pPr>
        <w:tabs>
          <w:tab w:val="clear" w:pos="567"/>
        </w:tabs>
        <w:spacing w:line="240" w:lineRule="auto"/>
        <w:ind w:right="113"/>
      </w:pPr>
      <w:r w:rsidRPr="001C63BA">
        <w:t>2,4 ml</w:t>
      </w:r>
    </w:p>
    <w:p w14:paraId="2976738F" w14:textId="24771464" w:rsidR="00237FA7" w:rsidRPr="001C63BA" w:rsidRDefault="004A629A" w:rsidP="00237FA7">
      <w:pPr>
        <w:tabs>
          <w:tab w:val="clear" w:pos="567"/>
        </w:tabs>
        <w:spacing w:line="240" w:lineRule="auto"/>
        <w:ind w:right="113"/>
        <w:rPr>
          <w:noProof/>
          <w:szCs w:val="22"/>
        </w:rPr>
      </w:pPr>
      <w:r w:rsidRPr="001C63BA">
        <w:t>4 odmerki</w:t>
      </w:r>
    </w:p>
    <w:p w14:paraId="403BFB3B" w14:textId="77777777" w:rsidR="00237FA7" w:rsidRPr="001C63BA" w:rsidRDefault="00237FA7" w:rsidP="00237FA7">
      <w:pPr>
        <w:tabs>
          <w:tab w:val="clear" w:pos="567"/>
        </w:tabs>
        <w:spacing w:line="240" w:lineRule="auto"/>
        <w:ind w:right="113"/>
        <w:rPr>
          <w:noProof/>
          <w:szCs w:val="22"/>
        </w:rPr>
      </w:pPr>
    </w:p>
    <w:p w14:paraId="5821EECF" w14:textId="77777777" w:rsidR="00237FA7" w:rsidRPr="001C63BA" w:rsidRDefault="00237FA7" w:rsidP="00237FA7">
      <w:pPr>
        <w:tabs>
          <w:tab w:val="clear" w:pos="567"/>
        </w:tabs>
        <w:spacing w:line="240" w:lineRule="auto"/>
        <w:ind w:right="113"/>
        <w:rPr>
          <w:noProof/>
          <w:szCs w:val="22"/>
        </w:rPr>
      </w:pPr>
    </w:p>
    <w:p w14:paraId="28D35604" w14:textId="25E14E4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VAULT_ND_3e233474-01db-418b-a50a-342c895fda86 \* MERGEFORMAT </w:instrText>
      </w:r>
      <w:r w:rsidR="00933378" w:rsidRPr="001C63BA">
        <w:rPr>
          <w:b/>
        </w:rPr>
        <w:fldChar w:fldCharType="separate"/>
      </w:r>
      <w:r w:rsidR="00933378" w:rsidRPr="001C63BA">
        <w:rPr>
          <w:b/>
        </w:rPr>
        <w:t xml:space="preserve"> </w:t>
      </w:r>
      <w:r w:rsidR="00933378" w:rsidRPr="001C63BA">
        <w:rPr>
          <w:b/>
        </w:rPr>
        <w:fldChar w:fldCharType="end"/>
      </w:r>
    </w:p>
    <w:p w14:paraId="4E97909F" w14:textId="77777777" w:rsidR="00237FA7" w:rsidRPr="001C63BA" w:rsidRDefault="00237FA7" w:rsidP="00237FA7">
      <w:pPr>
        <w:tabs>
          <w:tab w:val="clear" w:pos="567"/>
        </w:tabs>
        <w:spacing w:line="240" w:lineRule="auto"/>
        <w:rPr>
          <w:noProof/>
          <w:szCs w:val="22"/>
        </w:rPr>
      </w:pPr>
    </w:p>
    <w:p w14:paraId="2794144E" w14:textId="77777777" w:rsidR="00237FA7" w:rsidRPr="001C63BA" w:rsidRDefault="00237FA7" w:rsidP="00237FA7">
      <w:pPr>
        <w:tabs>
          <w:tab w:val="clear" w:pos="567"/>
        </w:tabs>
        <w:spacing w:line="240" w:lineRule="auto"/>
        <w:rPr>
          <w:noProof/>
          <w:szCs w:val="22"/>
        </w:rPr>
      </w:pPr>
    </w:p>
    <w:p w14:paraId="76DBC76E" w14:textId="128C3F4C" w:rsidR="00237FA7" w:rsidRPr="001C63BA" w:rsidRDefault="00237FA7" w:rsidP="00237FA7">
      <w:pPr>
        <w:tabs>
          <w:tab w:val="clear" w:pos="567"/>
        </w:tabs>
        <w:spacing w:line="240" w:lineRule="auto"/>
      </w:pPr>
      <w:r w:rsidRPr="001C63BA">
        <w:br w:type="page"/>
      </w:r>
    </w:p>
    <w:p w14:paraId="109811D8"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34F155CC"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529CB89" w14:textId="70AE106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 NAPOLNJEN INJEKCIJSKI PERESNIK </w:t>
      </w:r>
      <w:r w:rsidR="00937267" w:rsidRPr="001C63BA">
        <w:rPr>
          <w:b/>
        </w:rPr>
        <w:t>(</w:t>
      </w:r>
      <w:r w:rsidRPr="001C63BA">
        <w:rPr>
          <w:b/>
        </w:rPr>
        <w:t>KWIKPEN</w:t>
      </w:r>
      <w:r w:rsidR="00937267" w:rsidRPr="001C63BA">
        <w:rPr>
          <w:b/>
        </w:rPr>
        <w:t>)</w:t>
      </w:r>
      <w:r w:rsidR="006C3011" w:rsidRPr="001C63BA">
        <w:rPr>
          <w:b/>
        </w:rPr>
        <w:t>,</w:t>
      </w:r>
      <w:r w:rsidRPr="001C63BA">
        <w:rPr>
          <w:b/>
        </w:rPr>
        <w:t xml:space="preserve"> VEČ ODMERKOV</w:t>
      </w:r>
    </w:p>
    <w:p w14:paraId="7F72142B" w14:textId="77777777" w:rsidR="00237FA7" w:rsidRPr="001C63BA" w:rsidRDefault="00237FA7" w:rsidP="00237FA7">
      <w:pPr>
        <w:tabs>
          <w:tab w:val="clear" w:pos="567"/>
        </w:tabs>
        <w:spacing w:line="240" w:lineRule="auto"/>
        <w:rPr>
          <w:noProof/>
          <w:szCs w:val="22"/>
        </w:rPr>
      </w:pPr>
    </w:p>
    <w:p w14:paraId="567CA7D0" w14:textId="6E603C6A"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VAULT_ND_eee476af-a439-4877-96a4-0b879892f392 \* MERGEFORMAT </w:instrText>
      </w:r>
      <w:r w:rsidR="00933378" w:rsidRPr="001C63BA">
        <w:rPr>
          <w:b/>
        </w:rPr>
        <w:fldChar w:fldCharType="separate"/>
      </w:r>
      <w:r w:rsidR="00933378" w:rsidRPr="001C63BA">
        <w:rPr>
          <w:b/>
        </w:rPr>
        <w:t xml:space="preserve"> </w:t>
      </w:r>
      <w:r w:rsidR="00933378" w:rsidRPr="001C63BA">
        <w:rPr>
          <w:b/>
        </w:rPr>
        <w:fldChar w:fldCharType="end"/>
      </w:r>
    </w:p>
    <w:p w14:paraId="073EA983" w14:textId="77777777" w:rsidR="00237FA7" w:rsidRPr="001C63BA" w:rsidRDefault="00237FA7" w:rsidP="00237FA7">
      <w:pPr>
        <w:tabs>
          <w:tab w:val="clear" w:pos="567"/>
        </w:tabs>
        <w:spacing w:line="240" w:lineRule="auto"/>
        <w:rPr>
          <w:noProof/>
          <w:szCs w:val="22"/>
        </w:rPr>
      </w:pPr>
    </w:p>
    <w:p w14:paraId="09F9BCFE" w14:textId="4ECF2C37" w:rsidR="00237FA7" w:rsidRPr="001C63BA" w:rsidRDefault="00237FA7" w:rsidP="00237FA7">
      <w:pPr>
        <w:tabs>
          <w:tab w:val="clear" w:pos="567"/>
        </w:tabs>
        <w:spacing w:line="240" w:lineRule="auto"/>
        <w:rPr>
          <w:noProof/>
          <w:szCs w:val="22"/>
        </w:rPr>
      </w:pPr>
      <w:r w:rsidRPr="001C63BA">
        <w:t>Mounjaro 7,5 mg/odmerek KwikPen raztopina za injiciranje v napolnjenem injekcijskem peresniku</w:t>
      </w:r>
    </w:p>
    <w:p w14:paraId="7DAF52F4" w14:textId="77777777" w:rsidR="00237FA7" w:rsidRPr="001C63BA" w:rsidRDefault="00237FA7" w:rsidP="00237FA7">
      <w:pPr>
        <w:tabs>
          <w:tab w:val="clear" w:pos="567"/>
        </w:tabs>
        <w:spacing w:line="240" w:lineRule="auto"/>
        <w:rPr>
          <w:noProof/>
          <w:szCs w:val="22"/>
        </w:rPr>
      </w:pPr>
      <w:r w:rsidRPr="001C63BA">
        <w:t>tirzepatid</w:t>
      </w:r>
    </w:p>
    <w:p w14:paraId="4A0E5DD7" w14:textId="77777777" w:rsidR="00237FA7" w:rsidRPr="001C63BA" w:rsidRDefault="00237FA7" w:rsidP="00237FA7">
      <w:pPr>
        <w:tabs>
          <w:tab w:val="clear" w:pos="567"/>
        </w:tabs>
        <w:spacing w:line="240" w:lineRule="auto"/>
        <w:rPr>
          <w:noProof/>
          <w:szCs w:val="22"/>
        </w:rPr>
      </w:pPr>
    </w:p>
    <w:p w14:paraId="2432DD0B" w14:textId="77777777" w:rsidR="00237FA7" w:rsidRPr="001C63BA" w:rsidRDefault="00237FA7" w:rsidP="00237FA7">
      <w:pPr>
        <w:tabs>
          <w:tab w:val="clear" w:pos="567"/>
        </w:tabs>
        <w:spacing w:line="240" w:lineRule="auto"/>
        <w:rPr>
          <w:noProof/>
          <w:szCs w:val="22"/>
        </w:rPr>
      </w:pPr>
    </w:p>
    <w:p w14:paraId="4E56C3F7" w14:textId="0D60B79D"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VAULT_ND_8780706a-166b-4920-8375-b78f5b1dc976 \* MERGEFORMAT </w:instrText>
      </w:r>
      <w:r w:rsidR="00933378" w:rsidRPr="001C63BA">
        <w:rPr>
          <w:b/>
        </w:rPr>
        <w:fldChar w:fldCharType="separate"/>
      </w:r>
      <w:r w:rsidR="00933378" w:rsidRPr="001C63BA">
        <w:rPr>
          <w:b/>
        </w:rPr>
        <w:t xml:space="preserve"> </w:t>
      </w:r>
      <w:r w:rsidR="00933378" w:rsidRPr="001C63BA">
        <w:rPr>
          <w:b/>
        </w:rPr>
        <w:fldChar w:fldCharType="end"/>
      </w:r>
    </w:p>
    <w:p w14:paraId="71A8B3D1" w14:textId="77777777" w:rsidR="00237FA7" w:rsidRPr="001C63BA" w:rsidRDefault="00237FA7" w:rsidP="00237FA7">
      <w:pPr>
        <w:tabs>
          <w:tab w:val="clear" w:pos="567"/>
        </w:tabs>
        <w:spacing w:line="240" w:lineRule="auto"/>
        <w:rPr>
          <w:noProof/>
          <w:szCs w:val="22"/>
        </w:rPr>
      </w:pPr>
    </w:p>
    <w:p w14:paraId="0582D592" w14:textId="72392B4E" w:rsidR="00527E95" w:rsidRPr="001C63BA" w:rsidRDefault="009C24C7" w:rsidP="00527E95">
      <w:pPr>
        <w:tabs>
          <w:tab w:val="clear" w:pos="567"/>
        </w:tabs>
        <w:spacing w:line="240" w:lineRule="auto"/>
        <w:rPr>
          <w:noProof/>
          <w:szCs w:val="22"/>
        </w:rPr>
      </w:pPr>
      <w:r w:rsidRPr="001C63BA">
        <w:t xml:space="preserve">En odmerek vsebuje 7,5 mg tirzepatida v 0,6 ml raztopine. </w:t>
      </w:r>
      <w:r w:rsidR="00527E95" w:rsidRPr="001C63BA">
        <w:t>En napolnjen injekcijski peresnik z več odmerki vsebuje 30 mg tirzepatida v 2,4 ml (12,5 mg/ml).</w:t>
      </w:r>
    </w:p>
    <w:p w14:paraId="64C7FA99" w14:textId="77777777" w:rsidR="00237FA7" w:rsidRPr="001C63BA" w:rsidRDefault="00237FA7" w:rsidP="00237FA7">
      <w:pPr>
        <w:tabs>
          <w:tab w:val="clear" w:pos="567"/>
        </w:tabs>
        <w:spacing w:line="240" w:lineRule="auto"/>
        <w:rPr>
          <w:noProof/>
          <w:szCs w:val="22"/>
        </w:rPr>
      </w:pPr>
    </w:p>
    <w:p w14:paraId="66E5B07F" w14:textId="77777777" w:rsidR="00237FA7" w:rsidRPr="001C63BA" w:rsidRDefault="00237FA7" w:rsidP="00237FA7">
      <w:pPr>
        <w:tabs>
          <w:tab w:val="clear" w:pos="567"/>
        </w:tabs>
        <w:spacing w:line="240" w:lineRule="auto"/>
        <w:rPr>
          <w:noProof/>
          <w:szCs w:val="22"/>
        </w:rPr>
      </w:pPr>
    </w:p>
    <w:p w14:paraId="14B0EE14" w14:textId="61501E64"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VAULT_ND_7ba9015c-0e32-442f-ae4c-e2cac1c77743 \* MERGEFORMAT </w:instrText>
      </w:r>
      <w:r w:rsidR="00933378" w:rsidRPr="001C63BA">
        <w:rPr>
          <w:b/>
        </w:rPr>
        <w:fldChar w:fldCharType="separate"/>
      </w:r>
      <w:r w:rsidR="00933378" w:rsidRPr="001C63BA">
        <w:rPr>
          <w:b/>
        </w:rPr>
        <w:t xml:space="preserve"> </w:t>
      </w:r>
      <w:r w:rsidR="00933378" w:rsidRPr="001C63BA">
        <w:rPr>
          <w:b/>
        </w:rPr>
        <w:fldChar w:fldCharType="end"/>
      </w:r>
    </w:p>
    <w:p w14:paraId="62AA24FE" w14:textId="77777777" w:rsidR="00237FA7" w:rsidRPr="001C63BA" w:rsidRDefault="00237FA7" w:rsidP="00237FA7">
      <w:pPr>
        <w:tabs>
          <w:tab w:val="clear" w:pos="567"/>
        </w:tabs>
        <w:spacing w:line="240" w:lineRule="auto"/>
        <w:rPr>
          <w:i/>
          <w:noProof/>
          <w:szCs w:val="22"/>
        </w:rPr>
      </w:pPr>
    </w:p>
    <w:p w14:paraId="345A192A" w14:textId="0B70802E" w:rsidR="00237FA7" w:rsidRPr="001C63BA" w:rsidRDefault="00237FA7" w:rsidP="00237FA7">
      <w:pPr>
        <w:spacing w:line="240" w:lineRule="auto"/>
        <w:rPr>
          <w:noProof/>
          <w:szCs w:val="22"/>
        </w:rPr>
      </w:pPr>
      <w:r w:rsidRPr="001C63BA">
        <w:t xml:space="preserve">Pomožne snovi: </w:t>
      </w:r>
      <w:r w:rsidR="00527E95" w:rsidRPr="001C63BA">
        <w:t>E339, E1519</w:t>
      </w:r>
      <w:r w:rsidRPr="001C63BA">
        <w:t xml:space="preserve">, glicerol, fenol, natrijev klorid, natrijev hidroksid, koncentrirana klorovodikova kislina, voda za injekcije. </w:t>
      </w:r>
      <w:r w:rsidRPr="001C63BA">
        <w:rPr>
          <w:highlight w:val="lightGray"/>
        </w:rPr>
        <w:t>Za dodatne informacije glejte navodilo za uporabo</w:t>
      </w:r>
      <w:r w:rsidRPr="001C63BA">
        <w:t>.</w:t>
      </w:r>
    </w:p>
    <w:p w14:paraId="7F842184" w14:textId="77777777" w:rsidR="00237FA7" w:rsidRPr="001C63BA" w:rsidRDefault="00237FA7" w:rsidP="00237FA7">
      <w:pPr>
        <w:tabs>
          <w:tab w:val="clear" w:pos="567"/>
        </w:tabs>
        <w:spacing w:line="240" w:lineRule="auto"/>
        <w:rPr>
          <w:noProof/>
          <w:szCs w:val="22"/>
        </w:rPr>
      </w:pPr>
    </w:p>
    <w:p w14:paraId="0B06CD2D" w14:textId="77777777" w:rsidR="00237FA7" w:rsidRPr="001C63BA" w:rsidRDefault="00237FA7" w:rsidP="00237FA7">
      <w:pPr>
        <w:tabs>
          <w:tab w:val="clear" w:pos="567"/>
        </w:tabs>
        <w:spacing w:line="240" w:lineRule="auto"/>
        <w:rPr>
          <w:noProof/>
          <w:szCs w:val="22"/>
        </w:rPr>
      </w:pPr>
    </w:p>
    <w:p w14:paraId="1EF9F384" w14:textId="39FE344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VAULT_ND_17eb9951-631c-4baf-a91e-1422669c131f \* MERGEFORMAT </w:instrText>
      </w:r>
      <w:r w:rsidR="00933378" w:rsidRPr="001C63BA">
        <w:rPr>
          <w:b/>
        </w:rPr>
        <w:fldChar w:fldCharType="separate"/>
      </w:r>
      <w:r w:rsidR="00933378" w:rsidRPr="001C63BA">
        <w:rPr>
          <w:b/>
        </w:rPr>
        <w:t xml:space="preserve"> </w:t>
      </w:r>
      <w:r w:rsidR="00933378" w:rsidRPr="001C63BA">
        <w:rPr>
          <w:b/>
        </w:rPr>
        <w:fldChar w:fldCharType="end"/>
      </w:r>
    </w:p>
    <w:p w14:paraId="75FFE352" w14:textId="77777777" w:rsidR="00237FA7" w:rsidRPr="001C63BA" w:rsidRDefault="00237FA7" w:rsidP="00237FA7">
      <w:pPr>
        <w:tabs>
          <w:tab w:val="clear" w:pos="567"/>
        </w:tabs>
        <w:spacing w:line="240" w:lineRule="auto"/>
        <w:rPr>
          <w:i/>
          <w:noProof/>
          <w:szCs w:val="22"/>
        </w:rPr>
      </w:pPr>
    </w:p>
    <w:p w14:paraId="74C0AEDB" w14:textId="77777777" w:rsidR="00237FA7" w:rsidRPr="001C63BA" w:rsidRDefault="00237FA7" w:rsidP="00237FA7">
      <w:pPr>
        <w:tabs>
          <w:tab w:val="clear" w:pos="567"/>
        </w:tabs>
        <w:spacing w:line="240" w:lineRule="auto"/>
      </w:pPr>
      <w:r w:rsidRPr="001C63BA">
        <w:rPr>
          <w:highlight w:val="lightGray"/>
        </w:rPr>
        <w:t>raztopina za injiciranje</w:t>
      </w:r>
    </w:p>
    <w:p w14:paraId="1F010152" w14:textId="77777777" w:rsidR="00237FA7" w:rsidRPr="001C63BA" w:rsidRDefault="00237FA7" w:rsidP="00237FA7">
      <w:pPr>
        <w:tabs>
          <w:tab w:val="clear" w:pos="567"/>
        </w:tabs>
        <w:spacing w:line="240" w:lineRule="auto"/>
        <w:rPr>
          <w:noProof/>
          <w:szCs w:val="22"/>
        </w:rPr>
      </w:pPr>
    </w:p>
    <w:p w14:paraId="049C60B6" w14:textId="1FB27B22" w:rsidR="00237FA7" w:rsidRPr="001C63BA" w:rsidRDefault="00237FA7" w:rsidP="00237FA7">
      <w:pPr>
        <w:tabs>
          <w:tab w:val="clear" w:pos="567"/>
        </w:tabs>
        <w:spacing w:line="240" w:lineRule="auto"/>
        <w:rPr>
          <w:noProof/>
          <w:szCs w:val="22"/>
        </w:rPr>
      </w:pPr>
      <w:r w:rsidRPr="001C63BA">
        <w:t>1 injekcijski peresnik (4 odmerki)</w:t>
      </w:r>
      <w:r w:rsidR="00804766" w:rsidRPr="001C63BA">
        <w:t xml:space="preserve"> </w:t>
      </w:r>
    </w:p>
    <w:p w14:paraId="7E36E940" w14:textId="620B5119" w:rsidR="00237FA7" w:rsidRPr="001C63BA" w:rsidRDefault="00237FA7" w:rsidP="00237FA7">
      <w:pPr>
        <w:tabs>
          <w:tab w:val="clear" w:pos="567"/>
        </w:tabs>
        <w:spacing w:line="240" w:lineRule="auto"/>
      </w:pPr>
      <w:r w:rsidRPr="001C63BA">
        <w:rPr>
          <w:highlight w:val="lightGray"/>
        </w:rPr>
        <w:t>3 injekcijski peresniki (</w:t>
      </w:r>
      <w:r w:rsidR="004D5D13" w:rsidRPr="001C63BA">
        <w:rPr>
          <w:highlight w:val="lightGray"/>
        </w:rPr>
        <w:t>en</w:t>
      </w:r>
      <w:r w:rsidRPr="001C63BA">
        <w:rPr>
          <w:highlight w:val="lightGray"/>
        </w:rPr>
        <w:t xml:space="preserve"> injekcijski peresnik dostavi 4 odmerke)</w:t>
      </w:r>
      <w:r w:rsidR="00804766" w:rsidRPr="001C63BA">
        <w:rPr>
          <w:highlight w:val="lightGray"/>
        </w:rPr>
        <w:t xml:space="preserve"> </w:t>
      </w:r>
    </w:p>
    <w:p w14:paraId="58DE4C9C" w14:textId="77777777" w:rsidR="00C14145" w:rsidRPr="001C63BA" w:rsidRDefault="00C14145" w:rsidP="00237FA7">
      <w:pPr>
        <w:tabs>
          <w:tab w:val="clear" w:pos="567"/>
        </w:tabs>
        <w:spacing w:line="240" w:lineRule="auto"/>
      </w:pPr>
    </w:p>
    <w:p w14:paraId="600282E6" w14:textId="73782087" w:rsidR="00C14145" w:rsidRPr="001C63BA" w:rsidRDefault="00C14145" w:rsidP="00237FA7">
      <w:pPr>
        <w:tabs>
          <w:tab w:val="clear" w:pos="567"/>
        </w:tabs>
        <w:spacing w:line="240" w:lineRule="auto"/>
        <w:rPr>
          <w:noProof/>
          <w:szCs w:val="22"/>
        </w:rPr>
      </w:pPr>
      <w:r w:rsidRPr="001C63BA">
        <w:rPr>
          <w:noProof/>
          <w:szCs w:val="22"/>
        </w:rPr>
        <w:t>Igle niso priložene.</w:t>
      </w:r>
    </w:p>
    <w:p w14:paraId="456F1071" w14:textId="77777777" w:rsidR="00237FA7" w:rsidRPr="001C63BA" w:rsidRDefault="00237FA7" w:rsidP="00237FA7">
      <w:pPr>
        <w:tabs>
          <w:tab w:val="clear" w:pos="567"/>
        </w:tabs>
        <w:spacing w:line="240" w:lineRule="auto"/>
        <w:rPr>
          <w:noProof/>
          <w:szCs w:val="22"/>
        </w:rPr>
      </w:pPr>
    </w:p>
    <w:p w14:paraId="50D695D1" w14:textId="585CE58B"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VAULT_ND_eb84b0e7-943a-4e3c-b664-7afc365a1f9e \* MERGEFORMAT </w:instrText>
      </w:r>
      <w:r w:rsidR="00933378" w:rsidRPr="001C63BA">
        <w:rPr>
          <w:b/>
        </w:rPr>
        <w:fldChar w:fldCharType="separate"/>
      </w:r>
      <w:r w:rsidR="00933378" w:rsidRPr="001C63BA">
        <w:rPr>
          <w:b/>
        </w:rPr>
        <w:t xml:space="preserve"> </w:t>
      </w:r>
      <w:r w:rsidR="00933378" w:rsidRPr="001C63BA">
        <w:rPr>
          <w:b/>
        </w:rPr>
        <w:fldChar w:fldCharType="end"/>
      </w:r>
    </w:p>
    <w:p w14:paraId="533E59CD" w14:textId="77777777" w:rsidR="00237FA7" w:rsidRPr="001C63BA" w:rsidRDefault="00237FA7" w:rsidP="00237FA7">
      <w:pPr>
        <w:tabs>
          <w:tab w:val="clear" w:pos="567"/>
        </w:tabs>
        <w:spacing w:line="240" w:lineRule="auto"/>
        <w:rPr>
          <w:i/>
          <w:noProof/>
          <w:szCs w:val="22"/>
        </w:rPr>
      </w:pPr>
    </w:p>
    <w:p w14:paraId="1A07F660" w14:textId="77777777" w:rsidR="00237FA7" w:rsidRPr="001C63BA" w:rsidRDefault="00237FA7" w:rsidP="00237FA7">
      <w:pPr>
        <w:tabs>
          <w:tab w:val="clear" w:pos="567"/>
        </w:tabs>
        <w:spacing w:line="240" w:lineRule="auto"/>
        <w:rPr>
          <w:noProof/>
          <w:szCs w:val="22"/>
        </w:rPr>
      </w:pPr>
      <w:r w:rsidRPr="001C63BA">
        <w:t xml:space="preserve">enkrat tedensko </w:t>
      </w:r>
    </w:p>
    <w:p w14:paraId="3E837FBE" w14:textId="77777777" w:rsidR="00237FA7" w:rsidRPr="001C63BA" w:rsidRDefault="00237FA7" w:rsidP="00237FA7">
      <w:pPr>
        <w:tabs>
          <w:tab w:val="clear" w:pos="567"/>
        </w:tabs>
        <w:spacing w:line="240" w:lineRule="auto"/>
        <w:rPr>
          <w:noProof/>
          <w:szCs w:val="22"/>
        </w:rPr>
      </w:pPr>
      <w:r w:rsidRPr="001C63BA">
        <w:t>Pred uporabo preberite priloženo navodilo!</w:t>
      </w:r>
    </w:p>
    <w:p w14:paraId="55C85EB5" w14:textId="77777777" w:rsidR="00237FA7" w:rsidRPr="001C63BA" w:rsidRDefault="00237FA7" w:rsidP="00237FA7">
      <w:pPr>
        <w:tabs>
          <w:tab w:val="clear" w:pos="567"/>
          <w:tab w:val="left" w:pos="0"/>
        </w:tabs>
        <w:autoSpaceDE w:val="0"/>
        <w:autoSpaceDN w:val="0"/>
        <w:adjustRightInd w:val="0"/>
        <w:spacing w:line="240" w:lineRule="auto"/>
        <w:ind w:left="432" w:hanging="432"/>
      </w:pPr>
      <w:r w:rsidRPr="001C63BA">
        <w:t xml:space="preserve">subkutana uporaba </w:t>
      </w:r>
    </w:p>
    <w:p w14:paraId="6D315E6B" w14:textId="77777777" w:rsidR="00937F19" w:rsidRPr="001C63BA" w:rsidRDefault="00937F19" w:rsidP="00237FA7">
      <w:pPr>
        <w:tabs>
          <w:tab w:val="clear" w:pos="567"/>
          <w:tab w:val="left" w:pos="0"/>
        </w:tabs>
        <w:autoSpaceDE w:val="0"/>
        <w:autoSpaceDN w:val="0"/>
        <w:adjustRightInd w:val="0"/>
        <w:spacing w:line="240" w:lineRule="auto"/>
        <w:ind w:left="432" w:hanging="432"/>
      </w:pPr>
    </w:p>
    <w:p w14:paraId="602DC547" w14:textId="00903EA3" w:rsidR="00A33938" w:rsidRPr="001C63BA" w:rsidRDefault="00804766" w:rsidP="00804766">
      <w:pPr>
        <w:tabs>
          <w:tab w:val="clear" w:pos="567"/>
          <w:tab w:val="left" w:pos="0"/>
        </w:tabs>
        <w:autoSpaceDE w:val="0"/>
        <w:autoSpaceDN w:val="0"/>
        <w:adjustRightInd w:val="0"/>
        <w:spacing w:line="240" w:lineRule="auto"/>
        <w:rPr>
          <w:szCs w:val="22"/>
        </w:rPr>
      </w:pPr>
      <w:r w:rsidRPr="001C63BA">
        <w:rPr>
          <w:szCs w:val="22"/>
        </w:rPr>
        <w:t>Označite vsak prejeti odmerek v tabeli spodaj.</w:t>
      </w:r>
    </w:p>
    <w:tbl>
      <w:tblPr>
        <w:tblW w:w="5529" w:type="dxa"/>
        <w:tblLayout w:type="fixed"/>
        <w:tblLook w:val="04A0" w:firstRow="1" w:lastRow="0" w:firstColumn="1" w:lastColumn="0" w:noHBand="0" w:noVBand="1"/>
      </w:tblPr>
      <w:tblGrid>
        <w:gridCol w:w="1276"/>
        <w:gridCol w:w="1276"/>
        <w:gridCol w:w="1417"/>
        <w:gridCol w:w="1560"/>
      </w:tblGrid>
      <w:tr w:rsidR="00A56980" w:rsidRPr="001C63BA" w14:paraId="2CFB5308" w14:textId="77777777" w:rsidTr="007B0ED6">
        <w:tc>
          <w:tcPr>
            <w:tcW w:w="1276" w:type="dxa"/>
          </w:tcPr>
          <w:p w14:paraId="04CDB95A" w14:textId="77777777" w:rsidR="00A56980" w:rsidRPr="001C63BA" w:rsidRDefault="00A56980" w:rsidP="007B0ED6">
            <w:pPr>
              <w:pStyle w:val="BodytextAgency"/>
              <w:rPr>
                <w:rFonts w:ascii="Times New Roman" w:hAnsi="Times New Roman" w:cs="Times New Roman"/>
                <w:sz w:val="22"/>
                <w:szCs w:val="22"/>
              </w:rPr>
            </w:pPr>
          </w:p>
          <w:p w14:paraId="634C57C2"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1. odmerek</w:t>
            </w:r>
          </w:p>
        </w:tc>
        <w:tc>
          <w:tcPr>
            <w:tcW w:w="1276" w:type="dxa"/>
          </w:tcPr>
          <w:p w14:paraId="02CF91CF" w14:textId="77777777" w:rsidR="00A56980" w:rsidRPr="001C63BA" w:rsidRDefault="00A56980" w:rsidP="007B0ED6">
            <w:pPr>
              <w:pStyle w:val="BodytextAgency"/>
              <w:rPr>
                <w:rFonts w:ascii="Times New Roman" w:hAnsi="Times New Roman" w:cs="Times New Roman"/>
                <w:sz w:val="22"/>
                <w:szCs w:val="22"/>
              </w:rPr>
            </w:pPr>
          </w:p>
          <w:p w14:paraId="70196DFD"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2. odmerek</w:t>
            </w:r>
          </w:p>
        </w:tc>
        <w:tc>
          <w:tcPr>
            <w:tcW w:w="1417" w:type="dxa"/>
          </w:tcPr>
          <w:p w14:paraId="1A9D812B" w14:textId="77777777" w:rsidR="00A56980" w:rsidRPr="001C63BA" w:rsidRDefault="00A56980" w:rsidP="007B0ED6">
            <w:pPr>
              <w:pStyle w:val="BodytextAgency"/>
              <w:rPr>
                <w:rFonts w:ascii="Times New Roman" w:hAnsi="Times New Roman" w:cs="Times New Roman"/>
                <w:sz w:val="22"/>
                <w:szCs w:val="22"/>
              </w:rPr>
            </w:pPr>
          </w:p>
          <w:p w14:paraId="27711B93"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3. odmerek</w:t>
            </w:r>
          </w:p>
        </w:tc>
        <w:tc>
          <w:tcPr>
            <w:tcW w:w="1560" w:type="dxa"/>
          </w:tcPr>
          <w:p w14:paraId="393B9EC9" w14:textId="77777777" w:rsidR="00A56980" w:rsidRPr="001C63BA" w:rsidRDefault="00A56980" w:rsidP="007B0ED6">
            <w:pPr>
              <w:pStyle w:val="BodytextAgency"/>
              <w:rPr>
                <w:rFonts w:ascii="Times New Roman" w:hAnsi="Times New Roman" w:cs="Times New Roman"/>
                <w:sz w:val="22"/>
                <w:szCs w:val="22"/>
              </w:rPr>
            </w:pPr>
          </w:p>
          <w:p w14:paraId="3F474A54"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4. odmerek</w:t>
            </w:r>
          </w:p>
        </w:tc>
      </w:tr>
      <w:tr w:rsidR="00A56980" w:rsidRPr="001C63BA" w14:paraId="32F46169" w14:textId="77777777" w:rsidTr="007B0ED6">
        <w:tc>
          <w:tcPr>
            <w:tcW w:w="1276" w:type="dxa"/>
            <w:tcBorders>
              <w:bottom w:val="single" w:sz="4" w:space="0" w:color="auto"/>
            </w:tcBorders>
          </w:tcPr>
          <w:p w14:paraId="40AD1D91"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4C541E57" w14:textId="77777777" w:rsidR="00A56980" w:rsidRPr="001C63BA" w:rsidRDefault="00A56980" w:rsidP="007B0ED6">
            <w:pPr>
              <w:spacing w:line="240" w:lineRule="auto"/>
              <w:rPr>
                <w:rFonts w:eastAsia="Calibri"/>
                <w:bCs/>
              </w:rPr>
            </w:pPr>
          </w:p>
        </w:tc>
        <w:tc>
          <w:tcPr>
            <w:tcW w:w="1417" w:type="dxa"/>
            <w:tcBorders>
              <w:bottom w:val="single" w:sz="4" w:space="0" w:color="auto"/>
            </w:tcBorders>
          </w:tcPr>
          <w:p w14:paraId="521CC134" w14:textId="77777777" w:rsidR="00A56980" w:rsidRPr="001C63BA" w:rsidRDefault="00A56980" w:rsidP="007B0ED6">
            <w:pPr>
              <w:spacing w:line="240" w:lineRule="auto"/>
              <w:rPr>
                <w:rFonts w:eastAsia="Calibri"/>
                <w:bCs/>
              </w:rPr>
            </w:pPr>
          </w:p>
        </w:tc>
        <w:tc>
          <w:tcPr>
            <w:tcW w:w="1560" w:type="dxa"/>
            <w:tcBorders>
              <w:bottom w:val="single" w:sz="4" w:space="0" w:color="auto"/>
            </w:tcBorders>
          </w:tcPr>
          <w:p w14:paraId="342CBA50" w14:textId="77777777" w:rsidR="00A56980" w:rsidRPr="001C63BA" w:rsidRDefault="00A56980" w:rsidP="007B0ED6">
            <w:pPr>
              <w:spacing w:line="240" w:lineRule="auto"/>
              <w:rPr>
                <w:rFonts w:eastAsia="Calibri"/>
                <w:bCs/>
              </w:rPr>
            </w:pPr>
          </w:p>
        </w:tc>
      </w:tr>
      <w:tr w:rsidR="00A56980" w:rsidRPr="001C63BA" w14:paraId="32BA9438" w14:textId="77777777" w:rsidTr="007B0ED6">
        <w:tc>
          <w:tcPr>
            <w:tcW w:w="1276" w:type="dxa"/>
            <w:tcBorders>
              <w:top w:val="single" w:sz="4" w:space="0" w:color="auto"/>
              <w:left w:val="single" w:sz="4" w:space="0" w:color="auto"/>
              <w:bottom w:val="single" w:sz="4" w:space="0" w:color="auto"/>
              <w:right w:val="single" w:sz="4" w:space="0" w:color="auto"/>
            </w:tcBorders>
          </w:tcPr>
          <w:p w14:paraId="6449C485"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tcPr>
          <w:p w14:paraId="7D05182D"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77D6BD6" w14:textId="77777777" w:rsidR="00A56980" w:rsidRPr="001C63BA" w:rsidRDefault="00A56980" w:rsidP="007B0ED6">
            <w:pPr>
              <w:spacing w:line="240" w:lineRule="auto"/>
              <w:rPr>
                <w:rFonts w:eastAsia="Calibri"/>
                <w:bCs/>
              </w:rPr>
            </w:pPr>
          </w:p>
        </w:tc>
        <w:tc>
          <w:tcPr>
            <w:tcW w:w="1560" w:type="dxa"/>
            <w:tcBorders>
              <w:top w:val="single" w:sz="4" w:space="0" w:color="auto"/>
              <w:left w:val="single" w:sz="4" w:space="0" w:color="auto"/>
              <w:bottom w:val="single" w:sz="4" w:space="0" w:color="auto"/>
              <w:right w:val="single" w:sz="4" w:space="0" w:color="auto"/>
            </w:tcBorders>
          </w:tcPr>
          <w:p w14:paraId="319EC364" w14:textId="77777777" w:rsidR="00A56980" w:rsidRPr="001C63BA" w:rsidRDefault="00A56980" w:rsidP="007B0ED6">
            <w:pPr>
              <w:spacing w:line="240" w:lineRule="auto"/>
              <w:rPr>
                <w:rFonts w:eastAsia="Calibri"/>
                <w:bCs/>
              </w:rPr>
            </w:pPr>
          </w:p>
        </w:tc>
      </w:tr>
    </w:tbl>
    <w:p w14:paraId="3820D88D" w14:textId="77777777" w:rsidR="00A56980" w:rsidRPr="001C63BA" w:rsidRDefault="00A56980" w:rsidP="00804766">
      <w:pPr>
        <w:tabs>
          <w:tab w:val="clear" w:pos="567"/>
          <w:tab w:val="left" w:pos="0"/>
        </w:tabs>
        <w:autoSpaceDE w:val="0"/>
        <w:autoSpaceDN w:val="0"/>
        <w:adjustRightInd w:val="0"/>
        <w:spacing w:line="240" w:lineRule="auto"/>
        <w:rPr>
          <w:szCs w:val="22"/>
        </w:rPr>
      </w:pPr>
    </w:p>
    <w:tbl>
      <w:tblPr>
        <w:tblW w:w="6379" w:type="dxa"/>
        <w:tblLayout w:type="fixed"/>
        <w:tblLook w:val="04A0" w:firstRow="1" w:lastRow="0" w:firstColumn="1" w:lastColumn="0" w:noHBand="0" w:noVBand="1"/>
      </w:tblPr>
      <w:tblGrid>
        <w:gridCol w:w="1218"/>
        <w:gridCol w:w="1363"/>
        <w:gridCol w:w="1247"/>
        <w:gridCol w:w="1275"/>
        <w:gridCol w:w="1276"/>
      </w:tblGrid>
      <w:tr w:rsidR="00DA52BE" w:rsidRPr="001C63BA" w14:paraId="651C6C7F" w14:textId="77777777" w:rsidTr="00DA52BE">
        <w:trPr>
          <w:trHeight w:val="1171"/>
        </w:trPr>
        <w:tc>
          <w:tcPr>
            <w:tcW w:w="1218" w:type="dxa"/>
          </w:tcPr>
          <w:p w14:paraId="30855246" w14:textId="77777777" w:rsidR="00A56980" w:rsidRPr="001C63BA" w:rsidRDefault="00A56980" w:rsidP="007B0ED6">
            <w:pPr>
              <w:pStyle w:val="BodytextAgency"/>
              <w:rPr>
                <w:rFonts w:ascii="Times New Roman" w:hAnsi="Times New Roman" w:cs="Times New Roman"/>
                <w:sz w:val="22"/>
                <w:szCs w:val="22"/>
                <w:highlight w:val="lightGray"/>
              </w:rPr>
            </w:pPr>
          </w:p>
        </w:tc>
        <w:tc>
          <w:tcPr>
            <w:tcW w:w="1363" w:type="dxa"/>
          </w:tcPr>
          <w:p w14:paraId="05B214D6" w14:textId="77777777" w:rsidR="00A56980" w:rsidRPr="001C63BA" w:rsidRDefault="00A56980" w:rsidP="007B0ED6">
            <w:pPr>
              <w:pStyle w:val="BodytextAgency"/>
              <w:rPr>
                <w:rFonts w:ascii="Times New Roman" w:hAnsi="Times New Roman" w:cs="Times New Roman"/>
                <w:sz w:val="22"/>
                <w:szCs w:val="22"/>
                <w:highlight w:val="lightGray"/>
              </w:rPr>
            </w:pPr>
          </w:p>
          <w:p w14:paraId="1BD5FB35"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1. odmerek</w:t>
            </w:r>
          </w:p>
        </w:tc>
        <w:tc>
          <w:tcPr>
            <w:tcW w:w="1247" w:type="dxa"/>
          </w:tcPr>
          <w:p w14:paraId="7B12F332" w14:textId="77777777" w:rsidR="00A56980" w:rsidRPr="001C63BA" w:rsidRDefault="00A56980" w:rsidP="007B0ED6">
            <w:pPr>
              <w:pStyle w:val="BodytextAgency"/>
              <w:rPr>
                <w:rFonts w:ascii="Times New Roman" w:hAnsi="Times New Roman" w:cs="Times New Roman"/>
                <w:sz w:val="22"/>
                <w:szCs w:val="22"/>
                <w:highlight w:val="lightGray"/>
              </w:rPr>
            </w:pPr>
          </w:p>
          <w:p w14:paraId="2108C84A"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2. odmerek</w:t>
            </w:r>
          </w:p>
        </w:tc>
        <w:tc>
          <w:tcPr>
            <w:tcW w:w="1275" w:type="dxa"/>
          </w:tcPr>
          <w:p w14:paraId="68F893ED" w14:textId="77777777" w:rsidR="00A56980" w:rsidRPr="001C63BA" w:rsidRDefault="00A56980" w:rsidP="007B0ED6">
            <w:pPr>
              <w:pStyle w:val="BodytextAgency"/>
              <w:rPr>
                <w:rFonts w:ascii="Times New Roman" w:hAnsi="Times New Roman" w:cs="Times New Roman"/>
                <w:sz w:val="22"/>
                <w:szCs w:val="22"/>
                <w:highlight w:val="lightGray"/>
              </w:rPr>
            </w:pPr>
          </w:p>
          <w:p w14:paraId="234FCB28"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3. odmerek</w:t>
            </w:r>
          </w:p>
        </w:tc>
        <w:tc>
          <w:tcPr>
            <w:tcW w:w="1276" w:type="dxa"/>
          </w:tcPr>
          <w:p w14:paraId="47319220" w14:textId="77777777" w:rsidR="00A56980" w:rsidRPr="001C63BA" w:rsidRDefault="00A56980" w:rsidP="007B0ED6">
            <w:pPr>
              <w:pStyle w:val="BodytextAgency"/>
              <w:rPr>
                <w:rFonts w:ascii="Times New Roman" w:hAnsi="Times New Roman" w:cs="Times New Roman"/>
                <w:sz w:val="22"/>
                <w:szCs w:val="22"/>
                <w:highlight w:val="lightGray"/>
              </w:rPr>
            </w:pPr>
          </w:p>
          <w:p w14:paraId="53BFB23C"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4. odmerek</w:t>
            </w:r>
          </w:p>
        </w:tc>
      </w:tr>
      <w:tr w:rsidR="00DA52BE" w:rsidRPr="001C63BA" w14:paraId="55879DA8" w14:textId="77777777" w:rsidTr="00DA52BE">
        <w:trPr>
          <w:trHeight w:val="269"/>
        </w:trPr>
        <w:tc>
          <w:tcPr>
            <w:tcW w:w="1218" w:type="dxa"/>
            <w:tcBorders>
              <w:bottom w:val="single" w:sz="4" w:space="0" w:color="auto"/>
            </w:tcBorders>
          </w:tcPr>
          <w:p w14:paraId="48D67A43" w14:textId="77777777" w:rsidR="00A56980" w:rsidRPr="001C63BA" w:rsidRDefault="00A56980" w:rsidP="007B0ED6">
            <w:pPr>
              <w:spacing w:line="240" w:lineRule="auto"/>
              <w:rPr>
                <w:rFonts w:eastAsia="Calibri"/>
                <w:bCs/>
              </w:rPr>
            </w:pPr>
          </w:p>
        </w:tc>
        <w:tc>
          <w:tcPr>
            <w:tcW w:w="1363" w:type="dxa"/>
            <w:tcBorders>
              <w:bottom w:val="single" w:sz="4" w:space="0" w:color="auto"/>
            </w:tcBorders>
          </w:tcPr>
          <w:p w14:paraId="671D3893" w14:textId="77777777" w:rsidR="00A56980" w:rsidRPr="001C63BA" w:rsidRDefault="00A56980" w:rsidP="007B0ED6">
            <w:pPr>
              <w:spacing w:line="240" w:lineRule="auto"/>
              <w:rPr>
                <w:rFonts w:eastAsia="Calibri"/>
                <w:bCs/>
              </w:rPr>
            </w:pPr>
          </w:p>
        </w:tc>
        <w:tc>
          <w:tcPr>
            <w:tcW w:w="1247" w:type="dxa"/>
            <w:tcBorders>
              <w:bottom w:val="single" w:sz="4" w:space="0" w:color="auto"/>
            </w:tcBorders>
          </w:tcPr>
          <w:p w14:paraId="6710503E" w14:textId="77777777" w:rsidR="00A56980" w:rsidRPr="001C63BA" w:rsidRDefault="00A56980" w:rsidP="007B0ED6">
            <w:pPr>
              <w:spacing w:line="240" w:lineRule="auto"/>
              <w:rPr>
                <w:rFonts w:eastAsia="Calibri"/>
                <w:bCs/>
              </w:rPr>
            </w:pPr>
          </w:p>
        </w:tc>
        <w:tc>
          <w:tcPr>
            <w:tcW w:w="1275" w:type="dxa"/>
            <w:tcBorders>
              <w:bottom w:val="single" w:sz="4" w:space="0" w:color="auto"/>
            </w:tcBorders>
          </w:tcPr>
          <w:p w14:paraId="77E3497D"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658740FC" w14:textId="77777777" w:rsidR="00A56980" w:rsidRPr="001C63BA" w:rsidRDefault="00A56980" w:rsidP="007B0ED6">
            <w:pPr>
              <w:spacing w:line="240" w:lineRule="auto"/>
              <w:rPr>
                <w:rFonts w:eastAsia="Calibri"/>
                <w:bCs/>
              </w:rPr>
            </w:pPr>
          </w:p>
        </w:tc>
      </w:tr>
      <w:tr w:rsidR="00DA52BE" w:rsidRPr="001C63BA" w14:paraId="253F24EF" w14:textId="77777777" w:rsidTr="00764A7F">
        <w:trPr>
          <w:trHeight w:val="527"/>
        </w:trPr>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3D4299" w14:textId="77777777" w:rsidR="00A56980" w:rsidRPr="001C63BA" w:rsidRDefault="00A56980" w:rsidP="007B0ED6">
            <w:pPr>
              <w:spacing w:line="240" w:lineRule="auto"/>
              <w:rPr>
                <w:rFonts w:eastAsia="Calibri"/>
                <w:bCs/>
              </w:rPr>
            </w:pPr>
            <w:r w:rsidRPr="001C63BA">
              <w:rPr>
                <w:szCs w:val="22"/>
              </w:rPr>
              <w:t>1. peresnik</w:t>
            </w:r>
          </w:p>
        </w:tc>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30B7AF" w14:textId="77777777" w:rsidR="00A56980" w:rsidRPr="001C63BA" w:rsidRDefault="00A56980" w:rsidP="007B0ED6">
            <w:pPr>
              <w:spacing w:line="240" w:lineRule="auto"/>
              <w:rPr>
                <w:rFonts w:eastAsia="Calibri"/>
                <w:bCs/>
              </w:rPr>
            </w:pPr>
          </w:p>
        </w:tc>
        <w:tc>
          <w:tcPr>
            <w:tcW w:w="1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036EB8"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B60E2"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80A85A" w14:textId="77777777" w:rsidR="00A56980" w:rsidRPr="001C63BA" w:rsidRDefault="00A56980" w:rsidP="007B0ED6">
            <w:pPr>
              <w:spacing w:line="240" w:lineRule="auto"/>
              <w:rPr>
                <w:rFonts w:eastAsia="Calibri"/>
                <w:bCs/>
              </w:rPr>
            </w:pPr>
          </w:p>
        </w:tc>
      </w:tr>
      <w:tr w:rsidR="00DA52BE" w:rsidRPr="001C63BA" w14:paraId="08D4247C" w14:textId="77777777" w:rsidTr="00DA52BE">
        <w:trPr>
          <w:trHeight w:val="527"/>
        </w:trPr>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045C27" w14:textId="77777777" w:rsidR="00A56980" w:rsidRPr="001C63BA" w:rsidRDefault="00A56980" w:rsidP="007B0ED6">
            <w:pPr>
              <w:spacing w:line="240" w:lineRule="auto"/>
              <w:rPr>
                <w:rFonts w:eastAsia="Calibri"/>
                <w:bCs/>
              </w:rPr>
            </w:pPr>
            <w:r w:rsidRPr="001C63BA">
              <w:rPr>
                <w:szCs w:val="22"/>
              </w:rPr>
              <w:t>2. peresnik</w:t>
            </w:r>
          </w:p>
        </w:tc>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5017B6" w14:textId="77777777" w:rsidR="00A56980" w:rsidRPr="001C63BA" w:rsidRDefault="00A56980" w:rsidP="007B0ED6">
            <w:pPr>
              <w:spacing w:line="240" w:lineRule="auto"/>
              <w:rPr>
                <w:rFonts w:eastAsia="Calibri"/>
                <w:bCs/>
              </w:rPr>
            </w:pPr>
          </w:p>
        </w:tc>
        <w:tc>
          <w:tcPr>
            <w:tcW w:w="1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AA8F43"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46D7C8"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D0D058" w14:textId="77777777" w:rsidR="00A56980" w:rsidRPr="001C63BA" w:rsidRDefault="00A56980" w:rsidP="007B0ED6">
            <w:pPr>
              <w:spacing w:line="240" w:lineRule="auto"/>
              <w:rPr>
                <w:rFonts w:eastAsia="Calibri"/>
                <w:bCs/>
              </w:rPr>
            </w:pPr>
          </w:p>
        </w:tc>
      </w:tr>
      <w:tr w:rsidR="00DA52BE" w:rsidRPr="001C63BA" w14:paraId="54691388" w14:textId="77777777" w:rsidTr="00DA52BE">
        <w:trPr>
          <w:trHeight w:val="538"/>
        </w:trPr>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F7E133" w14:textId="77777777" w:rsidR="00A56980" w:rsidRPr="001C63BA" w:rsidRDefault="00A56980" w:rsidP="007B0ED6">
            <w:pPr>
              <w:spacing w:line="240" w:lineRule="auto"/>
              <w:rPr>
                <w:rFonts w:eastAsia="Calibri"/>
                <w:bCs/>
              </w:rPr>
            </w:pPr>
            <w:r w:rsidRPr="001C63BA">
              <w:rPr>
                <w:szCs w:val="22"/>
              </w:rPr>
              <w:lastRenderedPageBreak/>
              <w:t>3. peresnik</w:t>
            </w:r>
          </w:p>
        </w:tc>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871826" w14:textId="77777777" w:rsidR="00A56980" w:rsidRPr="001C63BA" w:rsidRDefault="00A56980" w:rsidP="007B0ED6">
            <w:pPr>
              <w:spacing w:line="240" w:lineRule="auto"/>
              <w:rPr>
                <w:rFonts w:eastAsia="Calibri"/>
                <w:bCs/>
              </w:rPr>
            </w:pPr>
          </w:p>
        </w:tc>
        <w:tc>
          <w:tcPr>
            <w:tcW w:w="1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B6539A"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B22711"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919523" w14:textId="77777777" w:rsidR="00A56980" w:rsidRPr="001C63BA" w:rsidRDefault="00A56980" w:rsidP="007B0ED6">
            <w:pPr>
              <w:spacing w:line="240" w:lineRule="auto"/>
              <w:rPr>
                <w:rFonts w:eastAsia="Calibri"/>
                <w:bCs/>
              </w:rPr>
            </w:pPr>
          </w:p>
        </w:tc>
      </w:tr>
    </w:tbl>
    <w:p w14:paraId="02E638EC"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5522702D"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25366244" w14:textId="09FBB84E" w:rsidR="00237FA7" w:rsidRPr="001C63BA" w:rsidRDefault="00237FA7" w:rsidP="00237FA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VAULT_ND_6c4457ad-2799-499f-8587-3332f9f89e59 \* MERGEFORMAT </w:instrText>
      </w:r>
      <w:r w:rsidR="00933378" w:rsidRPr="001C63BA">
        <w:rPr>
          <w:b/>
        </w:rPr>
        <w:fldChar w:fldCharType="separate"/>
      </w:r>
      <w:r w:rsidR="00933378" w:rsidRPr="001C63BA">
        <w:rPr>
          <w:b/>
        </w:rPr>
        <w:t xml:space="preserve"> </w:t>
      </w:r>
      <w:r w:rsidR="00933378" w:rsidRPr="001C63BA">
        <w:rPr>
          <w:b/>
        </w:rPr>
        <w:fldChar w:fldCharType="end"/>
      </w:r>
    </w:p>
    <w:p w14:paraId="3264951C" w14:textId="77777777" w:rsidR="00237FA7" w:rsidRPr="001C63BA" w:rsidRDefault="00237FA7" w:rsidP="00237FA7">
      <w:pPr>
        <w:keepNext/>
        <w:tabs>
          <w:tab w:val="clear" w:pos="567"/>
        </w:tabs>
        <w:spacing w:line="240" w:lineRule="auto"/>
        <w:rPr>
          <w:noProof/>
          <w:szCs w:val="22"/>
        </w:rPr>
      </w:pPr>
    </w:p>
    <w:p w14:paraId="57B914CF" w14:textId="6C6E27A5" w:rsidR="00237FA7" w:rsidRPr="001C63BA" w:rsidRDefault="00237FA7" w:rsidP="00237FA7">
      <w:pPr>
        <w:keepNext/>
        <w:tabs>
          <w:tab w:val="clear" w:pos="567"/>
        </w:tabs>
        <w:spacing w:line="240" w:lineRule="auto"/>
        <w:outlineLvl w:val="0"/>
        <w:rPr>
          <w:noProof/>
          <w:szCs w:val="22"/>
        </w:rPr>
      </w:pPr>
      <w:r w:rsidRPr="001C63BA">
        <w:t>Zdravilo shranjujte nedosegljivo otrokom!</w:t>
      </w:r>
      <w:fldSimple w:instr=" DOCVARIABLE vault_nd_b810c4fe-2005-4853-87d4-e189a99b0711 \* MERGEFORMAT ">
        <w:r w:rsidR="00933378" w:rsidRPr="001C63BA">
          <w:t xml:space="preserve"> </w:t>
        </w:r>
      </w:fldSimple>
    </w:p>
    <w:p w14:paraId="72602788" w14:textId="77777777" w:rsidR="00237FA7" w:rsidRPr="001C63BA" w:rsidRDefault="00237FA7" w:rsidP="00237FA7">
      <w:pPr>
        <w:tabs>
          <w:tab w:val="clear" w:pos="567"/>
        </w:tabs>
        <w:spacing w:line="240" w:lineRule="auto"/>
        <w:rPr>
          <w:noProof/>
          <w:szCs w:val="22"/>
        </w:rPr>
      </w:pPr>
    </w:p>
    <w:p w14:paraId="6DD9808B" w14:textId="77777777" w:rsidR="00237FA7" w:rsidRPr="001C63BA" w:rsidRDefault="00237FA7" w:rsidP="00237FA7">
      <w:pPr>
        <w:tabs>
          <w:tab w:val="clear" w:pos="567"/>
        </w:tabs>
        <w:spacing w:line="240" w:lineRule="auto"/>
        <w:rPr>
          <w:noProof/>
          <w:szCs w:val="22"/>
        </w:rPr>
      </w:pPr>
    </w:p>
    <w:p w14:paraId="4C254351" w14:textId="7B65837F"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VAULT_ND_75c286d5-2e96-43bc-9d3a-3c2f8b50979f \* MERGEFORMAT </w:instrText>
      </w:r>
      <w:r w:rsidR="00933378" w:rsidRPr="001C63BA">
        <w:rPr>
          <w:b/>
        </w:rPr>
        <w:fldChar w:fldCharType="separate"/>
      </w:r>
      <w:r w:rsidR="00933378" w:rsidRPr="001C63BA">
        <w:rPr>
          <w:b/>
        </w:rPr>
        <w:t xml:space="preserve"> </w:t>
      </w:r>
      <w:r w:rsidR="00933378" w:rsidRPr="001C63BA">
        <w:rPr>
          <w:b/>
        </w:rPr>
        <w:fldChar w:fldCharType="end"/>
      </w:r>
    </w:p>
    <w:p w14:paraId="4C9446C7" w14:textId="77777777" w:rsidR="00237FA7" w:rsidRPr="001C63BA" w:rsidRDefault="00237FA7" w:rsidP="00237FA7">
      <w:pPr>
        <w:tabs>
          <w:tab w:val="clear" w:pos="567"/>
        </w:tabs>
        <w:spacing w:line="240" w:lineRule="auto"/>
        <w:rPr>
          <w:noProof/>
          <w:szCs w:val="22"/>
        </w:rPr>
      </w:pPr>
    </w:p>
    <w:p w14:paraId="6F6C1DA7" w14:textId="77777777" w:rsidR="00237FA7" w:rsidRPr="001C63BA" w:rsidRDefault="00237FA7" w:rsidP="00237FA7">
      <w:pPr>
        <w:tabs>
          <w:tab w:val="clear" w:pos="567"/>
          <w:tab w:val="left" w:pos="749"/>
        </w:tabs>
        <w:spacing w:line="240" w:lineRule="auto"/>
        <w:rPr>
          <w:noProof/>
          <w:szCs w:val="22"/>
        </w:rPr>
      </w:pPr>
    </w:p>
    <w:p w14:paraId="21BA75F3" w14:textId="4C29997A"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VAULT_ND_677ca239-c662-43b2-8672-0fa55fbdb756 \* MERGEFORMAT </w:instrText>
      </w:r>
      <w:r w:rsidR="00933378" w:rsidRPr="001C63BA">
        <w:rPr>
          <w:b/>
        </w:rPr>
        <w:fldChar w:fldCharType="separate"/>
      </w:r>
      <w:r w:rsidR="00933378" w:rsidRPr="001C63BA">
        <w:rPr>
          <w:b/>
        </w:rPr>
        <w:t xml:space="preserve"> </w:t>
      </w:r>
      <w:r w:rsidR="00933378" w:rsidRPr="001C63BA">
        <w:rPr>
          <w:b/>
        </w:rPr>
        <w:fldChar w:fldCharType="end"/>
      </w:r>
    </w:p>
    <w:p w14:paraId="094B9C82" w14:textId="77777777" w:rsidR="00237FA7" w:rsidRPr="001C63BA" w:rsidRDefault="00237FA7" w:rsidP="00237FA7">
      <w:pPr>
        <w:tabs>
          <w:tab w:val="clear" w:pos="567"/>
        </w:tabs>
        <w:spacing w:line="240" w:lineRule="auto"/>
        <w:rPr>
          <w:i/>
          <w:noProof/>
          <w:szCs w:val="22"/>
        </w:rPr>
      </w:pPr>
    </w:p>
    <w:p w14:paraId="34BFE7AA" w14:textId="77777777" w:rsidR="00237FA7" w:rsidRPr="001C63BA" w:rsidRDefault="00237FA7" w:rsidP="00237FA7">
      <w:pPr>
        <w:tabs>
          <w:tab w:val="clear" w:pos="567"/>
        </w:tabs>
        <w:spacing w:line="240" w:lineRule="auto"/>
        <w:rPr>
          <w:noProof/>
          <w:szCs w:val="22"/>
        </w:rPr>
      </w:pPr>
      <w:r w:rsidRPr="001C63BA">
        <w:t>EXP</w:t>
      </w:r>
    </w:p>
    <w:p w14:paraId="412746B0" w14:textId="77777777" w:rsidR="00237FA7" w:rsidRPr="001C63BA" w:rsidRDefault="00237FA7" w:rsidP="00237FA7">
      <w:pPr>
        <w:tabs>
          <w:tab w:val="clear" w:pos="567"/>
        </w:tabs>
        <w:spacing w:line="240" w:lineRule="auto"/>
        <w:rPr>
          <w:noProof/>
          <w:szCs w:val="22"/>
        </w:rPr>
      </w:pPr>
    </w:p>
    <w:p w14:paraId="1ACFB74A" w14:textId="77777777" w:rsidR="00237FA7" w:rsidRPr="001C63BA" w:rsidRDefault="00237FA7" w:rsidP="00237FA7">
      <w:pPr>
        <w:tabs>
          <w:tab w:val="clear" w:pos="567"/>
        </w:tabs>
        <w:spacing w:line="240" w:lineRule="auto"/>
        <w:rPr>
          <w:noProof/>
          <w:szCs w:val="22"/>
        </w:rPr>
      </w:pPr>
    </w:p>
    <w:p w14:paraId="2DB75432" w14:textId="64B53FCF" w:rsidR="00237FA7" w:rsidRPr="001C63BA" w:rsidRDefault="00237FA7" w:rsidP="00C221D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VAULT_ND_038847ac-bd49-4b13-8a8e-8167da192df1 \* MERGEFORMAT </w:instrText>
      </w:r>
      <w:r w:rsidR="00933378" w:rsidRPr="001C63BA">
        <w:rPr>
          <w:b/>
        </w:rPr>
        <w:fldChar w:fldCharType="separate"/>
      </w:r>
      <w:r w:rsidR="00933378" w:rsidRPr="001C63BA">
        <w:rPr>
          <w:b/>
        </w:rPr>
        <w:t xml:space="preserve"> </w:t>
      </w:r>
      <w:r w:rsidR="00933378" w:rsidRPr="001C63BA">
        <w:rPr>
          <w:b/>
        </w:rPr>
        <w:fldChar w:fldCharType="end"/>
      </w:r>
    </w:p>
    <w:p w14:paraId="6D25D27C" w14:textId="77777777" w:rsidR="00237FA7" w:rsidRPr="001C63BA" w:rsidRDefault="00237FA7" w:rsidP="00C65496">
      <w:pPr>
        <w:keepNext/>
        <w:tabs>
          <w:tab w:val="clear" w:pos="567"/>
        </w:tabs>
        <w:spacing w:line="240" w:lineRule="auto"/>
        <w:rPr>
          <w:i/>
          <w:noProof/>
          <w:szCs w:val="22"/>
        </w:rPr>
      </w:pPr>
    </w:p>
    <w:p w14:paraId="5F08D475" w14:textId="77777777" w:rsidR="00237FA7" w:rsidRPr="001C63BA" w:rsidRDefault="00237FA7" w:rsidP="00C65496">
      <w:pPr>
        <w:keepNext/>
        <w:spacing w:line="240" w:lineRule="auto"/>
        <w:rPr>
          <w:szCs w:val="22"/>
        </w:rPr>
      </w:pPr>
      <w:r w:rsidRPr="001C63BA">
        <w:t>Shranjujte v hladilniku.</w:t>
      </w:r>
    </w:p>
    <w:p w14:paraId="70CB7E9E" w14:textId="149A8670" w:rsidR="00237FA7" w:rsidRPr="001C63BA" w:rsidRDefault="00527E95" w:rsidP="00C65496">
      <w:pPr>
        <w:keepNext/>
        <w:spacing w:line="240" w:lineRule="auto"/>
        <w:rPr>
          <w:szCs w:val="22"/>
        </w:rPr>
      </w:pPr>
      <w:r w:rsidRPr="001C63BA">
        <w:t xml:space="preserve">Po </w:t>
      </w:r>
      <w:r w:rsidR="004D5D13" w:rsidRPr="001C63BA">
        <w:t>prvem odprtju</w:t>
      </w:r>
      <w:r w:rsidRPr="001C63BA">
        <w:t xml:space="preserve"> </w:t>
      </w:r>
      <w:r w:rsidR="00237FA7" w:rsidRPr="001C63BA">
        <w:t>shranjuj</w:t>
      </w:r>
      <w:r w:rsidRPr="001C63BA">
        <w:t>t</w:t>
      </w:r>
      <w:r w:rsidR="00237FA7" w:rsidRPr="001C63BA">
        <w:t xml:space="preserve">e zunaj hladilnika pri temperaturi do 30 ºC največ 30 dni. </w:t>
      </w:r>
      <w:r w:rsidRPr="001C63BA">
        <w:t xml:space="preserve">Injekcijski peresnik </w:t>
      </w:r>
      <w:r w:rsidR="004D5D13" w:rsidRPr="001C63BA">
        <w:t xml:space="preserve">zavrzite </w:t>
      </w:r>
      <w:r w:rsidRPr="001C63BA">
        <w:t xml:space="preserve">30 dni po </w:t>
      </w:r>
      <w:r w:rsidR="004D5D13" w:rsidRPr="001C63BA">
        <w:t>prvem odprtju</w:t>
      </w:r>
      <w:r w:rsidRPr="001C63BA">
        <w:t>.</w:t>
      </w:r>
    </w:p>
    <w:p w14:paraId="49C565BD" w14:textId="77777777" w:rsidR="00237FA7" w:rsidRPr="001C63BA" w:rsidRDefault="00237FA7" w:rsidP="00C65496">
      <w:pPr>
        <w:keepNext/>
        <w:spacing w:line="240" w:lineRule="auto"/>
        <w:rPr>
          <w:szCs w:val="22"/>
        </w:rPr>
      </w:pPr>
      <w:r w:rsidRPr="001C63BA">
        <w:t>Ne zamrzujte.</w:t>
      </w:r>
    </w:p>
    <w:p w14:paraId="34DCE4B1" w14:textId="77777777" w:rsidR="00237FA7" w:rsidRPr="001C63BA" w:rsidRDefault="00237FA7" w:rsidP="00237FA7">
      <w:pPr>
        <w:tabs>
          <w:tab w:val="clear" w:pos="567"/>
        </w:tabs>
        <w:spacing w:line="240" w:lineRule="auto"/>
        <w:ind w:left="567" w:hanging="567"/>
        <w:rPr>
          <w:noProof/>
          <w:szCs w:val="22"/>
        </w:rPr>
      </w:pPr>
    </w:p>
    <w:p w14:paraId="193E3CC2" w14:textId="77777777" w:rsidR="00237FA7" w:rsidRPr="001C63BA" w:rsidRDefault="00237FA7" w:rsidP="00237FA7">
      <w:pPr>
        <w:tabs>
          <w:tab w:val="clear" w:pos="567"/>
        </w:tabs>
        <w:spacing w:line="240" w:lineRule="auto"/>
        <w:ind w:left="567" w:hanging="567"/>
        <w:rPr>
          <w:noProof/>
          <w:szCs w:val="22"/>
        </w:rPr>
      </w:pPr>
    </w:p>
    <w:p w14:paraId="03ADABE2" w14:textId="168C25B3"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VAULT_ND_ed9d9422-ea1c-4603-a341-79314ee478ce \* MERGEFORMAT </w:instrText>
      </w:r>
      <w:r w:rsidR="00933378" w:rsidRPr="001C63BA">
        <w:rPr>
          <w:b/>
        </w:rPr>
        <w:fldChar w:fldCharType="separate"/>
      </w:r>
      <w:r w:rsidR="00933378" w:rsidRPr="001C63BA">
        <w:rPr>
          <w:b/>
        </w:rPr>
        <w:t xml:space="preserve"> </w:t>
      </w:r>
      <w:r w:rsidR="00933378" w:rsidRPr="001C63BA">
        <w:rPr>
          <w:b/>
        </w:rPr>
        <w:fldChar w:fldCharType="end"/>
      </w:r>
    </w:p>
    <w:p w14:paraId="38A7A291" w14:textId="77777777" w:rsidR="00237FA7" w:rsidRPr="001C63BA" w:rsidRDefault="00237FA7" w:rsidP="00237FA7">
      <w:pPr>
        <w:tabs>
          <w:tab w:val="clear" w:pos="567"/>
        </w:tabs>
        <w:spacing w:line="240" w:lineRule="auto"/>
        <w:rPr>
          <w:i/>
          <w:noProof/>
          <w:szCs w:val="22"/>
        </w:rPr>
      </w:pPr>
    </w:p>
    <w:p w14:paraId="121467A0" w14:textId="77777777" w:rsidR="00237FA7" w:rsidRPr="001C63BA" w:rsidRDefault="00237FA7" w:rsidP="00237FA7">
      <w:pPr>
        <w:tabs>
          <w:tab w:val="clear" w:pos="567"/>
        </w:tabs>
        <w:spacing w:line="240" w:lineRule="auto"/>
        <w:rPr>
          <w:noProof/>
          <w:szCs w:val="22"/>
        </w:rPr>
      </w:pPr>
    </w:p>
    <w:p w14:paraId="33D81B86" w14:textId="5D9BB9D1"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VAULT_ND_5dd3c178-a819-4568-9e9b-fcb7b8230e6c \* MERGEFORMAT </w:instrText>
      </w:r>
      <w:r w:rsidR="00933378" w:rsidRPr="001C63BA">
        <w:rPr>
          <w:b/>
        </w:rPr>
        <w:fldChar w:fldCharType="separate"/>
      </w:r>
      <w:r w:rsidR="00933378" w:rsidRPr="001C63BA">
        <w:rPr>
          <w:b/>
        </w:rPr>
        <w:t xml:space="preserve"> </w:t>
      </w:r>
      <w:r w:rsidR="00933378" w:rsidRPr="001C63BA">
        <w:rPr>
          <w:b/>
        </w:rPr>
        <w:fldChar w:fldCharType="end"/>
      </w:r>
    </w:p>
    <w:p w14:paraId="04A4B894" w14:textId="77777777" w:rsidR="00237FA7" w:rsidRPr="001C63BA" w:rsidRDefault="00237FA7" w:rsidP="00237FA7">
      <w:pPr>
        <w:tabs>
          <w:tab w:val="clear" w:pos="567"/>
        </w:tabs>
        <w:spacing w:line="240" w:lineRule="auto"/>
        <w:rPr>
          <w:i/>
          <w:noProof/>
          <w:szCs w:val="22"/>
        </w:rPr>
      </w:pPr>
    </w:p>
    <w:p w14:paraId="3E49B186" w14:textId="77777777" w:rsidR="00237FA7" w:rsidRPr="001C63BA" w:rsidRDefault="00237FA7" w:rsidP="00237FA7">
      <w:pPr>
        <w:pStyle w:val="Default"/>
        <w:jc w:val="both"/>
        <w:rPr>
          <w:color w:val="auto"/>
          <w:sz w:val="22"/>
          <w:szCs w:val="22"/>
        </w:rPr>
      </w:pPr>
      <w:r w:rsidRPr="001C63BA">
        <w:rPr>
          <w:color w:val="auto"/>
          <w:sz w:val="22"/>
        </w:rPr>
        <w:t xml:space="preserve">Eli Lilly Nederland B.V. </w:t>
      </w:r>
    </w:p>
    <w:p w14:paraId="2C2C3E84" w14:textId="4C87975A" w:rsidR="00237FA7" w:rsidRPr="001C63BA" w:rsidRDefault="006433F5" w:rsidP="00237FA7">
      <w:pPr>
        <w:tabs>
          <w:tab w:val="clear" w:pos="567"/>
        </w:tabs>
        <w:spacing w:line="240" w:lineRule="auto"/>
        <w:rPr>
          <w:szCs w:val="22"/>
        </w:rPr>
      </w:pPr>
      <w:r>
        <w:t>Orteliuslaan 1000, 3528 BD</w:t>
      </w:r>
      <w:r w:rsidR="00237FA7" w:rsidRPr="001C63BA">
        <w:t xml:space="preserve"> Utrecht</w:t>
      </w:r>
    </w:p>
    <w:p w14:paraId="386729D1" w14:textId="77777777" w:rsidR="00237FA7" w:rsidRPr="001C63BA" w:rsidRDefault="00237FA7" w:rsidP="00237FA7">
      <w:pPr>
        <w:tabs>
          <w:tab w:val="clear" w:pos="567"/>
        </w:tabs>
        <w:spacing w:line="240" w:lineRule="auto"/>
        <w:rPr>
          <w:noProof/>
          <w:szCs w:val="22"/>
        </w:rPr>
      </w:pPr>
      <w:r w:rsidRPr="001C63BA">
        <w:t>Nizozemska</w:t>
      </w:r>
    </w:p>
    <w:p w14:paraId="68BC04ED" w14:textId="77777777" w:rsidR="00237FA7" w:rsidRPr="001C63BA" w:rsidRDefault="00237FA7" w:rsidP="00237FA7">
      <w:pPr>
        <w:tabs>
          <w:tab w:val="clear" w:pos="567"/>
        </w:tabs>
        <w:spacing w:line="240" w:lineRule="auto"/>
        <w:rPr>
          <w:noProof/>
          <w:szCs w:val="22"/>
        </w:rPr>
      </w:pPr>
    </w:p>
    <w:p w14:paraId="1015D550" w14:textId="77777777" w:rsidR="00237FA7" w:rsidRPr="001C63BA" w:rsidRDefault="00237FA7" w:rsidP="00237FA7">
      <w:pPr>
        <w:tabs>
          <w:tab w:val="clear" w:pos="567"/>
        </w:tabs>
        <w:spacing w:line="240" w:lineRule="auto"/>
        <w:rPr>
          <w:noProof/>
          <w:szCs w:val="22"/>
        </w:rPr>
      </w:pPr>
    </w:p>
    <w:p w14:paraId="30A5100A" w14:textId="770170F8"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933378" w:rsidRPr="001C63BA">
        <w:rPr>
          <w:b/>
        </w:rPr>
        <w:fldChar w:fldCharType="begin"/>
      </w:r>
      <w:r w:rsidR="00933378" w:rsidRPr="001C63BA">
        <w:rPr>
          <w:b/>
        </w:rPr>
        <w:instrText xml:space="preserve"> DOCVARIABLE VAULT_ND_52a7768c-0193-4189-9114-871affa8c88b \* MERGEFORMAT </w:instrText>
      </w:r>
      <w:r w:rsidR="00933378" w:rsidRPr="001C63BA">
        <w:rPr>
          <w:b/>
        </w:rPr>
        <w:fldChar w:fldCharType="separate"/>
      </w:r>
      <w:r w:rsidR="00933378" w:rsidRPr="001C63BA">
        <w:rPr>
          <w:b/>
        </w:rPr>
        <w:t xml:space="preserve"> </w:t>
      </w:r>
      <w:r w:rsidR="00933378" w:rsidRPr="001C63BA">
        <w:rPr>
          <w:b/>
        </w:rPr>
        <w:fldChar w:fldCharType="end"/>
      </w:r>
    </w:p>
    <w:p w14:paraId="47652F64" w14:textId="77777777" w:rsidR="00237FA7" w:rsidRPr="001C63BA" w:rsidRDefault="00237FA7" w:rsidP="00237FA7">
      <w:pPr>
        <w:tabs>
          <w:tab w:val="clear" w:pos="567"/>
        </w:tabs>
        <w:spacing w:line="240" w:lineRule="auto"/>
        <w:rPr>
          <w:noProof/>
          <w:szCs w:val="22"/>
        </w:rPr>
      </w:pPr>
    </w:p>
    <w:p w14:paraId="0FD7EE6A" w14:textId="072431CF" w:rsidR="00237FA7" w:rsidRPr="001C63BA" w:rsidRDefault="00237FA7" w:rsidP="00237FA7">
      <w:pPr>
        <w:tabs>
          <w:tab w:val="clear" w:pos="567"/>
        </w:tabs>
        <w:spacing w:line="240" w:lineRule="auto"/>
        <w:outlineLvl w:val="0"/>
        <w:rPr>
          <w:szCs w:val="22"/>
          <w:highlight w:val="lightGray"/>
        </w:rPr>
      </w:pPr>
      <w:r w:rsidRPr="001C63BA">
        <w:t>EU/1/22/1685/</w:t>
      </w:r>
      <w:r w:rsidR="009C24C7" w:rsidRPr="001C63BA">
        <w:t>053</w:t>
      </w:r>
      <w:r w:rsidRPr="001C63BA">
        <w:t xml:space="preserve"> </w:t>
      </w:r>
      <w:r w:rsidRPr="001C63BA">
        <w:rPr>
          <w:highlight w:val="lightGray"/>
        </w:rPr>
        <w:t>– 1 injekcijski peresnik</w:t>
      </w:r>
      <w:r w:rsidR="00933378" w:rsidRPr="001C63BA">
        <w:rPr>
          <w:highlight w:val="lightGray"/>
        </w:rPr>
        <w:fldChar w:fldCharType="begin"/>
      </w:r>
      <w:r w:rsidR="00933378" w:rsidRPr="001C63BA">
        <w:rPr>
          <w:highlight w:val="lightGray"/>
        </w:rPr>
        <w:instrText xml:space="preserve"> DOCVARIABLE vault_nd_e4daded4-4c29-4299-8dc2-3fcf3c1d866a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69E21F3D" w14:textId="129791BE" w:rsidR="00237FA7" w:rsidRPr="001C63BA" w:rsidRDefault="00237FA7" w:rsidP="00237FA7">
      <w:pPr>
        <w:tabs>
          <w:tab w:val="clear" w:pos="567"/>
        </w:tabs>
        <w:spacing w:line="240" w:lineRule="auto"/>
        <w:outlineLvl w:val="0"/>
        <w:rPr>
          <w:noProof/>
          <w:szCs w:val="22"/>
        </w:rPr>
      </w:pPr>
      <w:r w:rsidRPr="001C63BA">
        <w:rPr>
          <w:highlight w:val="lightGray"/>
        </w:rPr>
        <w:t>EU/1/22/1685/</w:t>
      </w:r>
      <w:r w:rsidR="009C24C7" w:rsidRPr="001C63BA">
        <w:rPr>
          <w:highlight w:val="lightGray"/>
        </w:rPr>
        <w:t>054</w:t>
      </w:r>
      <w:r w:rsidRPr="001C63BA">
        <w:rPr>
          <w:highlight w:val="lightGray"/>
        </w:rPr>
        <w:t xml:space="preserve"> – 3 injekcijski peresniki</w:t>
      </w:r>
      <w:r w:rsidR="00933378" w:rsidRPr="001C63BA">
        <w:rPr>
          <w:highlight w:val="lightGray"/>
        </w:rPr>
        <w:fldChar w:fldCharType="begin"/>
      </w:r>
      <w:r w:rsidR="00933378" w:rsidRPr="001C63BA">
        <w:rPr>
          <w:highlight w:val="lightGray"/>
        </w:rPr>
        <w:instrText xml:space="preserve"> DOCVARIABLE vault_nd_99a9e6d7-bcfb-4905-8fc8-920f2c442f40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22D552FC" w14:textId="77777777" w:rsidR="00237FA7" w:rsidRPr="001C63BA" w:rsidRDefault="00237FA7" w:rsidP="00237FA7">
      <w:pPr>
        <w:tabs>
          <w:tab w:val="clear" w:pos="567"/>
        </w:tabs>
        <w:spacing w:line="240" w:lineRule="auto"/>
        <w:outlineLvl w:val="0"/>
        <w:rPr>
          <w:noProof/>
          <w:szCs w:val="22"/>
        </w:rPr>
      </w:pPr>
    </w:p>
    <w:p w14:paraId="6CDD4FA2" w14:textId="77777777" w:rsidR="00237FA7" w:rsidRPr="001C63BA" w:rsidRDefault="00237FA7" w:rsidP="00237FA7">
      <w:pPr>
        <w:tabs>
          <w:tab w:val="clear" w:pos="567"/>
        </w:tabs>
        <w:spacing w:line="240" w:lineRule="auto"/>
        <w:rPr>
          <w:noProof/>
          <w:szCs w:val="22"/>
        </w:rPr>
      </w:pPr>
    </w:p>
    <w:p w14:paraId="0144DBA3" w14:textId="7CD5F504"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VAULT_ND_5262416c-ad73-41d0-b221-13b3afe3680d \* MERGEFORMAT </w:instrText>
      </w:r>
      <w:r w:rsidR="00933378" w:rsidRPr="001C63BA">
        <w:rPr>
          <w:b/>
        </w:rPr>
        <w:fldChar w:fldCharType="separate"/>
      </w:r>
      <w:r w:rsidR="00933378" w:rsidRPr="001C63BA">
        <w:rPr>
          <w:b/>
        </w:rPr>
        <w:t xml:space="preserve"> </w:t>
      </w:r>
      <w:r w:rsidR="00933378" w:rsidRPr="001C63BA">
        <w:rPr>
          <w:b/>
        </w:rPr>
        <w:fldChar w:fldCharType="end"/>
      </w:r>
    </w:p>
    <w:p w14:paraId="49AAB157" w14:textId="77777777" w:rsidR="00237FA7" w:rsidRPr="001C63BA" w:rsidRDefault="00237FA7" w:rsidP="00237FA7">
      <w:pPr>
        <w:tabs>
          <w:tab w:val="clear" w:pos="567"/>
        </w:tabs>
        <w:spacing w:line="240" w:lineRule="auto"/>
        <w:rPr>
          <w:noProof/>
          <w:szCs w:val="22"/>
        </w:rPr>
      </w:pPr>
    </w:p>
    <w:p w14:paraId="34622821" w14:textId="77777777" w:rsidR="00237FA7" w:rsidRPr="001C63BA" w:rsidRDefault="00237FA7" w:rsidP="00237FA7">
      <w:pPr>
        <w:tabs>
          <w:tab w:val="clear" w:pos="567"/>
        </w:tabs>
        <w:spacing w:line="240" w:lineRule="auto"/>
        <w:rPr>
          <w:noProof/>
          <w:szCs w:val="22"/>
        </w:rPr>
      </w:pPr>
      <w:r w:rsidRPr="001C63BA">
        <w:t>Lot</w:t>
      </w:r>
    </w:p>
    <w:p w14:paraId="34AA50E8" w14:textId="77777777" w:rsidR="00237FA7" w:rsidRPr="001C63BA" w:rsidRDefault="00237FA7" w:rsidP="00237FA7">
      <w:pPr>
        <w:tabs>
          <w:tab w:val="clear" w:pos="567"/>
        </w:tabs>
        <w:spacing w:line="240" w:lineRule="auto"/>
        <w:rPr>
          <w:noProof/>
          <w:szCs w:val="22"/>
        </w:rPr>
      </w:pPr>
    </w:p>
    <w:p w14:paraId="04EEA2BC" w14:textId="77777777" w:rsidR="00237FA7" w:rsidRPr="001C63BA" w:rsidRDefault="00237FA7" w:rsidP="00237FA7">
      <w:pPr>
        <w:tabs>
          <w:tab w:val="clear" w:pos="567"/>
        </w:tabs>
        <w:spacing w:line="240" w:lineRule="auto"/>
        <w:rPr>
          <w:noProof/>
          <w:szCs w:val="22"/>
        </w:rPr>
      </w:pPr>
    </w:p>
    <w:p w14:paraId="51E5C097" w14:textId="692323FF"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VAULT_ND_cd57327d-1127-4915-b641-a838e6473782 \* MERGEFORMAT </w:instrText>
      </w:r>
      <w:r w:rsidR="00933378" w:rsidRPr="001C63BA">
        <w:rPr>
          <w:b/>
        </w:rPr>
        <w:fldChar w:fldCharType="separate"/>
      </w:r>
      <w:r w:rsidR="00933378" w:rsidRPr="001C63BA">
        <w:rPr>
          <w:b/>
        </w:rPr>
        <w:t xml:space="preserve"> </w:t>
      </w:r>
      <w:r w:rsidR="00933378" w:rsidRPr="001C63BA">
        <w:rPr>
          <w:b/>
        </w:rPr>
        <w:fldChar w:fldCharType="end"/>
      </w:r>
    </w:p>
    <w:p w14:paraId="761A46D4" w14:textId="77777777" w:rsidR="00237FA7" w:rsidRPr="001C63BA" w:rsidRDefault="00237FA7" w:rsidP="00237FA7">
      <w:pPr>
        <w:suppressLineNumbers/>
        <w:spacing w:line="240" w:lineRule="auto"/>
        <w:rPr>
          <w:noProof/>
          <w:szCs w:val="22"/>
        </w:rPr>
      </w:pPr>
    </w:p>
    <w:p w14:paraId="691C3B62" w14:textId="77777777" w:rsidR="00237FA7" w:rsidRPr="001C63BA" w:rsidRDefault="00237FA7" w:rsidP="00237FA7">
      <w:pPr>
        <w:tabs>
          <w:tab w:val="clear" w:pos="567"/>
        </w:tabs>
        <w:spacing w:line="240" w:lineRule="auto"/>
        <w:rPr>
          <w:noProof/>
          <w:szCs w:val="22"/>
        </w:rPr>
      </w:pPr>
    </w:p>
    <w:p w14:paraId="7B1F0EEA" w14:textId="23B76FAC" w:rsidR="00237FA7" w:rsidRPr="001C63BA" w:rsidRDefault="00237FA7" w:rsidP="00237FA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VAULT_ND_29fa4a5f-8125-4baa-a64f-60dd08ba89b2 \* MERGEFORMAT </w:instrText>
      </w:r>
      <w:r w:rsidR="00933378" w:rsidRPr="001C63BA">
        <w:rPr>
          <w:b/>
        </w:rPr>
        <w:fldChar w:fldCharType="separate"/>
      </w:r>
      <w:r w:rsidR="00933378" w:rsidRPr="001C63BA">
        <w:rPr>
          <w:b/>
        </w:rPr>
        <w:t xml:space="preserve"> </w:t>
      </w:r>
      <w:r w:rsidR="00933378" w:rsidRPr="001C63BA">
        <w:rPr>
          <w:b/>
        </w:rPr>
        <w:fldChar w:fldCharType="end"/>
      </w:r>
    </w:p>
    <w:p w14:paraId="2A6421F2" w14:textId="7027709F" w:rsidR="00237FA7" w:rsidRPr="001C63BA" w:rsidRDefault="00237FA7" w:rsidP="00237FA7">
      <w:pPr>
        <w:tabs>
          <w:tab w:val="clear" w:pos="567"/>
          <w:tab w:val="left" w:pos="720"/>
        </w:tabs>
        <w:spacing w:line="240" w:lineRule="auto"/>
        <w:rPr>
          <w:szCs w:val="22"/>
        </w:rPr>
      </w:pPr>
    </w:p>
    <w:p w14:paraId="5E771A74" w14:textId="77777777" w:rsidR="00237FA7" w:rsidRPr="001C63BA" w:rsidRDefault="00237FA7" w:rsidP="00237FA7">
      <w:pPr>
        <w:tabs>
          <w:tab w:val="clear" w:pos="567"/>
        </w:tabs>
        <w:spacing w:line="240" w:lineRule="auto"/>
        <w:rPr>
          <w:i/>
          <w:noProof/>
          <w:szCs w:val="22"/>
        </w:rPr>
      </w:pPr>
    </w:p>
    <w:p w14:paraId="1A3EB04E" w14:textId="77777777" w:rsidR="00237FA7" w:rsidRPr="001C63BA" w:rsidRDefault="00237FA7" w:rsidP="00237FA7">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lastRenderedPageBreak/>
        <w:t>16.</w:t>
      </w:r>
      <w:r w:rsidRPr="001C63BA">
        <w:rPr>
          <w:b/>
        </w:rPr>
        <w:tab/>
        <w:t>PODATKI V BRAILLOVI PISAVI</w:t>
      </w:r>
    </w:p>
    <w:p w14:paraId="71FE63D8" w14:textId="77777777" w:rsidR="00237FA7" w:rsidRPr="001C63BA" w:rsidRDefault="00237FA7" w:rsidP="00237FA7">
      <w:pPr>
        <w:tabs>
          <w:tab w:val="clear" w:pos="567"/>
        </w:tabs>
        <w:spacing w:line="240" w:lineRule="auto"/>
        <w:rPr>
          <w:noProof/>
          <w:szCs w:val="22"/>
        </w:rPr>
      </w:pPr>
    </w:p>
    <w:p w14:paraId="4749488F" w14:textId="62FA4837" w:rsidR="00237FA7" w:rsidRPr="001C63BA" w:rsidRDefault="00237FA7" w:rsidP="00237FA7">
      <w:pPr>
        <w:pStyle w:val="CommentText"/>
        <w:spacing w:line="240" w:lineRule="auto"/>
        <w:rPr>
          <w:sz w:val="22"/>
          <w:szCs w:val="22"/>
        </w:rPr>
      </w:pPr>
      <w:r w:rsidRPr="001C63BA">
        <w:rPr>
          <w:sz w:val="22"/>
        </w:rPr>
        <w:t>Mounjaro 7</w:t>
      </w:r>
      <w:r w:rsidR="00C221D3" w:rsidRPr="001C63BA">
        <w:rPr>
          <w:sz w:val="22"/>
        </w:rPr>
        <w:t>,</w:t>
      </w:r>
      <w:r w:rsidRPr="001C63BA">
        <w:rPr>
          <w:sz w:val="22"/>
        </w:rPr>
        <w:t>5 mg/</w:t>
      </w:r>
      <w:r w:rsidR="00C221D3" w:rsidRPr="001C63BA">
        <w:rPr>
          <w:sz w:val="22"/>
        </w:rPr>
        <w:t>odmerek</w:t>
      </w:r>
      <w:r w:rsidRPr="001C63BA">
        <w:rPr>
          <w:sz w:val="22"/>
        </w:rPr>
        <w:t xml:space="preserve"> KwikPen</w:t>
      </w:r>
    </w:p>
    <w:p w14:paraId="61716FC9" w14:textId="77777777" w:rsidR="00237FA7" w:rsidRPr="001C63BA" w:rsidRDefault="00237FA7" w:rsidP="00237FA7">
      <w:pPr>
        <w:tabs>
          <w:tab w:val="clear" w:pos="567"/>
        </w:tabs>
        <w:spacing w:line="240" w:lineRule="auto"/>
        <w:rPr>
          <w:szCs w:val="22"/>
        </w:rPr>
      </w:pPr>
    </w:p>
    <w:p w14:paraId="57DA6A0E" w14:textId="77777777" w:rsidR="00237FA7" w:rsidRPr="001C63BA" w:rsidRDefault="00237FA7" w:rsidP="00237FA7">
      <w:pPr>
        <w:spacing w:line="240" w:lineRule="auto"/>
        <w:rPr>
          <w:noProof/>
          <w:szCs w:val="22"/>
          <w:shd w:val="clear" w:color="auto" w:fill="CCCCCC"/>
        </w:rPr>
      </w:pPr>
    </w:p>
    <w:p w14:paraId="71237479"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8383A8B" w14:textId="77777777" w:rsidR="00237FA7" w:rsidRPr="001C63BA" w:rsidRDefault="00237FA7" w:rsidP="00237FA7">
      <w:pPr>
        <w:tabs>
          <w:tab w:val="clear" w:pos="567"/>
        </w:tabs>
        <w:spacing w:line="240" w:lineRule="auto"/>
        <w:rPr>
          <w:noProof/>
          <w:szCs w:val="22"/>
        </w:rPr>
      </w:pPr>
    </w:p>
    <w:p w14:paraId="202AD89D" w14:textId="77777777" w:rsidR="00237FA7" w:rsidRPr="001C63BA" w:rsidRDefault="00237FA7" w:rsidP="00237FA7">
      <w:pPr>
        <w:spacing w:line="240" w:lineRule="auto"/>
        <w:rPr>
          <w:noProof/>
          <w:szCs w:val="22"/>
          <w:shd w:val="clear" w:color="auto" w:fill="CCCCCC"/>
        </w:rPr>
      </w:pPr>
      <w:r w:rsidRPr="001C63BA">
        <w:t>Vsebuje dvodimenzionalno črtno kodo z edinstveno oznako.</w:t>
      </w:r>
    </w:p>
    <w:p w14:paraId="26C4CB17" w14:textId="77777777" w:rsidR="00237FA7" w:rsidRPr="001C63BA" w:rsidRDefault="00237FA7" w:rsidP="00237FA7">
      <w:pPr>
        <w:tabs>
          <w:tab w:val="clear" w:pos="567"/>
        </w:tabs>
        <w:spacing w:line="240" w:lineRule="auto"/>
        <w:rPr>
          <w:noProof/>
          <w:szCs w:val="22"/>
        </w:rPr>
      </w:pPr>
    </w:p>
    <w:p w14:paraId="66AFF2D7" w14:textId="77777777" w:rsidR="00237FA7" w:rsidRPr="001C63BA" w:rsidRDefault="00237FA7" w:rsidP="00237FA7">
      <w:pPr>
        <w:tabs>
          <w:tab w:val="clear" w:pos="567"/>
        </w:tabs>
        <w:spacing w:line="240" w:lineRule="auto"/>
        <w:rPr>
          <w:noProof/>
          <w:szCs w:val="22"/>
        </w:rPr>
      </w:pPr>
    </w:p>
    <w:p w14:paraId="070418DF"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433AD2AB" w14:textId="77777777" w:rsidR="00237FA7" w:rsidRPr="001C63BA" w:rsidRDefault="00237FA7" w:rsidP="00237FA7">
      <w:pPr>
        <w:tabs>
          <w:tab w:val="clear" w:pos="567"/>
        </w:tabs>
        <w:spacing w:line="240" w:lineRule="auto"/>
        <w:rPr>
          <w:noProof/>
          <w:szCs w:val="22"/>
        </w:rPr>
      </w:pPr>
    </w:p>
    <w:p w14:paraId="42B0B1AE" w14:textId="77777777" w:rsidR="00237FA7" w:rsidRPr="001C63BA" w:rsidRDefault="00237FA7" w:rsidP="00237FA7">
      <w:pPr>
        <w:spacing w:line="240" w:lineRule="auto"/>
        <w:rPr>
          <w:szCs w:val="22"/>
        </w:rPr>
      </w:pPr>
      <w:r w:rsidRPr="001C63BA">
        <w:t>PC</w:t>
      </w:r>
    </w:p>
    <w:p w14:paraId="0F9D2599" w14:textId="77777777" w:rsidR="00237FA7" w:rsidRPr="001C63BA" w:rsidRDefault="00237FA7" w:rsidP="00237FA7">
      <w:pPr>
        <w:spacing w:line="240" w:lineRule="auto"/>
        <w:rPr>
          <w:szCs w:val="22"/>
        </w:rPr>
      </w:pPr>
      <w:r w:rsidRPr="001C63BA">
        <w:t>SN</w:t>
      </w:r>
    </w:p>
    <w:p w14:paraId="1AB819B4" w14:textId="77777777" w:rsidR="00237FA7" w:rsidRPr="001C63BA" w:rsidRDefault="00237FA7" w:rsidP="00237FA7">
      <w:pPr>
        <w:pStyle w:val="CommentText"/>
        <w:spacing w:line="240" w:lineRule="auto"/>
        <w:rPr>
          <w:sz w:val="22"/>
          <w:szCs w:val="22"/>
        </w:rPr>
      </w:pPr>
      <w:r w:rsidRPr="001C63BA">
        <w:rPr>
          <w:sz w:val="22"/>
        </w:rPr>
        <w:t>NN</w:t>
      </w:r>
    </w:p>
    <w:p w14:paraId="23BECDEF"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69EEFE7F" w14:textId="77777777" w:rsidR="00237FA7" w:rsidRPr="001C63BA" w:rsidRDefault="00237FA7" w:rsidP="00237FA7">
      <w:pPr>
        <w:tabs>
          <w:tab w:val="clear" w:pos="567"/>
        </w:tabs>
        <w:spacing w:line="240" w:lineRule="auto"/>
        <w:outlineLvl w:val="0"/>
        <w:rPr>
          <w:noProof/>
          <w:szCs w:val="22"/>
        </w:rPr>
      </w:pPr>
    </w:p>
    <w:p w14:paraId="10A64294"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5554E595"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34F85959" w14:textId="4BE3EAB0"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937267" w:rsidRPr="001C63BA">
        <w:rPr>
          <w:b/>
        </w:rPr>
        <w:t xml:space="preserve"> (KWIKPEN)</w:t>
      </w:r>
      <w:r w:rsidR="006C3011" w:rsidRPr="001C63BA">
        <w:rPr>
          <w:b/>
        </w:rPr>
        <w:t>,</w:t>
      </w:r>
      <w:r w:rsidRPr="001C63BA">
        <w:rPr>
          <w:b/>
        </w:rPr>
        <w:t xml:space="preserve"> VEČ ODMERKOV </w:t>
      </w:r>
    </w:p>
    <w:p w14:paraId="36888B77" w14:textId="77777777" w:rsidR="00237FA7" w:rsidRPr="001C63BA" w:rsidRDefault="00237FA7" w:rsidP="00237FA7">
      <w:pPr>
        <w:tabs>
          <w:tab w:val="clear" w:pos="567"/>
        </w:tabs>
        <w:spacing w:line="240" w:lineRule="auto"/>
        <w:rPr>
          <w:noProof/>
          <w:szCs w:val="22"/>
        </w:rPr>
      </w:pPr>
    </w:p>
    <w:p w14:paraId="2F5B2FCB" w14:textId="77777777" w:rsidR="00237FA7" w:rsidRPr="001C63BA" w:rsidRDefault="00237FA7" w:rsidP="00237FA7">
      <w:pPr>
        <w:tabs>
          <w:tab w:val="clear" w:pos="567"/>
        </w:tabs>
        <w:spacing w:line="240" w:lineRule="auto"/>
        <w:rPr>
          <w:noProof/>
          <w:szCs w:val="22"/>
        </w:rPr>
      </w:pPr>
    </w:p>
    <w:p w14:paraId="5845573C" w14:textId="4FD35E32"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933378" w:rsidRPr="001C63BA">
        <w:rPr>
          <w:b/>
        </w:rPr>
        <w:fldChar w:fldCharType="begin"/>
      </w:r>
      <w:r w:rsidR="00933378" w:rsidRPr="001C63BA">
        <w:rPr>
          <w:b/>
        </w:rPr>
        <w:instrText xml:space="preserve"> DOCVARIABLE VAULT_ND_4c0ead12-1a4f-478a-9627-21931746b28f \* MERGEFORMAT </w:instrText>
      </w:r>
      <w:r w:rsidR="00933378" w:rsidRPr="001C63BA">
        <w:rPr>
          <w:b/>
        </w:rPr>
        <w:fldChar w:fldCharType="separate"/>
      </w:r>
      <w:r w:rsidR="00933378" w:rsidRPr="001C63BA">
        <w:rPr>
          <w:b/>
        </w:rPr>
        <w:t xml:space="preserve"> </w:t>
      </w:r>
      <w:r w:rsidR="00933378" w:rsidRPr="001C63BA">
        <w:rPr>
          <w:b/>
        </w:rPr>
        <w:fldChar w:fldCharType="end"/>
      </w:r>
    </w:p>
    <w:p w14:paraId="7730867D" w14:textId="77777777" w:rsidR="00237FA7" w:rsidRPr="001C63BA" w:rsidRDefault="00237FA7" w:rsidP="00237FA7">
      <w:pPr>
        <w:tabs>
          <w:tab w:val="clear" w:pos="567"/>
        </w:tabs>
        <w:spacing w:line="240" w:lineRule="auto"/>
        <w:rPr>
          <w:noProof/>
          <w:szCs w:val="22"/>
        </w:rPr>
      </w:pPr>
    </w:p>
    <w:p w14:paraId="1BA4669E" w14:textId="42203704" w:rsidR="00237FA7" w:rsidRPr="001C63BA" w:rsidRDefault="00237FA7" w:rsidP="00237FA7">
      <w:pPr>
        <w:tabs>
          <w:tab w:val="clear" w:pos="567"/>
        </w:tabs>
        <w:spacing w:line="240" w:lineRule="auto"/>
        <w:rPr>
          <w:noProof/>
          <w:szCs w:val="22"/>
        </w:rPr>
      </w:pPr>
      <w:r w:rsidRPr="001C63BA">
        <w:t xml:space="preserve">Mounjaro 7,5 mg/odmerek KwikPen raztopina za injiciranje </w:t>
      </w:r>
    </w:p>
    <w:p w14:paraId="0D0182F5" w14:textId="77777777" w:rsidR="00237FA7" w:rsidRPr="001C63BA" w:rsidRDefault="00237FA7" w:rsidP="00237FA7">
      <w:pPr>
        <w:tabs>
          <w:tab w:val="clear" w:pos="567"/>
        </w:tabs>
        <w:spacing w:line="240" w:lineRule="auto"/>
        <w:rPr>
          <w:noProof/>
          <w:szCs w:val="22"/>
        </w:rPr>
      </w:pPr>
    </w:p>
    <w:p w14:paraId="0E09B664" w14:textId="77777777" w:rsidR="00237FA7" w:rsidRPr="001C63BA" w:rsidRDefault="00237FA7" w:rsidP="00237FA7">
      <w:pPr>
        <w:tabs>
          <w:tab w:val="clear" w:pos="567"/>
        </w:tabs>
        <w:spacing w:line="240" w:lineRule="auto"/>
        <w:rPr>
          <w:noProof/>
          <w:szCs w:val="22"/>
        </w:rPr>
      </w:pPr>
      <w:r w:rsidRPr="001C63BA">
        <w:t>tirzepatid</w:t>
      </w:r>
    </w:p>
    <w:p w14:paraId="25A6D573" w14:textId="77777777" w:rsidR="00237FA7" w:rsidRPr="001C63BA" w:rsidRDefault="00237FA7" w:rsidP="00237FA7">
      <w:pPr>
        <w:tabs>
          <w:tab w:val="clear" w:pos="567"/>
        </w:tabs>
        <w:spacing w:line="240" w:lineRule="auto"/>
        <w:rPr>
          <w:noProof/>
          <w:szCs w:val="22"/>
        </w:rPr>
      </w:pPr>
      <w:r w:rsidRPr="001C63BA">
        <w:t>subkutana uporaba</w:t>
      </w:r>
    </w:p>
    <w:p w14:paraId="0C575C52" w14:textId="77777777" w:rsidR="00237FA7" w:rsidRPr="001C63BA" w:rsidRDefault="00237FA7" w:rsidP="00237FA7">
      <w:pPr>
        <w:tabs>
          <w:tab w:val="clear" w:pos="567"/>
        </w:tabs>
        <w:spacing w:line="240" w:lineRule="auto"/>
        <w:rPr>
          <w:noProof/>
          <w:szCs w:val="22"/>
        </w:rPr>
      </w:pPr>
    </w:p>
    <w:p w14:paraId="0E7D6A78" w14:textId="77777777" w:rsidR="00237FA7" w:rsidRPr="001C63BA" w:rsidRDefault="00237FA7" w:rsidP="00237FA7">
      <w:pPr>
        <w:tabs>
          <w:tab w:val="clear" w:pos="567"/>
        </w:tabs>
        <w:spacing w:line="240" w:lineRule="auto"/>
        <w:rPr>
          <w:noProof/>
          <w:szCs w:val="22"/>
        </w:rPr>
      </w:pPr>
    </w:p>
    <w:p w14:paraId="7C6A254D" w14:textId="7183AB0A"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VAULT_ND_130f8975-19d1-42f2-b7fd-2a7a93b20c0c \* MERGEFORMAT </w:instrText>
      </w:r>
      <w:r w:rsidR="00933378" w:rsidRPr="001C63BA">
        <w:rPr>
          <w:b/>
        </w:rPr>
        <w:fldChar w:fldCharType="separate"/>
      </w:r>
      <w:r w:rsidR="00933378" w:rsidRPr="001C63BA">
        <w:rPr>
          <w:b/>
        </w:rPr>
        <w:t xml:space="preserve"> </w:t>
      </w:r>
      <w:r w:rsidR="00933378" w:rsidRPr="001C63BA">
        <w:rPr>
          <w:b/>
        </w:rPr>
        <w:fldChar w:fldCharType="end"/>
      </w:r>
    </w:p>
    <w:p w14:paraId="0F260585" w14:textId="77777777" w:rsidR="00237FA7" w:rsidRPr="001C63BA" w:rsidRDefault="00237FA7" w:rsidP="00237FA7">
      <w:pPr>
        <w:tabs>
          <w:tab w:val="clear" w:pos="567"/>
        </w:tabs>
        <w:spacing w:line="240" w:lineRule="auto"/>
        <w:rPr>
          <w:i/>
          <w:noProof/>
          <w:szCs w:val="22"/>
        </w:rPr>
      </w:pPr>
    </w:p>
    <w:p w14:paraId="40AE6D3F" w14:textId="77777777" w:rsidR="00237FA7" w:rsidRPr="001C63BA" w:rsidRDefault="00237FA7" w:rsidP="00237FA7">
      <w:pPr>
        <w:tabs>
          <w:tab w:val="clear" w:pos="567"/>
        </w:tabs>
        <w:spacing w:line="240" w:lineRule="auto"/>
        <w:rPr>
          <w:noProof/>
          <w:szCs w:val="22"/>
        </w:rPr>
      </w:pPr>
      <w:r w:rsidRPr="001C63BA">
        <w:t>enkrat tedensko</w:t>
      </w:r>
    </w:p>
    <w:p w14:paraId="7EA1F0FC" w14:textId="77777777" w:rsidR="00237FA7" w:rsidRPr="001C63BA" w:rsidRDefault="00237FA7" w:rsidP="00237FA7">
      <w:pPr>
        <w:tabs>
          <w:tab w:val="clear" w:pos="567"/>
        </w:tabs>
        <w:spacing w:line="240" w:lineRule="auto"/>
        <w:rPr>
          <w:noProof/>
          <w:szCs w:val="22"/>
        </w:rPr>
      </w:pPr>
    </w:p>
    <w:p w14:paraId="25A6F15A" w14:textId="77777777" w:rsidR="00237FA7" w:rsidRPr="001C63BA" w:rsidRDefault="00237FA7" w:rsidP="00237FA7">
      <w:pPr>
        <w:tabs>
          <w:tab w:val="clear" w:pos="567"/>
        </w:tabs>
        <w:spacing w:line="240" w:lineRule="auto"/>
        <w:rPr>
          <w:noProof/>
          <w:szCs w:val="22"/>
        </w:rPr>
      </w:pPr>
    </w:p>
    <w:p w14:paraId="1085E2A3" w14:textId="4D8B0878"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VAULT_ND_ec5a6217-b18e-448e-bf26-444a97eaae60 \* MERGEFORMAT </w:instrText>
      </w:r>
      <w:r w:rsidR="00933378" w:rsidRPr="001C63BA">
        <w:rPr>
          <w:b/>
        </w:rPr>
        <w:fldChar w:fldCharType="separate"/>
      </w:r>
      <w:r w:rsidR="00933378" w:rsidRPr="001C63BA">
        <w:rPr>
          <w:b/>
        </w:rPr>
        <w:t xml:space="preserve"> </w:t>
      </w:r>
      <w:r w:rsidR="00933378" w:rsidRPr="001C63BA">
        <w:rPr>
          <w:b/>
        </w:rPr>
        <w:fldChar w:fldCharType="end"/>
      </w:r>
    </w:p>
    <w:p w14:paraId="7B5451FD" w14:textId="77777777" w:rsidR="00237FA7" w:rsidRPr="001C63BA" w:rsidRDefault="00237FA7" w:rsidP="00237FA7">
      <w:pPr>
        <w:tabs>
          <w:tab w:val="clear" w:pos="567"/>
        </w:tabs>
        <w:spacing w:line="240" w:lineRule="auto"/>
        <w:rPr>
          <w:noProof/>
          <w:szCs w:val="22"/>
        </w:rPr>
      </w:pPr>
    </w:p>
    <w:p w14:paraId="6CDA61C0" w14:textId="77777777" w:rsidR="00237FA7" w:rsidRPr="001C63BA" w:rsidRDefault="00237FA7" w:rsidP="00237FA7">
      <w:pPr>
        <w:tabs>
          <w:tab w:val="clear" w:pos="567"/>
        </w:tabs>
        <w:spacing w:line="240" w:lineRule="auto"/>
        <w:rPr>
          <w:noProof/>
          <w:szCs w:val="22"/>
        </w:rPr>
      </w:pPr>
      <w:r w:rsidRPr="001C63BA">
        <w:t>EXP</w:t>
      </w:r>
    </w:p>
    <w:p w14:paraId="10E4F2EC" w14:textId="77777777" w:rsidR="00237FA7" w:rsidRPr="001C63BA" w:rsidRDefault="00237FA7" w:rsidP="00237FA7">
      <w:pPr>
        <w:tabs>
          <w:tab w:val="clear" w:pos="567"/>
        </w:tabs>
        <w:spacing w:line="240" w:lineRule="auto"/>
        <w:rPr>
          <w:noProof/>
          <w:szCs w:val="22"/>
        </w:rPr>
      </w:pPr>
    </w:p>
    <w:p w14:paraId="3A47F810" w14:textId="77777777" w:rsidR="00237FA7" w:rsidRPr="001C63BA" w:rsidRDefault="00237FA7" w:rsidP="00237FA7">
      <w:pPr>
        <w:tabs>
          <w:tab w:val="clear" w:pos="567"/>
        </w:tabs>
        <w:spacing w:line="240" w:lineRule="auto"/>
        <w:rPr>
          <w:noProof/>
          <w:szCs w:val="22"/>
        </w:rPr>
      </w:pPr>
    </w:p>
    <w:p w14:paraId="76045DB8" w14:textId="003A81E3"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VAULT_ND_9dee79d2-e950-4caf-8fb6-e82e2dfeeda4 \* MERGEFORMAT </w:instrText>
      </w:r>
      <w:r w:rsidR="00933378" w:rsidRPr="001C63BA">
        <w:rPr>
          <w:b/>
        </w:rPr>
        <w:fldChar w:fldCharType="separate"/>
      </w:r>
      <w:r w:rsidR="00933378" w:rsidRPr="001C63BA">
        <w:rPr>
          <w:b/>
        </w:rPr>
        <w:t xml:space="preserve"> </w:t>
      </w:r>
      <w:r w:rsidR="00933378" w:rsidRPr="001C63BA">
        <w:rPr>
          <w:b/>
        </w:rPr>
        <w:fldChar w:fldCharType="end"/>
      </w:r>
    </w:p>
    <w:p w14:paraId="208C48DE" w14:textId="77777777" w:rsidR="00237FA7" w:rsidRPr="001C63BA" w:rsidRDefault="00237FA7" w:rsidP="00237FA7">
      <w:pPr>
        <w:tabs>
          <w:tab w:val="clear" w:pos="567"/>
        </w:tabs>
        <w:spacing w:line="240" w:lineRule="auto"/>
        <w:ind w:right="113"/>
        <w:rPr>
          <w:i/>
          <w:noProof/>
          <w:szCs w:val="22"/>
        </w:rPr>
      </w:pPr>
    </w:p>
    <w:p w14:paraId="40D42B37" w14:textId="77777777" w:rsidR="00237FA7" w:rsidRPr="001C63BA" w:rsidRDefault="00237FA7" w:rsidP="00237FA7">
      <w:pPr>
        <w:tabs>
          <w:tab w:val="clear" w:pos="567"/>
        </w:tabs>
        <w:spacing w:line="240" w:lineRule="auto"/>
        <w:ind w:right="113"/>
        <w:rPr>
          <w:noProof/>
          <w:szCs w:val="22"/>
        </w:rPr>
      </w:pPr>
      <w:r w:rsidRPr="001C63BA">
        <w:t>Lot</w:t>
      </w:r>
    </w:p>
    <w:p w14:paraId="268AAA29" w14:textId="77777777" w:rsidR="00237FA7" w:rsidRPr="001C63BA" w:rsidRDefault="00237FA7" w:rsidP="00237FA7">
      <w:pPr>
        <w:tabs>
          <w:tab w:val="clear" w:pos="567"/>
        </w:tabs>
        <w:spacing w:line="240" w:lineRule="auto"/>
        <w:ind w:right="113"/>
        <w:rPr>
          <w:noProof/>
          <w:szCs w:val="22"/>
        </w:rPr>
      </w:pPr>
    </w:p>
    <w:p w14:paraId="30AE9DD1" w14:textId="77777777" w:rsidR="00237FA7" w:rsidRPr="001C63BA" w:rsidRDefault="00237FA7" w:rsidP="00237FA7">
      <w:pPr>
        <w:tabs>
          <w:tab w:val="clear" w:pos="567"/>
        </w:tabs>
        <w:spacing w:line="240" w:lineRule="auto"/>
        <w:ind w:right="113"/>
        <w:rPr>
          <w:noProof/>
          <w:szCs w:val="22"/>
        </w:rPr>
      </w:pPr>
    </w:p>
    <w:p w14:paraId="35E93A3C" w14:textId="7A1B2B15"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VAULT_ND_b8a7b09f-65e0-4d1e-b036-0feb5a8e7dfe \* MERGEFORMAT </w:instrText>
      </w:r>
      <w:r w:rsidR="00933378" w:rsidRPr="001C63BA">
        <w:rPr>
          <w:b/>
        </w:rPr>
        <w:fldChar w:fldCharType="separate"/>
      </w:r>
      <w:r w:rsidR="00933378" w:rsidRPr="001C63BA">
        <w:rPr>
          <w:b/>
        </w:rPr>
        <w:t xml:space="preserve"> </w:t>
      </w:r>
      <w:r w:rsidR="00933378" w:rsidRPr="001C63BA">
        <w:rPr>
          <w:b/>
        </w:rPr>
        <w:fldChar w:fldCharType="end"/>
      </w:r>
    </w:p>
    <w:p w14:paraId="4F6BEB6F" w14:textId="77777777" w:rsidR="00237FA7" w:rsidRPr="001C63BA" w:rsidRDefault="00237FA7" w:rsidP="00237FA7">
      <w:pPr>
        <w:tabs>
          <w:tab w:val="clear" w:pos="567"/>
        </w:tabs>
        <w:spacing w:line="240" w:lineRule="auto"/>
        <w:ind w:right="113"/>
        <w:rPr>
          <w:noProof/>
          <w:szCs w:val="22"/>
        </w:rPr>
      </w:pPr>
    </w:p>
    <w:p w14:paraId="6C22A81B" w14:textId="77777777" w:rsidR="00527E95" w:rsidRPr="001C63BA" w:rsidRDefault="00237FA7" w:rsidP="00237FA7">
      <w:pPr>
        <w:tabs>
          <w:tab w:val="clear" w:pos="567"/>
        </w:tabs>
        <w:spacing w:line="240" w:lineRule="auto"/>
        <w:ind w:right="113"/>
      </w:pPr>
      <w:r w:rsidRPr="001C63BA">
        <w:t>2,4 ml</w:t>
      </w:r>
    </w:p>
    <w:p w14:paraId="7A33E0C8" w14:textId="2ED7050E" w:rsidR="00237FA7" w:rsidRPr="001C63BA" w:rsidRDefault="00527E95" w:rsidP="00237FA7">
      <w:pPr>
        <w:tabs>
          <w:tab w:val="clear" w:pos="567"/>
        </w:tabs>
        <w:spacing w:line="240" w:lineRule="auto"/>
        <w:ind w:right="113"/>
        <w:rPr>
          <w:noProof/>
          <w:szCs w:val="22"/>
        </w:rPr>
      </w:pPr>
      <w:r w:rsidRPr="001C63BA">
        <w:t>4 odmerki</w:t>
      </w:r>
    </w:p>
    <w:p w14:paraId="3343423B" w14:textId="77777777" w:rsidR="00237FA7" w:rsidRPr="001C63BA" w:rsidRDefault="00237FA7" w:rsidP="00237FA7">
      <w:pPr>
        <w:tabs>
          <w:tab w:val="clear" w:pos="567"/>
        </w:tabs>
        <w:spacing w:line="240" w:lineRule="auto"/>
        <w:ind w:right="113"/>
        <w:rPr>
          <w:noProof/>
          <w:szCs w:val="22"/>
        </w:rPr>
      </w:pPr>
    </w:p>
    <w:p w14:paraId="3650A8BA" w14:textId="77777777" w:rsidR="00237FA7" w:rsidRPr="001C63BA" w:rsidRDefault="00237FA7" w:rsidP="00237FA7">
      <w:pPr>
        <w:tabs>
          <w:tab w:val="clear" w:pos="567"/>
        </w:tabs>
        <w:spacing w:line="240" w:lineRule="auto"/>
        <w:ind w:right="113"/>
        <w:rPr>
          <w:noProof/>
          <w:szCs w:val="22"/>
        </w:rPr>
      </w:pPr>
    </w:p>
    <w:p w14:paraId="4F65B27F" w14:textId="0D02F9F2"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VAULT_ND_d55349ac-b70a-49f1-a740-ad65a238d8de \* MERGEFORMAT </w:instrText>
      </w:r>
      <w:r w:rsidR="00933378" w:rsidRPr="001C63BA">
        <w:rPr>
          <w:b/>
        </w:rPr>
        <w:fldChar w:fldCharType="separate"/>
      </w:r>
      <w:r w:rsidR="00933378" w:rsidRPr="001C63BA">
        <w:rPr>
          <w:b/>
        </w:rPr>
        <w:t xml:space="preserve"> </w:t>
      </w:r>
      <w:r w:rsidR="00933378" w:rsidRPr="001C63BA">
        <w:rPr>
          <w:b/>
        </w:rPr>
        <w:fldChar w:fldCharType="end"/>
      </w:r>
    </w:p>
    <w:p w14:paraId="0B7DA48E" w14:textId="77777777" w:rsidR="00237FA7" w:rsidRPr="001C63BA" w:rsidRDefault="00237FA7" w:rsidP="00237FA7">
      <w:pPr>
        <w:tabs>
          <w:tab w:val="clear" w:pos="567"/>
        </w:tabs>
        <w:spacing w:line="240" w:lineRule="auto"/>
        <w:rPr>
          <w:noProof/>
          <w:szCs w:val="22"/>
        </w:rPr>
      </w:pPr>
    </w:p>
    <w:p w14:paraId="6E1E9D12" w14:textId="77777777" w:rsidR="00237FA7" w:rsidRPr="001C63BA" w:rsidRDefault="00237FA7" w:rsidP="00237FA7">
      <w:pPr>
        <w:tabs>
          <w:tab w:val="clear" w:pos="567"/>
        </w:tabs>
        <w:spacing w:line="240" w:lineRule="auto"/>
        <w:rPr>
          <w:noProof/>
          <w:szCs w:val="22"/>
        </w:rPr>
      </w:pPr>
    </w:p>
    <w:p w14:paraId="277CB24D" w14:textId="3DDCE06B" w:rsidR="00237FA7" w:rsidRPr="001C63BA" w:rsidRDefault="00237FA7" w:rsidP="00237FA7">
      <w:pPr>
        <w:tabs>
          <w:tab w:val="clear" w:pos="567"/>
        </w:tabs>
        <w:spacing w:line="240" w:lineRule="auto"/>
      </w:pPr>
      <w:r w:rsidRPr="001C63BA">
        <w:br w:type="page"/>
      </w:r>
    </w:p>
    <w:p w14:paraId="048727EC"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50133697"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40BAB7A" w14:textId="4EE99BA1"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 NAPOLNJEN INJEKCIJSKI PERESNIK </w:t>
      </w:r>
      <w:r w:rsidR="00E561D5" w:rsidRPr="001C63BA">
        <w:rPr>
          <w:b/>
        </w:rPr>
        <w:t>(</w:t>
      </w:r>
      <w:r w:rsidRPr="001C63BA">
        <w:rPr>
          <w:b/>
        </w:rPr>
        <w:t>KWIKPEN</w:t>
      </w:r>
      <w:r w:rsidR="00E561D5" w:rsidRPr="001C63BA">
        <w:rPr>
          <w:b/>
        </w:rPr>
        <w:t>)</w:t>
      </w:r>
      <w:r w:rsidR="006C3011" w:rsidRPr="001C63BA">
        <w:rPr>
          <w:b/>
        </w:rPr>
        <w:t>,</w:t>
      </w:r>
      <w:r w:rsidRPr="001C63BA">
        <w:rPr>
          <w:b/>
        </w:rPr>
        <w:t xml:space="preserve"> VEČ ODMERKOV</w:t>
      </w:r>
    </w:p>
    <w:p w14:paraId="1EBE1973" w14:textId="77777777" w:rsidR="00237FA7" w:rsidRPr="001C63BA" w:rsidRDefault="00237FA7" w:rsidP="00237FA7">
      <w:pPr>
        <w:tabs>
          <w:tab w:val="clear" w:pos="567"/>
        </w:tabs>
        <w:spacing w:line="240" w:lineRule="auto"/>
        <w:rPr>
          <w:noProof/>
          <w:szCs w:val="22"/>
        </w:rPr>
      </w:pPr>
    </w:p>
    <w:p w14:paraId="7DE3181B" w14:textId="0AE29BAB"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VAULT_ND_08ac4ff4-d17c-4b44-96aa-3458d1aa73a9 \* MERGEFORMAT </w:instrText>
      </w:r>
      <w:r w:rsidR="00933378" w:rsidRPr="001C63BA">
        <w:rPr>
          <w:b/>
        </w:rPr>
        <w:fldChar w:fldCharType="separate"/>
      </w:r>
      <w:r w:rsidR="00933378" w:rsidRPr="001C63BA">
        <w:rPr>
          <w:b/>
        </w:rPr>
        <w:t xml:space="preserve"> </w:t>
      </w:r>
      <w:r w:rsidR="00933378" w:rsidRPr="001C63BA">
        <w:rPr>
          <w:b/>
        </w:rPr>
        <w:fldChar w:fldCharType="end"/>
      </w:r>
    </w:p>
    <w:p w14:paraId="0C20C104" w14:textId="77777777" w:rsidR="00237FA7" w:rsidRPr="001C63BA" w:rsidRDefault="00237FA7" w:rsidP="00237FA7">
      <w:pPr>
        <w:tabs>
          <w:tab w:val="clear" w:pos="567"/>
        </w:tabs>
        <w:spacing w:line="240" w:lineRule="auto"/>
        <w:rPr>
          <w:noProof/>
          <w:szCs w:val="22"/>
        </w:rPr>
      </w:pPr>
    </w:p>
    <w:p w14:paraId="5F997E02" w14:textId="1AB739E6" w:rsidR="00237FA7" w:rsidRPr="001C63BA" w:rsidRDefault="00237FA7" w:rsidP="00237FA7">
      <w:pPr>
        <w:tabs>
          <w:tab w:val="clear" w:pos="567"/>
        </w:tabs>
        <w:spacing w:line="240" w:lineRule="auto"/>
        <w:rPr>
          <w:noProof/>
          <w:szCs w:val="22"/>
        </w:rPr>
      </w:pPr>
      <w:r w:rsidRPr="001C63BA">
        <w:t>Mounjaro 10 mg/odmerek KwikPen raztopina za injiciranje v napolnjenem injekcijskem peresniku</w:t>
      </w:r>
    </w:p>
    <w:p w14:paraId="48C64970" w14:textId="77777777" w:rsidR="00237FA7" w:rsidRPr="001C63BA" w:rsidRDefault="00237FA7" w:rsidP="00237FA7">
      <w:pPr>
        <w:tabs>
          <w:tab w:val="clear" w:pos="567"/>
        </w:tabs>
        <w:spacing w:line="240" w:lineRule="auto"/>
        <w:rPr>
          <w:noProof/>
          <w:szCs w:val="22"/>
        </w:rPr>
      </w:pPr>
      <w:r w:rsidRPr="001C63BA">
        <w:t>tirzepatid</w:t>
      </w:r>
    </w:p>
    <w:p w14:paraId="79FC3396" w14:textId="77777777" w:rsidR="00237FA7" w:rsidRPr="001C63BA" w:rsidRDefault="00237FA7" w:rsidP="00237FA7">
      <w:pPr>
        <w:tabs>
          <w:tab w:val="clear" w:pos="567"/>
        </w:tabs>
        <w:spacing w:line="240" w:lineRule="auto"/>
        <w:rPr>
          <w:noProof/>
          <w:szCs w:val="22"/>
        </w:rPr>
      </w:pPr>
    </w:p>
    <w:p w14:paraId="5B5402E4" w14:textId="77777777" w:rsidR="00237FA7" w:rsidRPr="001C63BA" w:rsidRDefault="00237FA7" w:rsidP="00237FA7">
      <w:pPr>
        <w:tabs>
          <w:tab w:val="clear" w:pos="567"/>
        </w:tabs>
        <w:spacing w:line="240" w:lineRule="auto"/>
        <w:rPr>
          <w:noProof/>
          <w:szCs w:val="22"/>
        </w:rPr>
      </w:pPr>
    </w:p>
    <w:p w14:paraId="40FFD958" w14:textId="7C9C758F"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VAULT_ND_d5c052b3-fb9c-47ee-bfd1-623e42dbf5d9 \* MERGEFORMAT </w:instrText>
      </w:r>
      <w:r w:rsidR="00933378" w:rsidRPr="001C63BA">
        <w:rPr>
          <w:b/>
        </w:rPr>
        <w:fldChar w:fldCharType="separate"/>
      </w:r>
      <w:r w:rsidR="00933378" w:rsidRPr="001C63BA">
        <w:rPr>
          <w:b/>
        </w:rPr>
        <w:t xml:space="preserve"> </w:t>
      </w:r>
      <w:r w:rsidR="00933378" w:rsidRPr="001C63BA">
        <w:rPr>
          <w:b/>
        </w:rPr>
        <w:fldChar w:fldCharType="end"/>
      </w:r>
    </w:p>
    <w:p w14:paraId="3241C9C1" w14:textId="77777777" w:rsidR="00237FA7" w:rsidRPr="001C63BA" w:rsidRDefault="00237FA7" w:rsidP="00237FA7">
      <w:pPr>
        <w:tabs>
          <w:tab w:val="clear" w:pos="567"/>
        </w:tabs>
        <w:spacing w:line="240" w:lineRule="auto"/>
        <w:rPr>
          <w:noProof/>
          <w:szCs w:val="22"/>
        </w:rPr>
      </w:pPr>
    </w:p>
    <w:p w14:paraId="746F9146" w14:textId="46C3ED19" w:rsidR="00527E95" w:rsidRPr="001C63BA" w:rsidRDefault="00325395" w:rsidP="00527E95">
      <w:pPr>
        <w:tabs>
          <w:tab w:val="clear" w:pos="567"/>
        </w:tabs>
        <w:spacing w:line="240" w:lineRule="auto"/>
        <w:rPr>
          <w:noProof/>
          <w:szCs w:val="22"/>
        </w:rPr>
      </w:pPr>
      <w:r w:rsidRPr="001C63BA">
        <w:t xml:space="preserve">En odmerek vsebuje 10 mg tirzepatida v 0,6 ml raztopine. </w:t>
      </w:r>
      <w:r w:rsidR="00527E95" w:rsidRPr="001C63BA">
        <w:t>En napolnjen injekcijski peresnik z več odmerki vsebuje 40 mg tirzepatida v 2,4 ml (16,7 mg/ml).</w:t>
      </w:r>
    </w:p>
    <w:p w14:paraId="29321520" w14:textId="77777777" w:rsidR="00237FA7" w:rsidRPr="001C63BA" w:rsidRDefault="00237FA7" w:rsidP="00237FA7">
      <w:pPr>
        <w:tabs>
          <w:tab w:val="clear" w:pos="567"/>
        </w:tabs>
        <w:spacing w:line="240" w:lineRule="auto"/>
        <w:rPr>
          <w:noProof/>
          <w:szCs w:val="22"/>
        </w:rPr>
      </w:pPr>
    </w:p>
    <w:p w14:paraId="016144AB" w14:textId="77777777" w:rsidR="00237FA7" w:rsidRPr="001C63BA" w:rsidRDefault="00237FA7" w:rsidP="00237FA7">
      <w:pPr>
        <w:tabs>
          <w:tab w:val="clear" w:pos="567"/>
        </w:tabs>
        <w:spacing w:line="240" w:lineRule="auto"/>
        <w:rPr>
          <w:noProof/>
          <w:szCs w:val="22"/>
        </w:rPr>
      </w:pPr>
    </w:p>
    <w:p w14:paraId="0B941802" w14:textId="1A11ADA6"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VAULT_ND_cb6f85f0-1716-4176-842e-131594fb4c4b \* MERGEFORMAT </w:instrText>
      </w:r>
      <w:r w:rsidR="00933378" w:rsidRPr="001C63BA">
        <w:rPr>
          <w:b/>
        </w:rPr>
        <w:fldChar w:fldCharType="separate"/>
      </w:r>
      <w:r w:rsidR="00933378" w:rsidRPr="001C63BA">
        <w:rPr>
          <w:b/>
        </w:rPr>
        <w:t xml:space="preserve"> </w:t>
      </w:r>
      <w:r w:rsidR="00933378" w:rsidRPr="001C63BA">
        <w:rPr>
          <w:b/>
        </w:rPr>
        <w:fldChar w:fldCharType="end"/>
      </w:r>
    </w:p>
    <w:p w14:paraId="4B69CDEF" w14:textId="77777777" w:rsidR="00237FA7" w:rsidRPr="001C63BA" w:rsidRDefault="00237FA7" w:rsidP="00237FA7">
      <w:pPr>
        <w:tabs>
          <w:tab w:val="clear" w:pos="567"/>
        </w:tabs>
        <w:spacing w:line="240" w:lineRule="auto"/>
        <w:rPr>
          <w:i/>
          <w:noProof/>
          <w:szCs w:val="22"/>
        </w:rPr>
      </w:pPr>
    </w:p>
    <w:p w14:paraId="350E1A8F" w14:textId="6DA898F8" w:rsidR="00237FA7" w:rsidRPr="001C63BA" w:rsidRDefault="00237FA7" w:rsidP="00237FA7">
      <w:pPr>
        <w:spacing w:line="240" w:lineRule="auto"/>
        <w:rPr>
          <w:noProof/>
          <w:szCs w:val="22"/>
        </w:rPr>
      </w:pPr>
      <w:r w:rsidRPr="001C63BA">
        <w:t xml:space="preserve">Pomožne snovi: </w:t>
      </w:r>
      <w:r w:rsidR="00527E95" w:rsidRPr="001C63BA">
        <w:t>E339, E1519</w:t>
      </w:r>
      <w:r w:rsidRPr="001C63BA">
        <w:t xml:space="preserve">, glicerol, fenol, natrijev klorid, natrijev hidroksid, koncentrirana klorovodikova kislina, voda za injekcije. </w:t>
      </w:r>
      <w:r w:rsidRPr="001C63BA">
        <w:rPr>
          <w:highlight w:val="lightGray"/>
        </w:rPr>
        <w:t>Za dodatne informacije glejte navodilo za uporabo.</w:t>
      </w:r>
    </w:p>
    <w:p w14:paraId="791DC21A" w14:textId="77777777" w:rsidR="00237FA7" w:rsidRPr="001C63BA" w:rsidRDefault="00237FA7" w:rsidP="00237FA7">
      <w:pPr>
        <w:tabs>
          <w:tab w:val="clear" w:pos="567"/>
        </w:tabs>
        <w:spacing w:line="240" w:lineRule="auto"/>
        <w:rPr>
          <w:noProof/>
          <w:szCs w:val="22"/>
        </w:rPr>
      </w:pPr>
    </w:p>
    <w:p w14:paraId="05AC5DB4" w14:textId="77777777" w:rsidR="00237FA7" w:rsidRPr="001C63BA" w:rsidRDefault="00237FA7" w:rsidP="00237FA7">
      <w:pPr>
        <w:tabs>
          <w:tab w:val="clear" w:pos="567"/>
        </w:tabs>
        <w:spacing w:line="240" w:lineRule="auto"/>
        <w:rPr>
          <w:noProof/>
          <w:szCs w:val="22"/>
        </w:rPr>
      </w:pPr>
    </w:p>
    <w:p w14:paraId="4093786A" w14:textId="18399856"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VAULT_ND_36d9f832-83ae-45d9-8912-c91ea6a6d25e \* MERGEFORMAT </w:instrText>
      </w:r>
      <w:r w:rsidR="00933378" w:rsidRPr="001C63BA">
        <w:rPr>
          <w:b/>
        </w:rPr>
        <w:fldChar w:fldCharType="separate"/>
      </w:r>
      <w:r w:rsidR="00933378" w:rsidRPr="001C63BA">
        <w:rPr>
          <w:b/>
        </w:rPr>
        <w:t xml:space="preserve"> </w:t>
      </w:r>
      <w:r w:rsidR="00933378" w:rsidRPr="001C63BA">
        <w:rPr>
          <w:b/>
        </w:rPr>
        <w:fldChar w:fldCharType="end"/>
      </w:r>
    </w:p>
    <w:p w14:paraId="747F52EC" w14:textId="77777777" w:rsidR="00237FA7" w:rsidRPr="001C63BA" w:rsidRDefault="00237FA7" w:rsidP="00237FA7">
      <w:pPr>
        <w:tabs>
          <w:tab w:val="clear" w:pos="567"/>
        </w:tabs>
        <w:spacing w:line="240" w:lineRule="auto"/>
        <w:rPr>
          <w:i/>
          <w:noProof/>
          <w:szCs w:val="22"/>
        </w:rPr>
      </w:pPr>
    </w:p>
    <w:p w14:paraId="539D0E76" w14:textId="77777777" w:rsidR="00237FA7" w:rsidRPr="001C63BA" w:rsidRDefault="00237FA7" w:rsidP="00237FA7">
      <w:pPr>
        <w:tabs>
          <w:tab w:val="clear" w:pos="567"/>
        </w:tabs>
        <w:spacing w:line="240" w:lineRule="auto"/>
      </w:pPr>
      <w:r w:rsidRPr="001C63BA">
        <w:rPr>
          <w:highlight w:val="lightGray"/>
        </w:rPr>
        <w:t>raztopina za injiciranje</w:t>
      </w:r>
    </w:p>
    <w:p w14:paraId="4B409FE8" w14:textId="77777777" w:rsidR="00237FA7" w:rsidRPr="001C63BA" w:rsidRDefault="00237FA7" w:rsidP="00237FA7">
      <w:pPr>
        <w:tabs>
          <w:tab w:val="clear" w:pos="567"/>
        </w:tabs>
        <w:spacing w:line="240" w:lineRule="auto"/>
        <w:rPr>
          <w:noProof/>
          <w:szCs w:val="22"/>
        </w:rPr>
      </w:pPr>
    </w:p>
    <w:p w14:paraId="0943555C" w14:textId="41146C48" w:rsidR="00237FA7" w:rsidRPr="001C63BA" w:rsidRDefault="00237FA7" w:rsidP="00237FA7">
      <w:pPr>
        <w:tabs>
          <w:tab w:val="clear" w:pos="567"/>
        </w:tabs>
        <w:spacing w:line="240" w:lineRule="auto"/>
        <w:rPr>
          <w:noProof/>
          <w:szCs w:val="22"/>
        </w:rPr>
      </w:pPr>
      <w:r w:rsidRPr="001C63BA">
        <w:t>1 injekcijski peresnik (4 odmerki)</w:t>
      </w:r>
      <w:r w:rsidR="00804766" w:rsidRPr="001C63BA">
        <w:t xml:space="preserve"> </w:t>
      </w:r>
    </w:p>
    <w:p w14:paraId="772E683C" w14:textId="4D01475C" w:rsidR="00237FA7" w:rsidRPr="001C63BA" w:rsidRDefault="00237FA7" w:rsidP="00237FA7">
      <w:pPr>
        <w:tabs>
          <w:tab w:val="clear" w:pos="567"/>
        </w:tabs>
        <w:spacing w:line="240" w:lineRule="auto"/>
        <w:rPr>
          <w:noProof/>
          <w:szCs w:val="22"/>
        </w:rPr>
      </w:pPr>
      <w:r w:rsidRPr="001C63BA">
        <w:rPr>
          <w:highlight w:val="lightGray"/>
        </w:rPr>
        <w:t>3 injekcijski peresniki (</w:t>
      </w:r>
      <w:r w:rsidR="004D5D13" w:rsidRPr="001C63BA">
        <w:rPr>
          <w:highlight w:val="lightGray"/>
        </w:rPr>
        <w:t>en</w:t>
      </w:r>
      <w:r w:rsidRPr="001C63BA">
        <w:rPr>
          <w:highlight w:val="lightGray"/>
        </w:rPr>
        <w:t xml:space="preserve"> injekcijski peresnik dostavi 4 odmerke)</w:t>
      </w:r>
      <w:r w:rsidR="00804766" w:rsidRPr="001C63BA">
        <w:rPr>
          <w:highlight w:val="lightGray"/>
        </w:rPr>
        <w:t xml:space="preserve"> </w:t>
      </w:r>
    </w:p>
    <w:p w14:paraId="4A61C061" w14:textId="77777777" w:rsidR="00237FA7" w:rsidRPr="001C63BA" w:rsidRDefault="00237FA7" w:rsidP="00237FA7">
      <w:pPr>
        <w:tabs>
          <w:tab w:val="clear" w:pos="567"/>
        </w:tabs>
        <w:spacing w:line="240" w:lineRule="auto"/>
        <w:rPr>
          <w:noProof/>
          <w:szCs w:val="22"/>
        </w:rPr>
      </w:pPr>
    </w:p>
    <w:p w14:paraId="73D60171" w14:textId="77777777" w:rsidR="00C14145" w:rsidRPr="001C63BA" w:rsidRDefault="00C14145" w:rsidP="00C14145">
      <w:pPr>
        <w:tabs>
          <w:tab w:val="clear" w:pos="567"/>
        </w:tabs>
        <w:spacing w:line="240" w:lineRule="auto"/>
        <w:rPr>
          <w:noProof/>
          <w:szCs w:val="22"/>
        </w:rPr>
      </w:pPr>
      <w:r w:rsidRPr="001C63BA">
        <w:rPr>
          <w:noProof/>
          <w:szCs w:val="22"/>
        </w:rPr>
        <w:t>Igle niso priložene.</w:t>
      </w:r>
    </w:p>
    <w:p w14:paraId="231E2960" w14:textId="77777777" w:rsidR="00237FA7" w:rsidRPr="001C63BA" w:rsidRDefault="00237FA7" w:rsidP="00237FA7">
      <w:pPr>
        <w:tabs>
          <w:tab w:val="clear" w:pos="567"/>
        </w:tabs>
        <w:spacing w:line="240" w:lineRule="auto"/>
        <w:rPr>
          <w:noProof/>
          <w:szCs w:val="22"/>
        </w:rPr>
      </w:pPr>
    </w:p>
    <w:p w14:paraId="5725FD13" w14:textId="0CEDE43B"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VAULT_ND_ad6db308-c7e1-4db9-a47e-22de3f489504 \* MERGEFORMAT </w:instrText>
      </w:r>
      <w:r w:rsidR="00933378" w:rsidRPr="001C63BA">
        <w:rPr>
          <w:b/>
        </w:rPr>
        <w:fldChar w:fldCharType="separate"/>
      </w:r>
      <w:r w:rsidR="00933378" w:rsidRPr="001C63BA">
        <w:rPr>
          <w:b/>
        </w:rPr>
        <w:t xml:space="preserve"> </w:t>
      </w:r>
      <w:r w:rsidR="00933378" w:rsidRPr="001C63BA">
        <w:rPr>
          <w:b/>
        </w:rPr>
        <w:fldChar w:fldCharType="end"/>
      </w:r>
    </w:p>
    <w:p w14:paraId="676A9A64" w14:textId="77777777" w:rsidR="00237FA7" w:rsidRPr="001C63BA" w:rsidRDefault="00237FA7" w:rsidP="00237FA7">
      <w:pPr>
        <w:tabs>
          <w:tab w:val="clear" w:pos="567"/>
        </w:tabs>
        <w:spacing w:line="240" w:lineRule="auto"/>
        <w:rPr>
          <w:i/>
          <w:noProof/>
          <w:szCs w:val="22"/>
        </w:rPr>
      </w:pPr>
    </w:p>
    <w:p w14:paraId="7FB1DC05" w14:textId="77777777" w:rsidR="00237FA7" w:rsidRPr="001C63BA" w:rsidRDefault="00237FA7" w:rsidP="00237FA7">
      <w:pPr>
        <w:tabs>
          <w:tab w:val="clear" w:pos="567"/>
        </w:tabs>
        <w:spacing w:line="240" w:lineRule="auto"/>
        <w:rPr>
          <w:noProof/>
          <w:szCs w:val="22"/>
        </w:rPr>
      </w:pPr>
      <w:r w:rsidRPr="001C63BA">
        <w:t xml:space="preserve">enkrat tedensko </w:t>
      </w:r>
    </w:p>
    <w:p w14:paraId="6552A905" w14:textId="77777777" w:rsidR="00237FA7" w:rsidRPr="001C63BA" w:rsidRDefault="00237FA7" w:rsidP="00237FA7">
      <w:pPr>
        <w:tabs>
          <w:tab w:val="clear" w:pos="567"/>
        </w:tabs>
        <w:spacing w:line="240" w:lineRule="auto"/>
        <w:rPr>
          <w:noProof/>
          <w:szCs w:val="22"/>
        </w:rPr>
      </w:pPr>
      <w:r w:rsidRPr="001C63BA">
        <w:t>Pred uporabo preberite priloženo navodilo!</w:t>
      </w:r>
    </w:p>
    <w:p w14:paraId="2F2B12BD" w14:textId="77777777" w:rsidR="00237FA7" w:rsidRPr="001C63BA" w:rsidRDefault="00237FA7" w:rsidP="00237FA7">
      <w:pPr>
        <w:tabs>
          <w:tab w:val="clear" w:pos="567"/>
          <w:tab w:val="left" w:pos="0"/>
        </w:tabs>
        <w:autoSpaceDE w:val="0"/>
        <w:autoSpaceDN w:val="0"/>
        <w:adjustRightInd w:val="0"/>
        <w:spacing w:line="240" w:lineRule="auto"/>
        <w:ind w:left="432" w:hanging="432"/>
      </w:pPr>
      <w:r w:rsidRPr="001C63BA">
        <w:t xml:space="preserve">subkutana uporaba </w:t>
      </w:r>
    </w:p>
    <w:p w14:paraId="7B0AABB9" w14:textId="77777777" w:rsidR="00B765F0" w:rsidRPr="001C63BA" w:rsidRDefault="00B765F0" w:rsidP="00237FA7">
      <w:pPr>
        <w:tabs>
          <w:tab w:val="clear" w:pos="567"/>
          <w:tab w:val="left" w:pos="0"/>
        </w:tabs>
        <w:autoSpaceDE w:val="0"/>
        <w:autoSpaceDN w:val="0"/>
        <w:adjustRightInd w:val="0"/>
        <w:spacing w:line="240" w:lineRule="auto"/>
        <w:ind w:left="432" w:hanging="432"/>
      </w:pPr>
    </w:p>
    <w:p w14:paraId="0606E4BA" w14:textId="6002DF99" w:rsidR="00A33938" w:rsidRPr="001C63BA" w:rsidRDefault="00804766" w:rsidP="00804766">
      <w:pPr>
        <w:tabs>
          <w:tab w:val="clear" w:pos="567"/>
          <w:tab w:val="left" w:pos="0"/>
        </w:tabs>
        <w:autoSpaceDE w:val="0"/>
        <w:autoSpaceDN w:val="0"/>
        <w:adjustRightInd w:val="0"/>
        <w:spacing w:line="240" w:lineRule="auto"/>
        <w:rPr>
          <w:szCs w:val="22"/>
        </w:rPr>
      </w:pPr>
      <w:r w:rsidRPr="001C63BA">
        <w:rPr>
          <w:szCs w:val="22"/>
        </w:rPr>
        <w:t>Označite vsak prejeti odmerek v tabeli spodaj.</w:t>
      </w:r>
    </w:p>
    <w:tbl>
      <w:tblPr>
        <w:tblW w:w="5529" w:type="dxa"/>
        <w:tblLayout w:type="fixed"/>
        <w:tblLook w:val="04A0" w:firstRow="1" w:lastRow="0" w:firstColumn="1" w:lastColumn="0" w:noHBand="0" w:noVBand="1"/>
      </w:tblPr>
      <w:tblGrid>
        <w:gridCol w:w="1276"/>
        <w:gridCol w:w="1276"/>
        <w:gridCol w:w="1417"/>
        <w:gridCol w:w="1560"/>
      </w:tblGrid>
      <w:tr w:rsidR="00A56980" w:rsidRPr="001C63BA" w14:paraId="20F0D3BD" w14:textId="77777777" w:rsidTr="007B0ED6">
        <w:tc>
          <w:tcPr>
            <w:tcW w:w="1276" w:type="dxa"/>
          </w:tcPr>
          <w:p w14:paraId="44E4FF44" w14:textId="77777777" w:rsidR="00A56980" w:rsidRPr="001C63BA" w:rsidRDefault="00A56980" w:rsidP="007B0ED6">
            <w:pPr>
              <w:pStyle w:val="BodytextAgency"/>
              <w:rPr>
                <w:rFonts w:ascii="Times New Roman" w:hAnsi="Times New Roman" w:cs="Times New Roman"/>
                <w:sz w:val="22"/>
                <w:szCs w:val="22"/>
              </w:rPr>
            </w:pPr>
          </w:p>
          <w:p w14:paraId="2021C020"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1. odmerek</w:t>
            </w:r>
          </w:p>
        </w:tc>
        <w:tc>
          <w:tcPr>
            <w:tcW w:w="1276" w:type="dxa"/>
          </w:tcPr>
          <w:p w14:paraId="49D45F18" w14:textId="77777777" w:rsidR="00A56980" w:rsidRPr="001C63BA" w:rsidRDefault="00A56980" w:rsidP="007B0ED6">
            <w:pPr>
              <w:pStyle w:val="BodytextAgency"/>
              <w:rPr>
                <w:rFonts w:ascii="Times New Roman" w:hAnsi="Times New Roman" w:cs="Times New Roman"/>
                <w:sz w:val="22"/>
                <w:szCs w:val="22"/>
              </w:rPr>
            </w:pPr>
          </w:p>
          <w:p w14:paraId="735102E4"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2. odmerek</w:t>
            </w:r>
          </w:p>
        </w:tc>
        <w:tc>
          <w:tcPr>
            <w:tcW w:w="1417" w:type="dxa"/>
          </w:tcPr>
          <w:p w14:paraId="05E8E99B" w14:textId="77777777" w:rsidR="00A56980" w:rsidRPr="001C63BA" w:rsidRDefault="00A56980" w:rsidP="007B0ED6">
            <w:pPr>
              <w:pStyle w:val="BodytextAgency"/>
              <w:rPr>
                <w:rFonts w:ascii="Times New Roman" w:hAnsi="Times New Roman" w:cs="Times New Roman"/>
                <w:sz w:val="22"/>
                <w:szCs w:val="22"/>
              </w:rPr>
            </w:pPr>
          </w:p>
          <w:p w14:paraId="53568DB0"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3. odmerek</w:t>
            </w:r>
          </w:p>
        </w:tc>
        <w:tc>
          <w:tcPr>
            <w:tcW w:w="1560" w:type="dxa"/>
          </w:tcPr>
          <w:p w14:paraId="3A86837C" w14:textId="77777777" w:rsidR="00A56980" w:rsidRPr="001C63BA" w:rsidRDefault="00A56980" w:rsidP="007B0ED6">
            <w:pPr>
              <w:pStyle w:val="BodytextAgency"/>
              <w:rPr>
                <w:rFonts w:ascii="Times New Roman" w:hAnsi="Times New Roman" w:cs="Times New Roman"/>
                <w:sz w:val="22"/>
                <w:szCs w:val="22"/>
              </w:rPr>
            </w:pPr>
          </w:p>
          <w:p w14:paraId="556F1120"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4. odmerek</w:t>
            </w:r>
          </w:p>
        </w:tc>
      </w:tr>
      <w:tr w:rsidR="00A56980" w:rsidRPr="001C63BA" w14:paraId="498AA295" w14:textId="77777777" w:rsidTr="007B0ED6">
        <w:tc>
          <w:tcPr>
            <w:tcW w:w="1276" w:type="dxa"/>
            <w:tcBorders>
              <w:bottom w:val="single" w:sz="4" w:space="0" w:color="auto"/>
            </w:tcBorders>
          </w:tcPr>
          <w:p w14:paraId="51F7CEB4"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2AC1AF73" w14:textId="77777777" w:rsidR="00A56980" w:rsidRPr="001C63BA" w:rsidRDefault="00A56980" w:rsidP="007B0ED6">
            <w:pPr>
              <w:spacing w:line="240" w:lineRule="auto"/>
              <w:rPr>
                <w:rFonts w:eastAsia="Calibri"/>
                <w:bCs/>
              </w:rPr>
            </w:pPr>
          </w:p>
        </w:tc>
        <w:tc>
          <w:tcPr>
            <w:tcW w:w="1417" w:type="dxa"/>
            <w:tcBorders>
              <w:bottom w:val="single" w:sz="4" w:space="0" w:color="auto"/>
            </w:tcBorders>
          </w:tcPr>
          <w:p w14:paraId="6374A35F" w14:textId="77777777" w:rsidR="00A56980" w:rsidRPr="001C63BA" w:rsidRDefault="00A56980" w:rsidP="007B0ED6">
            <w:pPr>
              <w:spacing w:line="240" w:lineRule="auto"/>
              <w:rPr>
                <w:rFonts w:eastAsia="Calibri"/>
                <w:bCs/>
              </w:rPr>
            </w:pPr>
          </w:p>
        </w:tc>
        <w:tc>
          <w:tcPr>
            <w:tcW w:w="1560" w:type="dxa"/>
            <w:tcBorders>
              <w:bottom w:val="single" w:sz="4" w:space="0" w:color="auto"/>
            </w:tcBorders>
          </w:tcPr>
          <w:p w14:paraId="0CAC5020" w14:textId="77777777" w:rsidR="00A56980" w:rsidRPr="001C63BA" w:rsidRDefault="00A56980" w:rsidP="007B0ED6">
            <w:pPr>
              <w:spacing w:line="240" w:lineRule="auto"/>
              <w:rPr>
                <w:rFonts w:eastAsia="Calibri"/>
                <w:bCs/>
              </w:rPr>
            </w:pPr>
          </w:p>
        </w:tc>
      </w:tr>
      <w:tr w:rsidR="00A56980" w:rsidRPr="001C63BA" w14:paraId="19417BC1" w14:textId="77777777" w:rsidTr="007B0ED6">
        <w:tc>
          <w:tcPr>
            <w:tcW w:w="1276" w:type="dxa"/>
            <w:tcBorders>
              <w:top w:val="single" w:sz="4" w:space="0" w:color="auto"/>
              <w:left w:val="single" w:sz="4" w:space="0" w:color="auto"/>
              <w:bottom w:val="single" w:sz="4" w:space="0" w:color="auto"/>
              <w:right w:val="single" w:sz="4" w:space="0" w:color="auto"/>
            </w:tcBorders>
          </w:tcPr>
          <w:p w14:paraId="668C087E"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tcPr>
          <w:p w14:paraId="252EA5DD"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099DCBD5" w14:textId="77777777" w:rsidR="00A56980" w:rsidRPr="001C63BA" w:rsidRDefault="00A56980" w:rsidP="007B0ED6">
            <w:pPr>
              <w:spacing w:line="240" w:lineRule="auto"/>
              <w:rPr>
                <w:rFonts w:eastAsia="Calibri"/>
                <w:bCs/>
              </w:rPr>
            </w:pPr>
          </w:p>
        </w:tc>
        <w:tc>
          <w:tcPr>
            <w:tcW w:w="1560" w:type="dxa"/>
            <w:tcBorders>
              <w:top w:val="single" w:sz="4" w:space="0" w:color="auto"/>
              <w:left w:val="single" w:sz="4" w:space="0" w:color="auto"/>
              <w:bottom w:val="single" w:sz="4" w:space="0" w:color="auto"/>
              <w:right w:val="single" w:sz="4" w:space="0" w:color="auto"/>
            </w:tcBorders>
          </w:tcPr>
          <w:p w14:paraId="05A154DE" w14:textId="77777777" w:rsidR="00A56980" w:rsidRPr="001C63BA" w:rsidRDefault="00A56980" w:rsidP="007B0ED6">
            <w:pPr>
              <w:spacing w:line="240" w:lineRule="auto"/>
              <w:rPr>
                <w:rFonts w:eastAsia="Calibri"/>
                <w:bCs/>
              </w:rPr>
            </w:pPr>
          </w:p>
        </w:tc>
      </w:tr>
    </w:tbl>
    <w:p w14:paraId="1296427D" w14:textId="77777777" w:rsidR="00A56980" w:rsidRPr="001C63BA" w:rsidRDefault="00A56980" w:rsidP="00804766">
      <w:pPr>
        <w:tabs>
          <w:tab w:val="clear" w:pos="567"/>
          <w:tab w:val="left" w:pos="0"/>
        </w:tabs>
        <w:autoSpaceDE w:val="0"/>
        <w:autoSpaceDN w:val="0"/>
        <w:adjustRightInd w:val="0"/>
        <w:spacing w:line="240" w:lineRule="auto"/>
        <w:rPr>
          <w:szCs w:val="22"/>
        </w:rPr>
      </w:pPr>
    </w:p>
    <w:tbl>
      <w:tblPr>
        <w:tblW w:w="6521" w:type="dxa"/>
        <w:tblLayout w:type="fixed"/>
        <w:tblLook w:val="04A0" w:firstRow="1" w:lastRow="0" w:firstColumn="1" w:lastColumn="0" w:noHBand="0" w:noVBand="1"/>
      </w:tblPr>
      <w:tblGrid>
        <w:gridCol w:w="1276"/>
        <w:gridCol w:w="1276"/>
        <w:gridCol w:w="1276"/>
        <w:gridCol w:w="1275"/>
        <w:gridCol w:w="1418"/>
      </w:tblGrid>
      <w:tr w:rsidR="00DA52BE" w:rsidRPr="001C63BA" w14:paraId="02F0425F" w14:textId="77777777" w:rsidTr="00764A7F">
        <w:trPr>
          <w:trHeight w:val="1171"/>
        </w:trPr>
        <w:tc>
          <w:tcPr>
            <w:tcW w:w="1276" w:type="dxa"/>
          </w:tcPr>
          <w:p w14:paraId="5C81B55D" w14:textId="77777777" w:rsidR="00A56980" w:rsidRPr="001C63BA" w:rsidRDefault="00A56980" w:rsidP="007B0ED6">
            <w:pPr>
              <w:pStyle w:val="BodytextAgency"/>
              <w:rPr>
                <w:rFonts w:ascii="Times New Roman" w:hAnsi="Times New Roman" w:cs="Times New Roman"/>
                <w:sz w:val="22"/>
                <w:szCs w:val="22"/>
                <w:highlight w:val="lightGray"/>
              </w:rPr>
            </w:pPr>
          </w:p>
        </w:tc>
        <w:tc>
          <w:tcPr>
            <w:tcW w:w="1276" w:type="dxa"/>
          </w:tcPr>
          <w:p w14:paraId="77179E7A" w14:textId="77777777" w:rsidR="00A56980" w:rsidRPr="001C63BA" w:rsidRDefault="00A56980" w:rsidP="007B0ED6">
            <w:pPr>
              <w:pStyle w:val="BodytextAgency"/>
              <w:rPr>
                <w:rFonts w:ascii="Times New Roman" w:hAnsi="Times New Roman" w:cs="Times New Roman"/>
                <w:sz w:val="22"/>
                <w:szCs w:val="22"/>
                <w:highlight w:val="lightGray"/>
              </w:rPr>
            </w:pPr>
          </w:p>
          <w:p w14:paraId="6027AB86"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1. odmerek</w:t>
            </w:r>
          </w:p>
        </w:tc>
        <w:tc>
          <w:tcPr>
            <w:tcW w:w="1276" w:type="dxa"/>
          </w:tcPr>
          <w:p w14:paraId="6CEC2199" w14:textId="77777777" w:rsidR="00A56980" w:rsidRPr="001C63BA" w:rsidRDefault="00A56980" w:rsidP="007B0ED6">
            <w:pPr>
              <w:pStyle w:val="BodytextAgency"/>
              <w:rPr>
                <w:rFonts w:ascii="Times New Roman" w:hAnsi="Times New Roman" w:cs="Times New Roman"/>
                <w:sz w:val="22"/>
                <w:szCs w:val="22"/>
                <w:highlight w:val="lightGray"/>
              </w:rPr>
            </w:pPr>
          </w:p>
          <w:p w14:paraId="39D1D654"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2. odmerek</w:t>
            </w:r>
          </w:p>
        </w:tc>
        <w:tc>
          <w:tcPr>
            <w:tcW w:w="1275" w:type="dxa"/>
          </w:tcPr>
          <w:p w14:paraId="42183626" w14:textId="77777777" w:rsidR="00A56980" w:rsidRPr="001C63BA" w:rsidRDefault="00A56980" w:rsidP="007B0ED6">
            <w:pPr>
              <w:pStyle w:val="BodytextAgency"/>
              <w:rPr>
                <w:rFonts w:ascii="Times New Roman" w:hAnsi="Times New Roman" w:cs="Times New Roman"/>
                <w:sz w:val="22"/>
                <w:szCs w:val="22"/>
                <w:highlight w:val="lightGray"/>
              </w:rPr>
            </w:pPr>
          </w:p>
          <w:p w14:paraId="35E21D48"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3. odmerek</w:t>
            </w:r>
          </w:p>
        </w:tc>
        <w:tc>
          <w:tcPr>
            <w:tcW w:w="1418" w:type="dxa"/>
          </w:tcPr>
          <w:p w14:paraId="3E8A25F4" w14:textId="77777777" w:rsidR="00A56980" w:rsidRPr="001C63BA" w:rsidRDefault="00A56980" w:rsidP="007B0ED6">
            <w:pPr>
              <w:pStyle w:val="BodytextAgency"/>
              <w:rPr>
                <w:rFonts w:ascii="Times New Roman" w:hAnsi="Times New Roman" w:cs="Times New Roman"/>
                <w:sz w:val="22"/>
                <w:szCs w:val="22"/>
                <w:highlight w:val="lightGray"/>
              </w:rPr>
            </w:pPr>
          </w:p>
          <w:p w14:paraId="54DED077"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4. odmerek</w:t>
            </w:r>
          </w:p>
        </w:tc>
      </w:tr>
      <w:tr w:rsidR="00DA52BE" w:rsidRPr="001C63BA" w14:paraId="60FCC5DD" w14:textId="77777777" w:rsidTr="00764A7F">
        <w:trPr>
          <w:trHeight w:val="269"/>
        </w:trPr>
        <w:tc>
          <w:tcPr>
            <w:tcW w:w="1276" w:type="dxa"/>
            <w:tcBorders>
              <w:bottom w:val="single" w:sz="4" w:space="0" w:color="auto"/>
            </w:tcBorders>
          </w:tcPr>
          <w:p w14:paraId="562EE185"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5F8E8F32"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7B1866E0" w14:textId="77777777" w:rsidR="00A56980" w:rsidRPr="001C63BA" w:rsidRDefault="00A56980" w:rsidP="007B0ED6">
            <w:pPr>
              <w:spacing w:line="240" w:lineRule="auto"/>
              <w:rPr>
                <w:rFonts w:eastAsia="Calibri"/>
                <w:bCs/>
              </w:rPr>
            </w:pPr>
          </w:p>
        </w:tc>
        <w:tc>
          <w:tcPr>
            <w:tcW w:w="1275" w:type="dxa"/>
            <w:tcBorders>
              <w:bottom w:val="single" w:sz="4" w:space="0" w:color="auto"/>
            </w:tcBorders>
          </w:tcPr>
          <w:p w14:paraId="722F86EC" w14:textId="77777777" w:rsidR="00A56980" w:rsidRPr="001C63BA" w:rsidRDefault="00A56980" w:rsidP="007B0ED6">
            <w:pPr>
              <w:spacing w:line="240" w:lineRule="auto"/>
              <w:rPr>
                <w:rFonts w:eastAsia="Calibri"/>
                <w:bCs/>
              </w:rPr>
            </w:pPr>
          </w:p>
        </w:tc>
        <w:tc>
          <w:tcPr>
            <w:tcW w:w="1418" w:type="dxa"/>
            <w:tcBorders>
              <w:bottom w:val="single" w:sz="4" w:space="0" w:color="auto"/>
            </w:tcBorders>
          </w:tcPr>
          <w:p w14:paraId="24580D23" w14:textId="77777777" w:rsidR="00A56980" w:rsidRPr="001C63BA" w:rsidRDefault="00A56980" w:rsidP="007B0ED6">
            <w:pPr>
              <w:spacing w:line="240" w:lineRule="auto"/>
              <w:rPr>
                <w:rFonts w:eastAsia="Calibri"/>
                <w:bCs/>
              </w:rPr>
            </w:pPr>
          </w:p>
        </w:tc>
      </w:tr>
      <w:tr w:rsidR="00DA52BE" w:rsidRPr="001C63BA" w14:paraId="14E7C705" w14:textId="77777777" w:rsidTr="00764A7F">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3F9A6E" w14:textId="77777777" w:rsidR="00A56980" w:rsidRPr="001C63BA" w:rsidRDefault="00A56980" w:rsidP="007B0ED6">
            <w:pPr>
              <w:spacing w:line="240" w:lineRule="auto"/>
              <w:rPr>
                <w:rFonts w:eastAsia="Calibri"/>
                <w:bCs/>
              </w:rPr>
            </w:pPr>
            <w:r w:rsidRPr="001C63BA">
              <w:rPr>
                <w:szCs w:val="22"/>
              </w:rPr>
              <w:t>1.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14646D"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5D63BF"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C84810" w14:textId="77777777" w:rsidR="00A56980" w:rsidRPr="001C63BA" w:rsidRDefault="00A56980" w:rsidP="007B0E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817810" w14:textId="77777777" w:rsidR="00A56980" w:rsidRPr="001C63BA" w:rsidRDefault="00A56980" w:rsidP="007B0ED6">
            <w:pPr>
              <w:spacing w:line="240" w:lineRule="auto"/>
              <w:rPr>
                <w:rFonts w:eastAsia="Calibri"/>
                <w:bCs/>
              </w:rPr>
            </w:pPr>
          </w:p>
        </w:tc>
      </w:tr>
      <w:tr w:rsidR="00DA52BE" w:rsidRPr="001C63BA" w14:paraId="53FFF90C" w14:textId="77777777" w:rsidTr="00764A7F">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CAD00E" w14:textId="77777777" w:rsidR="00A56980" w:rsidRPr="001C63BA" w:rsidRDefault="00A56980" w:rsidP="007B0ED6">
            <w:pPr>
              <w:spacing w:line="240" w:lineRule="auto"/>
              <w:rPr>
                <w:rFonts w:eastAsia="Calibri"/>
                <w:bCs/>
              </w:rPr>
            </w:pPr>
            <w:r w:rsidRPr="001C63BA">
              <w:rPr>
                <w:szCs w:val="22"/>
              </w:rPr>
              <w:t>2.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C5644"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A65CDA"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44CB46" w14:textId="77777777" w:rsidR="00A56980" w:rsidRPr="001C63BA" w:rsidRDefault="00A56980" w:rsidP="007B0E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36F920" w14:textId="77777777" w:rsidR="00A56980" w:rsidRPr="001C63BA" w:rsidRDefault="00A56980" w:rsidP="007B0ED6">
            <w:pPr>
              <w:spacing w:line="240" w:lineRule="auto"/>
              <w:rPr>
                <w:rFonts w:eastAsia="Calibri"/>
                <w:bCs/>
              </w:rPr>
            </w:pPr>
          </w:p>
        </w:tc>
      </w:tr>
      <w:tr w:rsidR="00DA52BE" w:rsidRPr="001C63BA" w14:paraId="1B0288FB" w14:textId="77777777" w:rsidTr="00764A7F">
        <w:trPr>
          <w:trHeight w:val="538"/>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021296" w14:textId="77777777" w:rsidR="00A56980" w:rsidRPr="001C63BA" w:rsidRDefault="00A56980" w:rsidP="007B0ED6">
            <w:pPr>
              <w:spacing w:line="240" w:lineRule="auto"/>
              <w:rPr>
                <w:rFonts w:eastAsia="Calibri"/>
                <w:bCs/>
              </w:rPr>
            </w:pPr>
            <w:r w:rsidRPr="001C63BA">
              <w:rPr>
                <w:szCs w:val="22"/>
              </w:rPr>
              <w:lastRenderedPageBreak/>
              <w:t>3.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8FB412"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BFD7E"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389447" w14:textId="77777777" w:rsidR="00A56980" w:rsidRPr="001C63BA" w:rsidRDefault="00A56980" w:rsidP="007B0E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9D48E6" w14:textId="77777777" w:rsidR="00A56980" w:rsidRPr="001C63BA" w:rsidRDefault="00A56980" w:rsidP="007B0ED6">
            <w:pPr>
              <w:spacing w:line="240" w:lineRule="auto"/>
              <w:rPr>
                <w:rFonts w:eastAsia="Calibri"/>
                <w:bCs/>
              </w:rPr>
            </w:pPr>
          </w:p>
        </w:tc>
      </w:tr>
    </w:tbl>
    <w:p w14:paraId="0DF479B4" w14:textId="77777777" w:rsidR="00804766" w:rsidRPr="001C63BA" w:rsidRDefault="00804766" w:rsidP="00237FA7">
      <w:pPr>
        <w:tabs>
          <w:tab w:val="clear" w:pos="567"/>
          <w:tab w:val="left" w:pos="0"/>
        </w:tabs>
        <w:autoSpaceDE w:val="0"/>
        <w:autoSpaceDN w:val="0"/>
        <w:adjustRightInd w:val="0"/>
        <w:spacing w:line="240" w:lineRule="auto"/>
        <w:ind w:left="432" w:hanging="432"/>
        <w:rPr>
          <w:noProof/>
          <w:szCs w:val="22"/>
        </w:rPr>
      </w:pPr>
    </w:p>
    <w:p w14:paraId="227AA20C"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55A7617A"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11536B3A" w14:textId="637719A5" w:rsidR="00237FA7" w:rsidRPr="001C63BA" w:rsidRDefault="00237FA7" w:rsidP="00237FA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VAULT_ND_7556ae5f-9a07-4d62-917e-9ae0ffb3f37c \* MERGEFORMAT </w:instrText>
      </w:r>
      <w:r w:rsidR="00933378" w:rsidRPr="001C63BA">
        <w:rPr>
          <w:b/>
        </w:rPr>
        <w:fldChar w:fldCharType="separate"/>
      </w:r>
      <w:r w:rsidR="00933378" w:rsidRPr="001C63BA">
        <w:rPr>
          <w:b/>
        </w:rPr>
        <w:t xml:space="preserve"> </w:t>
      </w:r>
      <w:r w:rsidR="00933378" w:rsidRPr="001C63BA">
        <w:rPr>
          <w:b/>
        </w:rPr>
        <w:fldChar w:fldCharType="end"/>
      </w:r>
    </w:p>
    <w:p w14:paraId="484544BF" w14:textId="77777777" w:rsidR="00237FA7" w:rsidRPr="001C63BA" w:rsidRDefault="00237FA7" w:rsidP="00237FA7">
      <w:pPr>
        <w:keepNext/>
        <w:tabs>
          <w:tab w:val="clear" w:pos="567"/>
        </w:tabs>
        <w:spacing w:line="240" w:lineRule="auto"/>
        <w:rPr>
          <w:noProof/>
          <w:szCs w:val="22"/>
        </w:rPr>
      </w:pPr>
    </w:p>
    <w:p w14:paraId="246B2177" w14:textId="7719981B" w:rsidR="00237FA7" w:rsidRPr="001C63BA" w:rsidRDefault="00237FA7" w:rsidP="00237FA7">
      <w:pPr>
        <w:keepNext/>
        <w:tabs>
          <w:tab w:val="clear" w:pos="567"/>
        </w:tabs>
        <w:spacing w:line="240" w:lineRule="auto"/>
        <w:outlineLvl w:val="0"/>
        <w:rPr>
          <w:noProof/>
          <w:szCs w:val="22"/>
        </w:rPr>
      </w:pPr>
      <w:r w:rsidRPr="001C63BA">
        <w:t>Zdravilo shranjujte nedosegljivo otrokom!</w:t>
      </w:r>
      <w:fldSimple w:instr=" DOCVARIABLE vault_nd_6c2397b7-5f0f-4759-9b7b-22f7a9a6290e \* MERGEFORMAT ">
        <w:r w:rsidR="00933378" w:rsidRPr="001C63BA">
          <w:t xml:space="preserve"> </w:t>
        </w:r>
      </w:fldSimple>
    </w:p>
    <w:p w14:paraId="3CEF900C" w14:textId="77777777" w:rsidR="00237FA7" w:rsidRPr="001C63BA" w:rsidRDefault="00237FA7" w:rsidP="00237FA7">
      <w:pPr>
        <w:tabs>
          <w:tab w:val="clear" w:pos="567"/>
        </w:tabs>
        <w:spacing w:line="240" w:lineRule="auto"/>
        <w:rPr>
          <w:noProof/>
          <w:szCs w:val="22"/>
        </w:rPr>
      </w:pPr>
    </w:p>
    <w:p w14:paraId="4D75F094" w14:textId="77777777" w:rsidR="00237FA7" w:rsidRPr="001C63BA" w:rsidRDefault="00237FA7" w:rsidP="00237FA7">
      <w:pPr>
        <w:tabs>
          <w:tab w:val="clear" w:pos="567"/>
        </w:tabs>
        <w:spacing w:line="240" w:lineRule="auto"/>
        <w:rPr>
          <w:noProof/>
          <w:szCs w:val="22"/>
        </w:rPr>
      </w:pPr>
    </w:p>
    <w:p w14:paraId="409B3DE6" w14:textId="301B2C20"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VAULT_ND_3c5ae9f1-6bd6-4251-8ad6-a394c99702c9 \* MERGEFORMAT </w:instrText>
      </w:r>
      <w:r w:rsidR="00933378" w:rsidRPr="001C63BA">
        <w:rPr>
          <w:b/>
        </w:rPr>
        <w:fldChar w:fldCharType="separate"/>
      </w:r>
      <w:r w:rsidR="00933378" w:rsidRPr="001C63BA">
        <w:rPr>
          <w:b/>
        </w:rPr>
        <w:t xml:space="preserve"> </w:t>
      </w:r>
      <w:r w:rsidR="00933378" w:rsidRPr="001C63BA">
        <w:rPr>
          <w:b/>
        </w:rPr>
        <w:fldChar w:fldCharType="end"/>
      </w:r>
    </w:p>
    <w:p w14:paraId="1EA27C1F" w14:textId="77777777" w:rsidR="00237FA7" w:rsidRPr="001C63BA" w:rsidRDefault="00237FA7" w:rsidP="00237FA7">
      <w:pPr>
        <w:tabs>
          <w:tab w:val="clear" w:pos="567"/>
        </w:tabs>
        <w:spacing w:line="240" w:lineRule="auto"/>
        <w:rPr>
          <w:noProof/>
          <w:szCs w:val="22"/>
        </w:rPr>
      </w:pPr>
    </w:p>
    <w:p w14:paraId="5A806363" w14:textId="77777777" w:rsidR="00237FA7" w:rsidRPr="001C63BA" w:rsidRDefault="00237FA7" w:rsidP="00237FA7">
      <w:pPr>
        <w:tabs>
          <w:tab w:val="clear" w:pos="567"/>
          <w:tab w:val="left" w:pos="749"/>
        </w:tabs>
        <w:spacing w:line="240" w:lineRule="auto"/>
        <w:rPr>
          <w:noProof/>
          <w:szCs w:val="22"/>
        </w:rPr>
      </w:pPr>
    </w:p>
    <w:p w14:paraId="0A71BAAA" w14:textId="400EA4D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VAULT_ND_f6b8b2a4-315d-4f11-9828-312bec2a8bee \* MERGEFORMAT </w:instrText>
      </w:r>
      <w:r w:rsidR="00933378" w:rsidRPr="001C63BA">
        <w:rPr>
          <w:b/>
        </w:rPr>
        <w:fldChar w:fldCharType="separate"/>
      </w:r>
      <w:r w:rsidR="00933378" w:rsidRPr="001C63BA">
        <w:rPr>
          <w:b/>
        </w:rPr>
        <w:t xml:space="preserve"> </w:t>
      </w:r>
      <w:r w:rsidR="00933378" w:rsidRPr="001C63BA">
        <w:rPr>
          <w:b/>
        </w:rPr>
        <w:fldChar w:fldCharType="end"/>
      </w:r>
    </w:p>
    <w:p w14:paraId="4812BC3C" w14:textId="77777777" w:rsidR="00237FA7" w:rsidRPr="001C63BA" w:rsidRDefault="00237FA7" w:rsidP="00237FA7">
      <w:pPr>
        <w:tabs>
          <w:tab w:val="clear" w:pos="567"/>
        </w:tabs>
        <w:spacing w:line="240" w:lineRule="auto"/>
        <w:rPr>
          <w:i/>
          <w:noProof/>
          <w:szCs w:val="22"/>
        </w:rPr>
      </w:pPr>
    </w:p>
    <w:p w14:paraId="11CC37A5" w14:textId="77777777" w:rsidR="00237FA7" w:rsidRPr="001C63BA" w:rsidRDefault="00237FA7" w:rsidP="00237FA7">
      <w:pPr>
        <w:tabs>
          <w:tab w:val="clear" w:pos="567"/>
        </w:tabs>
        <w:spacing w:line="240" w:lineRule="auto"/>
        <w:rPr>
          <w:noProof/>
          <w:szCs w:val="22"/>
        </w:rPr>
      </w:pPr>
      <w:r w:rsidRPr="001C63BA">
        <w:t>EXP</w:t>
      </w:r>
    </w:p>
    <w:p w14:paraId="627F735B" w14:textId="77777777" w:rsidR="00237FA7" w:rsidRPr="001C63BA" w:rsidRDefault="00237FA7" w:rsidP="00237FA7">
      <w:pPr>
        <w:tabs>
          <w:tab w:val="clear" w:pos="567"/>
        </w:tabs>
        <w:spacing w:line="240" w:lineRule="auto"/>
        <w:rPr>
          <w:noProof/>
          <w:szCs w:val="22"/>
        </w:rPr>
      </w:pPr>
    </w:p>
    <w:p w14:paraId="4E794FA9" w14:textId="77777777" w:rsidR="00237FA7" w:rsidRPr="001C63BA" w:rsidRDefault="00237FA7" w:rsidP="00237FA7">
      <w:pPr>
        <w:tabs>
          <w:tab w:val="clear" w:pos="567"/>
        </w:tabs>
        <w:spacing w:line="240" w:lineRule="auto"/>
        <w:rPr>
          <w:noProof/>
          <w:szCs w:val="22"/>
        </w:rPr>
      </w:pPr>
    </w:p>
    <w:p w14:paraId="1EF1EBED" w14:textId="7DD2FD53" w:rsidR="00237FA7" w:rsidRPr="001C63BA" w:rsidRDefault="00237FA7" w:rsidP="00C221D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VAULT_ND_47cf78c9-5aeb-4e38-b954-85d36660b79a \* MERGEFORMAT </w:instrText>
      </w:r>
      <w:r w:rsidR="00933378" w:rsidRPr="001C63BA">
        <w:rPr>
          <w:b/>
        </w:rPr>
        <w:fldChar w:fldCharType="separate"/>
      </w:r>
      <w:r w:rsidR="00933378" w:rsidRPr="001C63BA">
        <w:rPr>
          <w:b/>
        </w:rPr>
        <w:t xml:space="preserve"> </w:t>
      </w:r>
      <w:r w:rsidR="00933378" w:rsidRPr="001C63BA">
        <w:rPr>
          <w:b/>
        </w:rPr>
        <w:fldChar w:fldCharType="end"/>
      </w:r>
    </w:p>
    <w:p w14:paraId="41F49B4B" w14:textId="77777777" w:rsidR="00237FA7" w:rsidRPr="001C63BA" w:rsidRDefault="00237FA7" w:rsidP="00C65496">
      <w:pPr>
        <w:keepNext/>
        <w:tabs>
          <w:tab w:val="clear" w:pos="567"/>
        </w:tabs>
        <w:spacing w:line="240" w:lineRule="auto"/>
        <w:rPr>
          <w:i/>
          <w:noProof/>
          <w:szCs w:val="22"/>
        </w:rPr>
      </w:pPr>
    </w:p>
    <w:p w14:paraId="5FF66EED" w14:textId="77777777" w:rsidR="00237FA7" w:rsidRPr="001C63BA" w:rsidRDefault="00237FA7" w:rsidP="00C65496">
      <w:pPr>
        <w:keepNext/>
        <w:spacing w:line="240" w:lineRule="auto"/>
        <w:rPr>
          <w:szCs w:val="22"/>
        </w:rPr>
      </w:pPr>
      <w:r w:rsidRPr="001C63BA">
        <w:t>Shranjujte v hladilniku.</w:t>
      </w:r>
    </w:p>
    <w:p w14:paraId="0C0A5C68" w14:textId="74642CDF" w:rsidR="00237FA7" w:rsidRPr="001C63BA" w:rsidRDefault="00527E95" w:rsidP="00C65496">
      <w:pPr>
        <w:keepNext/>
        <w:spacing w:line="240" w:lineRule="auto"/>
        <w:rPr>
          <w:szCs w:val="22"/>
        </w:rPr>
      </w:pPr>
      <w:r w:rsidRPr="001C63BA">
        <w:t xml:space="preserve">Po </w:t>
      </w:r>
      <w:r w:rsidR="004D5D13" w:rsidRPr="001C63BA">
        <w:t>prvem odprtju</w:t>
      </w:r>
      <w:r w:rsidR="00237FA7" w:rsidRPr="001C63BA">
        <w:t xml:space="preserve"> shranjuj</w:t>
      </w:r>
      <w:r w:rsidRPr="001C63BA">
        <w:t>t</w:t>
      </w:r>
      <w:r w:rsidR="00237FA7" w:rsidRPr="001C63BA">
        <w:t>e zunaj hladilnika pri temperaturi do 30 ºC največ 30 dni.</w:t>
      </w:r>
      <w:r w:rsidRPr="001C63BA">
        <w:t xml:space="preserve"> Injekcijski peresnik </w:t>
      </w:r>
      <w:r w:rsidR="004D5D13" w:rsidRPr="001C63BA">
        <w:t xml:space="preserve">zavrzite </w:t>
      </w:r>
      <w:r w:rsidRPr="001C63BA">
        <w:t xml:space="preserve">30 dni po </w:t>
      </w:r>
      <w:r w:rsidR="004D5D13" w:rsidRPr="001C63BA">
        <w:t>prvem odprtju</w:t>
      </w:r>
      <w:r w:rsidRPr="001C63BA">
        <w:t>.</w:t>
      </w:r>
    </w:p>
    <w:p w14:paraId="0487C140" w14:textId="77777777" w:rsidR="00237FA7" w:rsidRPr="001C63BA" w:rsidRDefault="00237FA7" w:rsidP="00C65496">
      <w:pPr>
        <w:keepNext/>
        <w:spacing w:line="240" w:lineRule="auto"/>
        <w:rPr>
          <w:szCs w:val="22"/>
        </w:rPr>
      </w:pPr>
      <w:r w:rsidRPr="001C63BA">
        <w:t>Ne zamrzujte.</w:t>
      </w:r>
    </w:p>
    <w:p w14:paraId="670D61F4" w14:textId="77777777" w:rsidR="00237FA7" w:rsidRPr="001C63BA" w:rsidRDefault="00237FA7" w:rsidP="00237FA7">
      <w:pPr>
        <w:tabs>
          <w:tab w:val="clear" w:pos="567"/>
        </w:tabs>
        <w:spacing w:line="240" w:lineRule="auto"/>
        <w:ind w:left="567" w:hanging="567"/>
        <w:rPr>
          <w:noProof/>
          <w:szCs w:val="22"/>
        </w:rPr>
      </w:pPr>
    </w:p>
    <w:p w14:paraId="0773C634" w14:textId="77777777" w:rsidR="00237FA7" w:rsidRPr="001C63BA" w:rsidRDefault="00237FA7" w:rsidP="00237FA7">
      <w:pPr>
        <w:tabs>
          <w:tab w:val="clear" w:pos="567"/>
        </w:tabs>
        <w:spacing w:line="240" w:lineRule="auto"/>
        <w:ind w:left="567" w:hanging="567"/>
        <w:rPr>
          <w:noProof/>
          <w:szCs w:val="22"/>
        </w:rPr>
      </w:pPr>
    </w:p>
    <w:p w14:paraId="7F877654" w14:textId="52D17949"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VAULT_ND_ccb84db1-1beb-4d7b-bada-902e38282f7e \* MERGEFORMAT </w:instrText>
      </w:r>
      <w:r w:rsidR="00933378" w:rsidRPr="001C63BA">
        <w:rPr>
          <w:b/>
        </w:rPr>
        <w:fldChar w:fldCharType="separate"/>
      </w:r>
      <w:r w:rsidR="00933378" w:rsidRPr="001C63BA">
        <w:rPr>
          <w:b/>
        </w:rPr>
        <w:t xml:space="preserve"> </w:t>
      </w:r>
      <w:r w:rsidR="00933378" w:rsidRPr="001C63BA">
        <w:rPr>
          <w:b/>
        </w:rPr>
        <w:fldChar w:fldCharType="end"/>
      </w:r>
    </w:p>
    <w:p w14:paraId="0AD372A0" w14:textId="77777777" w:rsidR="00237FA7" w:rsidRPr="001C63BA" w:rsidRDefault="00237FA7" w:rsidP="00237FA7">
      <w:pPr>
        <w:tabs>
          <w:tab w:val="clear" w:pos="567"/>
        </w:tabs>
        <w:spacing w:line="240" w:lineRule="auto"/>
        <w:rPr>
          <w:i/>
          <w:noProof/>
          <w:szCs w:val="22"/>
        </w:rPr>
      </w:pPr>
    </w:p>
    <w:p w14:paraId="6CE10C36" w14:textId="77777777" w:rsidR="00237FA7" w:rsidRPr="001C63BA" w:rsidRDefault="00237FA7" w:rsidP="00237FA7">
      <w:pPr>
        <w:tabs>
          <w:tab w:val="clear" w:pos="567"/>
        </w:tabs>
        <w:spacing w:line="240" w:lineRule="auto"/>
        <w:rPr>
          <w:noProof/>
          <w:szCs w:val="22"/>
        </w:rPr>
      </w:pPr>
    </w:p>
    <w:p w14:paraId="109E5447" w14:textId="274AAB15"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VAULT_ND_74cc8e2a-5f50-43bf-b35e-352b8344c983 \* MERGEFORMAT </w:instrText>
      </w:r>
      <w:r w:rsidR="00933378" w:rsidRPr="001C63BA">
        <w:rPr>
          <w:b/>
        </w:rPr>
        <w:fldChar w:fldCharType="separate"/>
      </w:r>
      <w:r w:rsidR="00933378" w:rsidRPr="001C63BA">
        <w:rPr>
          <w:b/>
        </w:rPr>
        <w:t xml:space="preserve"> </w:t>
      </w:r>
      <w:r w:rsidR="00933378" w:rsidRPr="001C63BA">
        <w:rPr>
          <w:b/>
        </w:rPr>
        <w:fldChar w:fldCharType="end"/>
      </w:r>
    </w:p>
    <w:p w14:paraId="2513E78F" w14:textId="77777777" w:rsidR="00237FA7" w:rsidRPr="001C63BA" w:rsidRDefault="00237FA7" w:rsidP="00237FA7">
      <w:pPr>
        <w:tabs>
          <w:tab w:val="clear" w:pos="567"/>
        </w:tabs>
        <w:spacing w:line="240" w:lineRule="auto"/>
        <w:rPr>
          <w:i/>
          <w:noProof/>
          <w:szCs w:val="22"/>
        </w:rPr>
      </w:pPr>
    </w:p>
    <w:p w14:paraId="07A72288" w14:textId="77777777" w:rsidR="00237FA7" w:rsidRPr="001C63BA" w:rsidRDefault="00237FA7" w:rsidP="00237FA7">
      <w:pPr>
        <w:pStyle w:val="Default"/>
        <w:jc w:val="both"/>
        <w:rPr>
          <w:color w:val="auto"/>
          <w:sz w:val="22"/>
          <w:szCs w:val="22"/>
        </w:rPr>
      </w:pPr>
      <w:r w:rsidRPr="001C63BA">
        <w:rPr>
          <w:color w:val="auto"/>
          <w:sz w:val="22"/>
        </w:rPr>
        <w:t xml:space="preserve">Eli Lilly Nederland B.V. </w:t>
      </w:r>
    </w:p>
    <w:p w14:paraId="31E47D1F" w14:textId="395284D1" w:rsidR="00237FA7" w:rsidRPr="001C63BA" w:rsidRDefault="006433F5" w:rsidP="00237FA7">
      <w:pPr>
        <w:tabs>
          <w:tab w:val="clear" w:pos="567"/>
        </w:tabs>
        <w:spacing w:line="240" w:lineRule="auto"/>
        <w:rPr>
          <w:szCs w:val="22"/>
        </w:rPr>
      </w:pPr>
      <w:r>
        <w:t>Orteliuslaan 1000, 3528 BD</w:t>
      </w:r>
      <w:r w:rsidR="00237FA7" w:rsidRPr="001C63BA">
        <w:t xml:space="preserve"> Utrecht</w:t>
      </w:r>
    </w:p>
    <w:p w14:paraId="25A0CD34" w14:textId="77777777" w:rsidR="00237FA7" w:rsidRPr="001C63BA" w:rsidRDefault="00237FA7" w:rsidP="00237FA7">
      <w:pPr>
        <w:tabs>
          <w:tab w:val="clear" w:pos="567"/>
        </w:tabs>
        <w:spacing w:line="240" w:lineRule="auto"/>
        <w:rPr>
          <w:noProof/>
          <w:szCs w:val="22"/>
        </w:rPr>
      </w:pPr>
      <w:r w:rsidRPr="001C63BA">
        <w:t>Nizozemska</w:t>
      </w:r>
    </w:p>
    <w:p w14:paraId="24ED0D8C" w14:textId="77777777" w:rsidR="00237FA7" w:rsidRPr="001C63BA" w:rsidRDefault="00237FA7" w:rsidP="00237FA7">
      <w:pPr>
        <w:tabs>
          <w:tab w:val="clear" w:pos="567"/>
        </w:tabs>
        <w:spacing w:line="240" w:lineRule="auto"/>
        <w:rPr>
          <w:noProof/>
          <w:szCs w:val="22"/>
        </w:rPr>
      </w:pPr>
    </w:p>
    <w:p w14:paraId="352D7C8A" w14:textId="77777777" w:rsidR="00237FA7" w:rsidRPr="001C63BA" w:rsidRDefault="00237FA7" w:rsidP="00237FA7">
      <w:pPr>
        <w:tabs>
          <w:tab w:val="clear" w:pos="567"/>
        </w:tabs>
        <w:spacing w:line="240" w:lineRule="auto"/>
        <w:rPr>
          <w:noProof/>
          <w:szCs w:val="22"/>
        </w:rPr>
      </w:pPr>
    </w:p>
    <w:p w14:paraId="2D0F9B51" w14:textId="4F07BA09"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933378" w:rsidRPr="001C63BA">
        <w:rPr>
          <w:b/>
        </w:rPr>
        <w:fldChar w:fldCharType="begin"/>
      </w:r>
      <w:r w:rsidR="00933378" w:rsidRPr="001C63BA">
        <w:rPr>
          <w:b/>
        </w:rPr>
        <w:instrText xml:space="preserve"> DOCVARIABLE VAULT_ND_a9dccbc5-ed03-46e6-a0f2-ef5fadc4d0e4 \* MERGEFORMAT </w:instrText>
      </w:r>
      <w:r w:rsidR="00933378" w:rsidRPr="001C63BA">
        <w:rPr>
          <w:b/>
        </w:rPr>
        <w:fldChar w:fldCharType="separate"/>
      </w:r>
      <w:r w:rsidR="00933378" w:rsidRPr="001C63BA">
        <w:rPr>
          <w:b/>
        </w:rPr>
        <w:t xml:space="preserve"> </w:t>
      </w:r>
      <w:r w:rsidR="00933378" w:rsidRPr="001C63BA">
        <w:rPr>
          <w:b/>
        </w:rPr>
        <w:fldChar w:fldCharType="end"/>
      </w:r>
    </w:p>
    <w:p w14:paraId="4AC63C74" w14:textId="77777777" w:rsidR="00237FA7" w:rsidRPr="001C63BA" w:rsidRDefault="00237FA7" w:rsidP="00237FA7">
      <w:pPr>
        <w:tabs>
          <w:tab w:val="clear" w:pos="567"/>
        </w:tabs>
        <w:spacing w:line="240" w:lineRule="auto"/>
        <w:rPr>
          <w:noProof/>
          <w:szCs w:val="22"/>
        </w:rPr>
      </w:pPr>
    </w:p>
    <w:p w14:paraId="320A19AA" w14:textId="421A5F32" w:rsidR="00237FA7" w:rsidRPr="001C63BA" w:rsidRDefault="00237FA7" w:rsidP="00237FA7">
      <w:pPr>
        <w:tabs>
          <w:tab w:val="clear" w:pos="567"/>
        </w:tabs>
        <w:spacing w:line="240" w:lineRule="auto"/>
        <w:outlineLvl w:val="0"/>
        <w:rPr>
          <w:szCs w:val="22"/>
          <w:highlight w:val="lightGray"/>
        </w:rPr>
      </w:pPr>
      <w:r w:rsidRPr="001C63BA">
        <w:t>EU/1/22/1685/</w:t>
      </w:r>
      <w:r w:rsidR="009C24C7" w:rsidRPr="001C63BA">
        <w:t>055</w:t>
      </w:r>
      <w:r w:rsidRPr="001C63BA">
        <w:t xml:space="preserve"> </w:t>
      </w:r>
      <w:r w:rsidRPr="001C63BA">
        <w:rPr>
          <w:highlight w:val="lightGray"/>
        </w:rPr>
        <w:t>– 1 injekcijski peresnik</w:t>
      </w:r>
      <w:r w:rsidR="00933378" w:rsidRPr="001C63BA">
        <w:rPr>
          <w:highlight w:val="lightGray"/>
        </w:rPr>
        <w:fldChar w:fldCharType="begin"/>
      </w:r>
      <w:r w:rsidR="00933378" w:rsidRPr="001C63BA">
        <w:rPr>
          <w:highlight w:val="lightGray"/>
        </w:rPr>
        <w:instrText xml:space="preserve"> DOCVARIABLE vault_nd_41b3d1b7-e530-4500-8d5d-ab1893082e6c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48875B56" w14:textId="08C2E87E" w:rsidR="00237FA7" w:rsidRPr="001C63BA" w:rsidRDefault="00237FA7" w:rsidP="00237FA7">
      <w:pPr>
        <w:tabs>
          <w:tab w:val="clear" w:pos="567"/>
        </w:tabs>
        <w:spacing w:line="240" w:lineRule="auto"/>
        <w:outlineLvl w:val="0"/>
        <w:rPr>
          <w:noProof/>
          <w:szCs w:val="22"/>
        </w:rPr>
      </w:pPr>
      <w:r w:rsidRPr="001C63BA">
        <w:rPr>
          <w:highlight w:val="lightGray"/>
        </w:rPr>
        <w:t>EU/1/22/1685/</w:t>
      </w:r>
      <w:r w:rsidR="009C24C7" w:rsidRPr="001C63BA">
        <w:rPr>
          <w:highlight w:val="lightGray"/>
        </w:rPr>
        <w:t>056</w:t>
      </w:r>
      <w:r w:rsidRPr="001C63BA">
        <w:rPr>
          <w:highlight w:val="lightGray"/>
        </w:rPr>
        <w:t xml:space="preserve"> – 3 injekcijski peresniki</w:t>
      </w:r>
      <w:r w:rsidR="00933378" w:rsidRPr="001C63BA">
        <w:rPr>
          <w:highlight w:val="lightGray"/>
        </w:rPr>
        <w:fldChar w:fldCharType="begin"/>
      </w:r>
      <w:r w:rsidR="00933378" w:rsidRPr="001C63BA">
        <w:rPr>
          <w:highlight w:val="lightGray"/>
        </w:rPr>
        <w:instrText xml:space="preserve"> DOCVARIABLE vault_nd_ac67865d-6fcc-4ec8-a531-953e3e60a269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0BC7BE26" w14:textId="77777777" w:rsidR="00237FA7" w:rsidRPr="001C63BA" w:rsidRDefault="00237FA7" w:rsidP="00237FA7">
      <w:pPr>
        <w:tabs>
          <w:tab w:val="clear" w:pos="567"/>
        </w:tabs>
        <w:spacing w:line="240" w:lineRule="auto"/>
        <w:outlineLvl w:val="0"/>
        <w:rPr>
          <w:noProof/>
          <w:szCs w:val="22"/>
        </w:rPr>
      </w:pPr>
    </w:p>
    <w:p w14:paraId="08D66B5C" w14:textId="77777777" w:rsidR="00237FA7" w:rsidRPr="001C63BA" w:rsidRDefault="00237FA7" w:rsidP="00237FA7">
      <w:pPr>
        <w:tabs>
          <w:tab w:val="clear" w:pos="567"/>
        </w:tabs>
        <w:spacing w:line="240" w:lineRule="auto"/>
        <w:rPr>
          <w:noProof/>
          <w:szCs w:val="22"/>
        </w:rPr>
      </w:pPr>
    </w:p>
    <w:p w14:paraId="24E15AB3" w14:textId="2F0348A9"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VAULT_ND_851de0c0-1ec0-455a-938c-45c68b03f364 \* MERGEFORMAT </w:instrText>
      </w:r>
      <w:r w:rsidR="00933378" w:rsidRPr="001C63BA">
        <w:rPr>
          <w:b/>
        </w:rPr>
        <w:fldChar w:fldCharType="separate"/>
      </w:r>
      <w:r w:rsidR="00933378" w:rsidRPr="001C63BA">
        <w:rPr>
          <w:b/>
        </w:rPr>
        <w:t xml:space="preserve"> </w:t>
      </w:r>
      <w:r w:rsidR="00933378" w:rsidRPr="001C63BA">
        <w:rPr>
          <w:b/>
        </w:rPr>
        <w:fldChar w:fldCharType="end"/>
      </w:r>
    </w:p>
    <w:p w14:paraId="74615A4B" w14:textId="77777777" w:rsidR="00237FA7" w:rsidRPr="001C63BA" w:rsidRDefault="00237FA7" w:rsidP="00237FA7">
      <w:pPr>
        <w:tabs>
          <w:tab w:val="clear" w:pos="567"/>
        </w:tabs>
        <w:spacing w:line="240" w:lineRule="auto"/>
        <w:rPr>
          <w:noProof/>
          <w:szCs w:val="22"/>
        </w:rPr>
      </w:pPr>
    </w:p>
    <w:p w14:paraId="55D1E435" w14:textId="77777777" w:rsidR="00237FA7" w:rsidRPr="001C63BA" w:rsidRDefault="00237FA7" w:rsidP="00237FA7">
      <w:pPr>
        <w:tabs>
          <w:tab w:val="clear" w:pos="567"/>
        </w:tabs>
        <w:spacing w:line="240" w:lineRule="auto"/>
        <w:rPr>
          <w:noProof/>
          <w:szCs w:val="22"/>
        </w:rPr>
      </w:pPr>
      <w:r w:rsidRPr="001C63BA">
        <w:t>Lot</w:t>
      </w:r>
    </w:p>
    <w:p w14:paraId="702CB3EC" w14:textId="77777777" w:rsidR="00237FA7" w:rsidRPr="001C63BA" w:rsidRDefault="00237FA7" w:rsidP="00237FA7">
      <w:pPr>
        <w:tabs>
          <w:tab w:val="clear" w:pos="567"/>
        </w:tabs>
        <w:spacing w:line="240" w:lineRule="auto"/>
        <w:rPr>
          <w:noProof/>
          <w:szCs w:val="22"/>
        </w:rPr>
      </w:pPr>
    </w:p>
    <w:p w14:paraId="7DFF496F" w14:textId="77777777" w:rsidR="00237FA7" w:rsidRPr="001C63BA" w:rsidRDefault="00237FA7" w:rsidP="00237FA7">
      <w:pPr>
        <w:tabs>
          <w:tab w:val="clear" w:pos="567"/>
        </w:tabs>
        <w:spacing w:line="240" w:lineRule="auto"/>
        <w:rPr>
          <w:noProof/>
          <w:szCs w:val="22"/>
        </w:rPr>
      </w:pPr>
    </w:p>
    <w:p w14:paraId="45B12C52" w14:textId="4CD1E3E5"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VAULT_ND_a081770d-5c2b-4bec-ac5d-d2e77fa320c2 \* MERGEFORMAT </w:instrText>
      </w:r>
      <w:r w:rsidR="00933378" w:rsidRPr="001C63BA">
        <w:rPr>
          <w:b/>
        </w:rPr>
        <w:fldChar w:fldCharType="separate"/>
      </w:r>
      <w:r w:rsidR="00933378" w:rsidRPr="001C63BA">
        <w:rPr>
          <w:b/>
        </w:rPr>
        <w:t xml:space="preserve"> </w:t>
      </w:r>
      <w:r w:rsidR="00933378" w:rsidRPr="001C63BA">
        <w:rPr>
          <w:b/>
        </w:rPr>
        <w:fldChar w:fldCharType="end"/>
      </w:r>
    </w:p>
    <w:p w14:paraId="38FE2F83" w14:textId="77777777" w:rsidR="00237FA7" w:rsidRPr="001C63BA" w:rsidRDefault="00237FA7" w:rsidP="00237FA7">
      <w:pPr>
        <w:suppressLineNumbers/>
        <w:spacing w:line="240" w:lineRule="auto"/>
        <w:rPr>
          <w:noProof/>
          <w:szCs w:val="22"/>
        </w:rPr>
      </w:pPr>
    </w:p>
    <w:p w14:paraId="0A7199BF" w14:textId="77777777" w:rsidR="00237FA7" w:rsidRPr="001C63BA" w:rsidRDefault="00237FA7" w:rsidP="00237FA7">
      <w:pPr>
        <w:tabs>
          <w:tab w:val="clear" w:pos="567"/>
        </w:tabs>
        <w:spacing w:line="240" w:lineRule="auto"/>
        <w:rPr>
          <w:noProof/>
          <w:szCs w:val="22"/>
        </w:rPr>
      </w:pPr>
    </w:p>
    <w:p w14:paraId="4323F01B" w14:textId="7F89BEB7" w:rsidR="00237FA7" w:rsidRPr="001C63BA" w:rsidRDefault="00237FA7" w:rsidP="00237FA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VAULT_ND_5e035d0f-1532-4581-b430-b12f4bfb99ac \* MERGEFORMAT </w:instrText>
      </w:r>
      <w:r w:rsidR="00933378" w:rsidRPr="001C63BA">
        <w:rPr>
          <w:b/>
        </w:rPr>
        <w:fldChar w:fldCharType="separate"/>
      </w:r>
      <w:r w:rsidR="00933378" w:rsidRPr="001C63BA">
        <w:rPr>
          <w:b/>
        </w:rPr>
        <w:t xml:space="preserve"> </w:t>
      </w:r>
      <w:r w:rsidR="00933378" w:rsidRPr="001C63BA">
        <w:rPr>
          <w:b/>
        </w:rPr>
        <w:fldChar w:fldCharType="end"/>
      </w:r>
    </w:p>
    <w:p w14:paraId="4058425E" w14:textId="1C8FAF1F" w:rsidR="00237FA7" w:rsidRPr="001C63BA" w:rsidRDefault="00237FA7" w:rsidP="00237FA7">
      <w:pPr>
        <w:tabs>
          <w:tab w:val="clear" w:pos="567"/>
          <w:tab w:val="left" w:pos="720"/>
        </w:tabs>
        <w:spacing w:line="240" w:lineRule="auto"/>
        <w:rPr>
          <w:szCs w:val="22"/>
        </w:rPr>
      </w:pPr>
    </w:p>
    <w:p w14:paraId="14F6E139" w14:textId="77777777" w:rsidR="00237FA7" w:rsidRPr="001C63BA" w:rsidRDefault="00237FA7" w:rsidP="00237FA7">
      <w:pPr>
        <w:tabs>
          <w:tab w:val="clear" w:pos="567"/>
        </w:tabs>
        <w:spacing w:line="240" w:lineRule="auto"/>
        <w:rPr>
          <w:i/>
          <w:noProof/>
          <w:szCs w:val="22"/>
        </w:rPr>
      </w:pPr>
    </w:p>
    <w:p w14:paraId="5E2B0FB6" w14:textId="77777777" w:rsidR="00237FA7" w:rsidRPr="001C63BA" w:rsidRDefault="00237FA7" w:rsidP="00237FA7">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t>16.</w:t>
      </w:r>
      <w:r w:rsidRPr="001C63BA">
        <w:rPr>
          <w:b/>
        </w:rPr>
        <w:tab/>
        <w:t>PODATKI V BRAILLOVI PISAVI</w:t>
      </w:r>
    </w:p>
    <w:p w14:paraId="3506A850" w14:textId="77777777" w:rsidR="00237FA7" w:rsidRPr="001C63BA" w:rsidRDefault="00237FA7" w:rsidP="00237FA7">
      <w:pPr>
        <w:tabs>
          <w:tab w:val="clear" w:pos="567"/>
        </w:tabs>
        <w:spacing w:line="240" w:lineRule="auto"/>
        <w:rPr>
          <w:noProof/>
          <w:szCs w:val="22"/>
        </w:rPr>
      </w:pPr>
    </w:p>
    <w:p w14:paraId="5B73CDD1" w14:textId="162A7C18" w:rsidR="00237FA7" w:rsidRPr="001C63BA" w:rsidRDefault="00237FA7" w:rsidP="00237FA7">
      <w:pPr>
        <w:pStyle w:val="CommentText"/>
        <w:spacing w:line="240" w:lineRule="auto"/>
        <w:rPr>
          <w:sz w:val="22"/>
          <w:szCs w:val="22"/>
        </w:rPr>
      </w:pPr>
      <w:r w:rsidRPr="001C63BA">
        <w:rPr>
          <w:sz w:val="22"/>
        </w:rPr>
        <w:t>Mounjaro 10 mg/</w:t>
      </w:r>
      <w:r w:rsidR="00C221D3" w:rsidRPr="001C63BA">
        <w:rPr>
          <w:sz w:val="22"/>
        </w:rPr>
        <w:t>odmerek</w:t>
      </w:r>
      <w:r w:rsidRPr="001C63BA">
        <w:rPr>
          <w:sz w:val="22"/>
        </w:rPr>
        <w:t xml:space="preserve"> KwikPen</w:t>
      </w:r>
    </w:p>
    <w:p w14:paraId="04ABB314" w14:textId="77777777" w:rsidR="00237FA7" w:rsidRPr="001C63BA" w:rsidRDefault="00237FA7" w:rsidP="00237FA7">
      <w:pPr>
        <w:tabs>
          <w:tab w:val="clear" w:pos="567"/>
        </w:tabs>
        <w:spacing w:line="240" w:lineRule="auto"/>
        <w:rPr>
          <w:szCs w:val="22"/>
        </w:rPr>
      </w:pPr>
    </w:p>
    <w:p w14:paraId="4A01CC2C" w14:textId="77777777" w:rsidR="00237FA7" w:rsidRPr="001C63BA" w:rsidRDefault="00237FA7" w:rsidP="00237FA7">
      <w:pPr>
        <w:spacing w:line="240" w:lineRule="auto"/>
        <w:rPr>
          <w:noProof/>
          <w:szCs w:val="22"/>
          <w:shd w:val="clear" w:color="auto" w:fill="CCCCCC"/>
        </w:rPr>
      </w:pPr>
    </w:p>
    <w:p w14:paraId="42029FE2"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79BC6A27" w14:textId="77777777" w:rsidR="00237FA7" w:rsidRPr="001C63BA" w:rsidRDefault="00237FA7" w:rsidP="00237FA7">
      <w:pPr>
        <w:tabs>
          <w:tab w:val="clear" w:pos="567"/>
        </w:tabs>
        <w:spacing w:line="240" w:lineRule="auto"/>
        <w:rPr>
          <w:noProof/>
          <w:szCs w:val="22"/>
        </w:rPr>
      </w:pPr>
    </w:p>
    <w:p w14:paraId="4C415E31" w14:textId="77777777" w:rsidR="00237FA7" w:rsidRPr="001C63BA" w:rsidRDefault="00237FA7" w:rsidP="00237FA7">
      <w:pPr>
        <w:spacing w:line="240" w:lineRule="auto"/>
        <w:rPr>
          <w:noProof/>
          <w:szCs w:val="22"/>
          <w:shd w:val="clear" w:color="auto" w:fill="CCCCCC"/>
        </w:rPr>
      </w:pPr>
      <w:r w:rsidRPr="001C63BA">
        <w:t>Vsebuje dvodimenzionalno črtno kodo z edinstveno oznako.</w:t>
      </w:r>
    </w:p>
    <w:p w14:paraId="02C759BE" w14:textId="77777777" w:rsidR="00237FA7" w:rsidRPr="001C63BA" w:rsidRDefault="00237FA7" w:rsidP="00237FA7">
      <w:pPr>
        <w:tabs>
          <w:tab w:val="clear" w:pos="567"/>
        </w:tabs>
        <w:spacing w:line="240" w:lineRule="auto"/>
        <w:rPr>
          <w:noProof/>
          <w:szCs w:val="22"/>
        </w:rPr>
      </w:pPr>
    </w:p>
    <w:p w14:paraId="34CA7CA1" w14:textId="77777777" w:rsidR="00237FA7" w:rsidRPr="001C63BA" w:rsidRDefault="00237FA7" w:rsidP="00237FA7">
      <w:pPr>
        <w:tabs>
          <w:tab w:val="clear" w:pos="567"/>
        </w:tabs>
        <w:spacing w:line="240" w:lineRule="auto"/>
        <w:rPr>
          <w:noProof/>
          <w:szCs w:val="22"/>
        </w:rPr>
      </w:pPr>
    </w:p>
    <w:p w14:paraId="571C0594"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690EEE7B" w14:textId="77777777" w:rsidR="00237FA7" w:rsidRPr="001C63BA" w:rsidRDefault="00237FA7" w:rsidP="00237FA7">
      <w:pPr>
        <w:tabs>
          <w:tab w:val="clear" w:pos="567"/>
        </w:tabs>
        <w:spacing w:line="240" w:lineRule="auto"/>
        <w:rPr>
          <w:noProof/>
          <w:szCs w:val="22"/>
        </w:rPr>
      </w:pPr>
    </w:p>
    <w:p w14:paraId="7CDFDE37" w14:textId="77777777" w:rsidR="00237FA7" w:rsidRPr="001C63BA" w:rsidRDefault="00237FA7" w:rsidP="00237FA7">
      <w:pPr>
        <w:spacing w:line="240" w:lineRule="auto"/>
        <w:rPr>
          <w:szCs w:val="22"/>
        </w:rPr>
      </w:pPr>
      <w:r w:rsidRPr="001C63BA">
        <w:t>PC</w:t>
      </w:r>
    </w:p>
    <w:p w14:paraId="335CD5A6" w14:textId="77777777" w:rsidR="00237FA7" w:rsidRPr="001C63BA" w:rsidRDefault="00237FA7" w:rsidP="00237FA7">
      <w:pPr>
        <w:spacing w:line="240" w:lineRule="auto"/>
        <w:rPr>
          <w:szCs w:val="22"/>
        </w:rPr>
      </w:pPr>
      <w:r w:rsidRPr="001C63BA">
        <w:t>SN</w:t>
      </w:r>
    </w:p>
    <w:p w14:paraId="0B7D09EA" w14:textId="77777777" w:rsidR="00237FA7" w:rsidRPr="001C63BA" w:rsidRDefault="00237FA7" w:rsidP="00237FA7">
      <w:pPr>
        <w:pStyle w:val="CommentText"/>
        <w:spacing w:line="240" w:lineRule="auto"/>
        <w:rPr>
          <w:sz w:val="22"/>
          <w:szCs w:val="22"/>
        </w:rPr>
      </w:pPr>
      <w:r w:rsidRPr="001C63BA">
        <w:rPr>
          <w:sz w:val="22"/>
        </w:rPr>
        <w:t>NN</w:t>
      </w:r>
    </w:p>
    <w:p w14:paraId="56F209DB"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1E710B13" w14:textId="77777777" w:rsidR="00237FA7" w:rsidRPr="001C63BA" w:rsidRDefault="00237FA7" w:rsidP="00237FA7">
      <w:pPr>
        <w:tabs>
          <w:tab w:val="clear" w:pos="567"/>
        </w:tabs>
        <w:spacing w:line="240" w:lineRule="auto"/>
        <w:outlineLvl w:val="0"/>
        <w:rPr>
          <w:noProof/>
          <w:szCs w:val="22"/>
        </w:rPr>
      </w:pPr>
    </w:p>
    <w:p w14:paraId="71C29CAF"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5201DC09"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2C6325DB" w14:textId="240709A6"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E561D5" w:rsidRPr="001C63BA">
        <w:rPr>
          <w:b/>
        </w:rPr>
        <w:t xml:space="preserve"> (KWIKPEN)</w:t>
      </w:r>
      <w:r w:rsidR="006C3011" w:rsidRPr="001C63BA">
        <w:rPr>
          <w:b/>
        </w:rPr>
        <w:t>,</w:t>
      </w:r>
      <w:r w:rsidRPr="001C63BA">
        <w:rPr>
          <w:b/>
        </w:rPr>
        <w:t xml:space="preserve"> VEČ ODMERKOV </w:t>
      </w:r>
    </w:p>
    <w:p w14:paraId="72AFFB34" w14:textId="77777777" w:rsidR="00237FA7" w:rsidRPr="001C63BA" w:rsidRDefault="00237FA7" w:rsidP="00237FA7">
      <w:pPr>
        <w:tabs>
          <w:tab w:val="clear" w:pos="567"/>
        </w:tabs>
        <w:spacing w:line="240" w:lineRule="auto"/>
        <w:rPr>
          <w:noProof/>
          <w:szCs w:val="22"/>
        </w:rPr>
      </w:pPr>
    </w:p>
    <w:p w14:paraId="6444E004" w14:textId="77777777" w:rsidR="00237FA7" w:rsidRPr="001C63BA" w:rsidRDefault="00237FA7" w:rsidP="00237FA7">
      <w:pPr>
        <w:tabs>
          <w:tab w:val="clear" w:pos="567"/>
        </w:tabs>
        <w:spacing w:line="240" w:lineRule="auto"/>
        <w:rPr>
          <w:noProof/>
          <w:szCs w:val="22"/>
        </w:rPr>
      </w:pPr>
    </w:p>
    <w:p w14:paraId="4152E979" w14:textId="1F77E5F2"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933378" w:rsidRPr="001C63BA">
        <w:rPr>
          <w:b/>
        </w:rPr>
        <w:fldChar w:fldCharType="begin"/>
      </w:r>
      <w:r w:rsidR="00933378" w:rsidRPr="001C63BA">
        <w:rPr>
          <w:b/>
        </w:rPr>
        <w:instrText xml:space="preserve"> DOCVARIABLE VAULT_ND_41e8cdb1-b7d6-4bf6-a612-a3da07eae38a \* MERGEFORMAT </w:instrText>
      </w:r>
      <w:r w:rsidR="00933378" w:rsidRPr="001C63BA">
        <w:rPr>
          <w:b/>
        </w:rPr>
        <w:fldChar w:fldCharType="separate"/>
      </w:r>
      <w:r w:rsidR="00933378" w:rsidRPr="001C63BA">
        <w:rPr>
          <w:b/>
        </w:rPr>
        <w:t xml:space="preserve"> </w:t>
      </w:r>
      <w:r w:rsidR="00933378" w:rsidRPr="001C63BA">
        <w:rPr>
          <w:b/>
        </w:rPr>
        <w:fldChar w:fldCharType="end"/>
      </w:r>
    </w:p>
    <w:p w14:paraId="24D38FA4" w14:textId="77777777" w:rsidR="00237FA7" w:rsidRPr="001C63BA" w:rsidRDefault="00237FA7" w:rsidP="00237FA7">
      <w:pPr>
        <w:tabs>
          <w:tab w:val="clear" w:pos="567"/>
        </w:tabs>
        <w:spacing w:line="240" w:lineRule="auto"/>
        <w:rPr>
          <w:noProof/>
          <w:szCs w:val="22"/>
        </w:rPr>
      </w:pPr>
    </w:p>
    <w:p w14:paraId="633A4165" w14:textId="0611F304" w:rsidR="00237FA7" w:rsidRPr="001C63BA" w:rsidRDefault="00237FA7" w:rsidP="00237FA7">
      <w:pPr>
        <w:tabs>
          <w:tab w:val="clear" w:pos="567"/>
        </w:tabs>
        <w:spacing w:line="240" w:lineRule="auto"/>
        <w:rPr>
          <w:noProof/>
          <w:szCs w:val="22"/>
        </w:rPr>
      </w:pPr>
      <w:r w:rsidRPr="001C63BA">
        <w:t xml:space="preserve">Mounjaro 10 mg/odmerek KwikPen raztopina za injiciranje </w:t>
      </w:r>
    </w:p>
    <w:p w14:paraId="4CEBB015" w14:textId="77777777" w:rsidR="00237FA7" w:rsidRPr="001C63BA" w:rsidRDefault="00237FA7" w:rsidP="00237FA7">
      <w:pPr>
        <w:tabs>
          <w:tab w:val="clear" w:pos="567"/>
        </w:tabs>
        <w:spacing w:line="240" w:lineRule="auto"/>
        <w:rPr>
          <w:noProof/>
          <w:szCs w:val="22"/>
        </w:rPr>
      </w:pPr>
    </w:p>
    <w:p w14:paraId="08CF0128" w14:textId="77777777" w:rsidR="00237FA7" w:rsidRPr="001C63BA" w:rsidRDefault="00237FA7" w:rsidP="00237FA7">
      <w:pPr>
        <w:tabs>
          <w:tab w:val="clear" w:pos="567"/>
        </w:tabs>
        <w:spacing w:line="240" w:lineRule="auto"/>
        <w:rPr>
          <w:noProof/>
          <w:szCs w:val="22"/>
        </w:rPr>
      </w:pPr>
      <w:r w:rsidRPr="001C63BA">
        <w:t>tirzepatid</w:t>
      </w:r>
    </w:p>
    <w:p w14:paraId="086C01C0" w14:textId="77777777" w:rsidR="00237FA7" w:rsidRPr="001C63BA" w:rsidRDefault="00237FA7" w:rsidP="00237FA7">
      <w:pPr>
        <w:tabs>
          <w:tab w:val="clear" w:pos="567"/>
        </w:tabs>
        <w:spacing w:line="240" w:lineRule="auto"/>
        <w:rPr>
          <w:noProof/>
          <w:szCs w:val="22"/>
        </w:rPr>
      </w:pPr>
      <w:r w:rsidRPr="001C63BA">
        <w:t>subkutana uporaba</w:t>
      </w:r>
    </w:p>
    <w:p w14:paraId="328BC84A" w14:textId="77777777" w:rsidR="00237FA7" w:rsidRPr="001C63BA" w:rsidRDefault="00237FA7" w:rsidP="00237FA7">
      <w:pPr>
        <w:tabs>
          <w:tab w:val="clear" w:pos="567"/>
        </w:tabs>
        <w:spacing w:line="240" w:lineRule="auto"/>
        <w:rPr>
          <w:noProof/>
          <w:szCs w:val="22"/>
        </w:rPr>
      </w:pPr>
    </w:p>
    <w:p w14:paraId="378F98CC" w14:textId="77777777" w:rsidR="00237FA7" w:rsidRPr="001C63BA" w:rsidRDefault="00237FA7" w:rsidP="00237FA7">
      <w:pPr>
        <w:tabs>
          <w:tab w:val="clear" w:pos="567"/>
        </w:tabs>
        <w:spacing w:line="240" w:lineRule="auto"/>
        <w:rPr>
          <w:noProof/>
          <w:szCs w:val="22"/>
        </w:rPr>
      </w:pPr>
    </w:p>
    <w:p w14:paraId="1AE5A2C1" w14:textId="0A5F563D"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VAULT_ND_6a965ee5-07ed-4101-a7d9-ae5a0bcae7e6 \* MERGEFORMAT </w:instrText>
      </w:r>
      <w:r w:rsidR="00933378" w:rsidRPr="001C63BA">
        <w:rPr>
          <w:b/>
        </w:rPr>
        <w:fldChar w:fldCharType="separate"/>
      </w:r>
      <w:r w:rsidR="00933378" w:rsidRPr="001C63BA">
        <w:rPr>
          <w:b/>
        </w:rPr>
        <w:t xml:space="preserve"> </w:t>
      </w:r>
      <w:r w:rsidR="00933378" w:rsidRPr="001C63BA">
        <w:rPr>
          <w:b/>
        </w:rPr>
        <w:fldChar w:fldCharType="end"/>
      </w:r>
    </w:p>
    <w:p w14:paraId="76A17504" w14:textId="77777777" w:rsidR="00237FA7" w:rsidRPr="001C63BA" w:rsidRDefault="00237FA7" w:rsidP="00237FA7">
      <w:pPr>
        <w:tabs>
          <w:tab w:val="clear" w:pos="567"/>
        </w:tabs>
        <w:spacing w:line="240" w:lineRule="auto"/>
        <w:rPr>
          <w:i/>
          <w:noProof/>
          <w:szCs w:val="22"/>
        </w:rPr>
      </w:pPr>
    </w:p>
    <w:p w14:paraId="2B130F6B" w14:textId="77777777" w:rsidR="00237FA7" w:rsidRPr="001C63BA" w:rsidRDefault="00237FA7" w:rsidP="00237FA7">
      <w:pPr>
        <w:tabs>
          <w:tab w:val="clear" w:pos="567"/>
        </w:tabs>
        <w:spacing w:line="240" w:lineRule="auto"/>
        <w:rPr>
          <w:noProof/>
          <w:szCs w:val="22"/>
        </w:rPr>
      </w:pPr>
      <w:r w:rsidRPr="001C63BA">
        <w:t>enkrat tedensko</w:t>
      </w:r>
    </w:p>
    <w:p w14:paraId="1543442E" w14:textId="77777777" w:rsidR="00237FA7" w:rsidRPr="001C63BA" w:rsidRDefault="00237FA7" w:rsidP="00237FA7">
      <w:pPr>
        <w:tabs>
          <w:tab w:val="clear" w:pos="567"/>
        </w:tabs>
        <w:spacing w:line="240" w:lineRule="auto"/>
        <w:rPr>
          <w:noProof/>
          <w:szCs w:val="22"/>
        </w:rPr>
      </w:pPr>
    </w:p>
    <w:p w14:paraId="509B570D" w14:textId="77777777" w:rsidR="00237FA7" w:rsidRPr="001C63BA" w:rsidRDefault="00237FA7" w:rsidP="00237FA7">
      <w:pPr>
        <w:tabs>
          <w:tab w:val="clear" w:pos="567"/>
        </w:tabs>
        <w:spacing w:line="240" w:lineRule="auto"/>
        <w:rPr>
          <w:noProof/>
          <w:szCs w:val="22"/>
        </w:rPr>
      </w:pPr>
    </w:p>
    <w:p w14:paraId="72676C5B" w14:textId="28A15F79"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VAULT_ND_ee071bed-822c-49a6-9345-3cb77e7ce8ed \* MERGEFORMAT </w:instrText>
      </w:r>
      <w:r w:rsidR="00933378" w:rsidRPr="001C63BA">
        <w:rPr>
          <w:b/>
        </w:rPr>
        <w:fldChar w:fldCharType="separate"/>
      </w:r>
      <w:r w:rsidR="00933378" w:rsidRPr="001C63BA">
        <w:rPr>
          <w:b/>
        </w:rPr>
        <w:t xml:space="preserve"> </w:t>
      </w:r>
      <w:r w:rsidR="00933378" w:rsidRPr="001C63BA">
        <w:rPr>
          <w:b/>
        </w:rPr>
        <w:fldChar w:fldCharType="end"/>
      </w:r>
    </w:p>
    <w:p w14:paraId="04B4C8B6" w14:textId="77777777" w:rsidR="00237FA7" w:rsidRPr="001C63BA" w:rsidRDefault="00237FA7" w:rsidP="00237FA7">
      <w:pPr>
        <w:tabs>
          <w:tab w:val="clear" w:pos="567"/>
        </w:tabs>
        <w:spacing w:line="240" w:lineRule="auto"/>
        <w:rPr>
          <w:noProof/>
          <w:szCs w:val="22"/>
        </w:rPr>
      </w:pPr>
    </w:p>
    <w:p w14:paraId="2684A617" w14:textId="77777777" w:rsidR="00237FA7" w:rsidRPr="001C63BA" w:rsidRDefault="00237FA7" w:rsidP="00237FA7">
      <w:pPr>
        <w:tabs>
          <w:tab w:val="clear" w:pos="567"/>
        </w:tabs>
        <w:spacing w:line="240" w:lineRule="auto"/>
        <w:rPr>
          <w:noProof/>
          <w:szCs w:val="22"/>
        </w:rPr>
      </w:pPr>
      <w:r w:rsidRPr="001C63BA">
        <w:t>EXP</w:t>
      </w:r>
    </w:p>
    <w:p w14:paraId="49E48E21" w14:textId="77777777" w:rsidR="00237FA7" w:rsidRPr="001C63BA" w:rsidRDefault="00237FA7" w:rsidP="00237FA7">
      <w:pPr>
        <w:tabs>
          <w:tab w:val="clear" w:pos="567"/>
        </w:tabs>
        <w:spacing w:line="240" w:lineRule="auto"/>
        <w:rPr>
          <w:noProof/>
          <w:szCs w:val="22"/>
        </w:rPr>
      </w:pPr>
    </w:p>
    <w:p w14:paraId="602D76A8" w14:textId="77777777" w:rsidR="00237FA7" w:rsidRPr="001C63BA" w:rsidRDefault="00237FA7" w:rsidP="00237FA7">
      <w:pPr>
        <w:tabs>
          <w:tab w:val="clear" w:pos="567"/>
        </w:tabs>
        <w:spacing w:line="240" w:lineRule="auto"/>
        <w:rPr>
          <w:noProof/>
          <w:szCs w:val="22"/>
        </w:rPr>
      </w:pPr>
    </w:p>
    <w:p w14:paraId="4B2DEFBC" w14:textId="2A7B651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VAULT_ND_f3519d78-f920-4781-8b38-71a92d0064f5 \* MERGEFORMAT </w:instrText>
      </w:r>
      <w:r w:rsidR="00933378" w:rsidRPr="001C63BA">
        <w:rPr>
          <w:b/>
        </w:rPr>
        <w:fldChar w:fldCharType="separate"/>
      </w:r>
      <w:r w:rsidR="00933378" w:rsidRPr="001C63BA">
        <w:rPr>
          <w:b/>
        </w:rPr>
        <w:t xml:space="preserve"> </w:t>
      </w:r>
      <w:r w:rsidR="00933378" w:rsidRPr="001C63BA">
        <w:rPr>
          <w:b/>
        </w:rPr>
        <w:fldChar w:fldCharType="end"/>
      </w:r>
    </w:p>
    <w:p w14:paraId="3C52DDEF" w14:textId="77777777" w:rsidR="00237FA7" w:rsidRPr="001C63BA" w:rsidRDefault="00237FA7" w:rsidP="00237FA7">
      <w:pPr>
        <w:tabs>
          <w:tab w:val="clear" w:pos="567"/>
        </w:tabs>
        <w:spacing w:line="240" w:lineRule="auto"/>
        <w:ind w:right="113"/>
        <w:rPr>
          <w:i/>
          <w:noProof/>
          <w:szCs w:val="22"/>
        </w:rPr>
      </w:pPr>
    </w:p>
    <w:p w14:paraId="5218DD1C" w14:textId="77777777" w:rsidR="00237FA7" w:rsidRPr="001C63BA" w:rsidRDefault="00237FA7" w:rsidP="00237FA7">
      <w:pPr>
        <w:tabs>
          <w:tab w:val="clear" w:pos="567"/>
        </w:tabs>
        <w:spacing w:line="240" w:lineRule="auto"/>
        <w:ind w:right="113"/>
        <w:rPr>
          <w:noProof/>
          <w:szCs w:val="22"/>
        </w:rPr>
      </w:pPr>
      <w:r w:rsidRPr="001C63BA">
        <w:t>Lot</w:t>
      </w:r>
    </w:p>
    <w:p w14:paraId="1EE7595C" w14:textId="77777777" w:rsidR="00237FA7" w:rsidRPr="001C63BA" w:rsidRDefault="00237FA7" w:rsidP="00237FA7">
      <w:pPr>
        <w:tabs>
          <w:tab w:val="clear" w:pos="567"/>
        </w:tabs>
        <w:spacing w:line="240" w:lineRule="auto"/>
        <w:ind w:right="113"/>
        <w:rPr>
          <w:noProof/>
          <w:szCs w:val="22"/>
        </w:rPr>
      </w:pPr>
    </w:p>
    <w:p w14:paraId="2C5BDE43" w14:textId="77777777" w:rsidR="00237FA7" w:rsidRPr="001C63BA" w:rsidRDefault="00237FA7" w:rsidP="00237FA7">
      <w:pPr>
        <w:tabs>
          <w:tab w:val="clear" w:pos="567"/>
        </w:tabs>
        <w:spacing w:line="240" w:lineRule="auto"/>
        <w:ind w:right="113"/>
        <w:rPr>
          <w:noProof/>
          <w:szCs w:val="22"/>
        </w:rPr>
      </w:pPr>
    </w:p>
    <w:p w14:paraId="5B6A80E3" w14:textId="48FD9DE6"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VAULT_ND_34bc3913-a5c4-46fb-9567-b7d7051e0678 \* MERGEFORMAT </w:instrText>
      </w:r>
      <w:r w:rsidR="00933378" w:rsidRPr="001C63BA">
        <w:rPr>
          <w:b/>
        </w:rPr>
        <w:fldChar w:fldCharType="separate"/>
      </w:r>
      <w:r w:rsidR="00933378" w:rsidRPr="001C63BA">
        <w:rPr>
          <w:b/>
        </w:rPr>
        <w:t xml:space="preserve"> </w:t>
      </w:r>
      <w:r w:rsidR="00933378" w:rsidRPr="001C63BA">
        <w:rPr>
          <w:b/>
        </w:rPr>
        <w:fldChar w:fldCharType="end"/>
      </w:r>
    </w:p>
    <w:p w14:paraId="1FDF686C" w14:textId="77777777" w:rsidR="00237FA7" w:rsidRPr="001C63BA" w:rsidRDefault="00237FA7" w:rsidP="00237FA7">
      <w:pPr>
        <w:tabs>
          <w:tab w:val="clear" w:pos="567"/>
        </w:tabs>
        <w:spacing w:line="240" w:lineRule="auto"/>
        <w:ind w:right="113"/>
        <w:rPr>
          <w:noProof/>
          <w:szCs w:val="22"/>
        </w:rPr>
      </w:pPr>
    </w:p>
    <w:p w14:paraId="3560B09C" w14:textId="77777777" w:rsidR="00527E95" w:rsidRPr="001C63BA" w:rsidRDefault="00237FA7" w:rsidP="00237FA7">
      <w:pPr>
        <w:tabs>
          <w:tab w:val="clear" w:pos="567"/>
        </w:tabs>
        <w:spacing w:line="240" w:lineRule="auto"/>
        <w:ind w:right="113"/>
      </w:pPr>
      <w:r w:rsidRPr="001C63BA">
        <w:t>2,4 ml</w:t>
      </w:r>
    </w:p>
    <w:p w14:paraId="58B5B68C" w14:textId="165010CF" w:rsidR="00237FA7" w:rsidRPr="001C63BA" w:rsidRDefault="00527E95" w:rsidP="00237FA7">
      <w:pPr>
        <w:tabs>
          <w:tab w:val="clear" w:pos="567"/>
        </w:tabs>
        <w:spacing w:line="240" w:lineRule="auto"/>
        <w:ind w:right="113"/>
        <w:rPr>
          <w:noProof/>
          <w:szCs w:val="22"/>
        </w:rPr>
      </w:pPr>
      <w:r w:rsidRPr="001C63BA">
        <w:t>4 odmerki</w:t>
      </w:r>
    </w:p>
    <w:p w14:paraId="4E29055B" w14:textId="77777777" w:rsidR="00237FA7" w:rsidRPr="001C63BA" w:rsidRDefault="00237FA7" w:rsidP="00237FA7">
      <w:pPr>
        <w:tabs>
          <w:tab w:val="clear" w:pos="567"/>
        </w:tabs>
        <w:spacing w:line="240" w:lineRule="auto"/>
        <w:ind w:right="113"/>
        <w:rPr>
          <w:noProof/>
          <w:szCs w:val="22"/>
        </w:rPr>
      </w:pPr>
    </w:p>
    <w:p w14:paraId="16BF4E80" w14:textId="77777777" w:rsidR="00237FA7" w:rsidRPr="001C63BA" w:rsidRDefault="00237FA7" w:rsidP="00237FA7">
      <w:pPr>
        <w:tabs>
          <w:tab w:val="clear" w:pos="567"/>
        </w:tabs>
        <w:spacing w:line="240" w:lineRule="auto"/>
        <w:ind w:right="113"/>
        <w:rPr>
          <w:noProof/>
          <w:szCs w:val="22"/>
        </w:rPr>
      </w:pPr>
    </w:p>
    <w:p w14:paraId="44334131" w14:textId="4E788A66"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VAULT_ND_f663ddca-1372-4a08-990f-551264a3d407 \* MERGEFORMAT </w:instrText>
      </w:r>
      <w:r w:rsidR="00933378" w:rsidRPr="001C63BA">
        <w:rPr>
          <w:b/>
        </w:rPr>
        <w:fldChar w:fldCharType="separate"/>
      </w:r>
      <w:r w:rsidR="00933378" w:rsidRPr="001C63BA">
        <w:rPr>
          <w:b/>
        </w:rPr>
        <w:t xml:space="preserve"> </w:t>
      </w:r>
      <w:r w:rsidR="00933378" w:rsidRPr="001C63BA">
        <w:rPr>
          <w:b/>
        </w:rPr>
        <w:fldChar w:fldCharType="end"/>
      </w:r>
    </w:p>
    <w:p w14:paraId="7D58D395" w14:textId="77777777" w:rsidR="00237FA7" w:rsidRPr="001C63BA" w:rsidRDefault="00237FA7" w:rsidP="00237FA7">
      <w:pPr>
        <w:tabs>
          <w:tab w:val="clear" w:pos="567"/>
        </w:tabs>
        <w:spacing w:line="240" w:lineRule="auto"/>
        <w:rPr>
          <w:noProof/>
          <w:szCs w:val="22"/>
        </w:rPr>
      </w:pPr>
    </w:p>
    <w:p w14:paraId="53B9F2B7" w14:textId="77777777" w:rsidR="00237FA7" w:rsidRPr="001C63BA" w:rsidRDefault="00237FA7" w:rsidP="00237FA7">
      <w:pPr>
        <w:tabs>
          <w:tab w:val="clear" w:pos="567"/>
        </w:tabs>
        <w:spacing w:line="240" w:lineRule="auto"/>
        <w:rPr>
          <w:noProof/>
          <w:szCs w:val="22"/>
        </w:rPr>
      </w:pPr>
    </w:p>
    <w:p w14:paraId="1FA12C6D" w14:textId="77777777" w:rsidR="00237FA7" w:rsidRPr="001C63BA" w:rsidRDefault="00237FA7" w:rsidP="00237FA7">
      <w:pPr>
        <w:tabs>
          <w:tab w:val="clear" w:pos="567"/>
        </w:tabs>
        <w:spacing w:line="240" w:lineRule="auto"/>
      </w:pPr>
      <w:r w:rsidRPr="001C63BA">
        <w:br w:type="page"/>
      </w:r>
    </w:p>
    <w:p w14:paraId="46CE221D"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6CFF81A8"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7677DF6" w14:textId="04B1AA9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 NAPOLNJEN INJEKCIJSKI PERESNIK </w:t>
      </w:r>
      <w:r w:rsidR="00E561D5" w:rsidRPr="001C63BA">
        <w:rPr>
          <w:b/>
        </w:rPr>
        <w:t>(</w:t>
      </w:r>
      <w:r w:rsidRPr="001C63BA">
        <w:rPr>
          <w:b/>
        </w:rPr>
        <w:t>KWIKPEN</w:t>
      </w:r>
      <w:r w:rsidR="00E561D5" w:rsidRPr="001C63BA">
        <w:rPr>
          <w:b/>
        </w:rPr>
        <w:t>)</w:t>
      </w:r>
      <w:r w:rsidR="006C3011" w:rsidRPr="001C63BA">
        <w:rPr>
          <w:b/>
        </w:rPr>
        <w:t>,</w:t>
      </w:r>
      <w:r w:rsidRPr="001C63BA">
        <w:rPr>
          <w:b/>
        </w:rPr>
        <w:t xml:space="preserve"> VEČ ODMERKOV</w:t>
      </w:r>
    </w:p>
    <w:p w14:paraId="78580C59" w14:textId="77777777" w:rsidR="00237FA7" w:rsidRPr="001C63BA" w:rsidRDefault="00237FA7" w:rsidP="00237FA7">
      <w:pPr>
        <w:tabs>
          <w:tab w:val="clear" w:pos="567"/>
        </w:tabs>
        <w:spacing w:line="240" w:lineRule="auto"/>
        <w:rPr>
          <w:noProof/>
          <w:szCs w:val="22"/>
        </w:rPr>
      </w:pPr>
    </w:p>
    <w:p w14:paraId="64DEA532" w14:textId="32231C3E"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VAULT_ND_ebfe49c6-fb31-4486-a21c-c05db12ef1ed \* MERGEFORMAT </w:instrText>
      </w:r>
      <w:r w:rsidR="00933378" w:rsidRPr="001C63BA">
        <w:rPr>
          <w:b/>
        </w:rPr>
        <w:fldChar w:fldCharType="separate"/>
      </w:r>
      <w:r w:rsidR="00933378" w:rsidRPr="001C63BA">
        <w:rPr>
          <w:b/>
        </w:rPr>
        <w:t xml:space="preserve"> </w:t>
      </w:r>
      <w:r w:rsidR="00933378" w:rsidRPr="001C63BA">
        <w:rPr>
          <w:b/>
        </w:rPr>
        <w:fldChar w:fldCharType="end"/>
      </w:r>
    </w:p>
    <w:p w14:paraId="4C745A89" w14:textId="77777777" w:rsidR="00237FA7" w:rsidRPr="001C63BA" w:rsidRDefault="00237FA7" w:rsidP="00237FA7">
      <w:pPr>
        <w:tabs>
          <w:tab w:val="clear" w:pos="567"/>
        </w:tabs>
        <w:spacing w:line="240" w:lineRule="auto"/>
        <w:rPr>
          <w:noProof/>
          <w:szCs w:val="22"/>
        </w:rPr>
      </w:pPr>
    </w:p>
    <w:p w14:paraId="26C21EC6" w14:textId="453EA617" w:rsidR="00237FA7" w:rsidRPr="001C63BA" w:rsidRDefault="00237FA7" w:rsidP="00237FA7">
      <w:pPr>
        <w:tabs>
          <w:tab w:val="clear" w:pos="567"/>
        </w:tabs>
        <w:spacing w:line="240" w:lineRule="auto"/>
        <w:rPr>
          <w:noProof/>
          <w:szCs w:val="22"/>
        </w:rPr>
      </w:pPr>
      <w:r w:rsidRPr="001C63BA">
        <w:t>Mounjaro 12,5 mg/odmerek KwikPen raztopina za injiciranje v napolnjenem injekcijskem peresniku</w:t>
      </w:r>
    </w:p>
    <w:p w14:paraId="690FC011" w14:textId="77777777" w:rsidR="00237FA7" w:rsidRPr="001C63BA" w:rsidRDefault="00237FA7" w:rsidP="00237FA7">
      <w:pPr>
        <w:tabs>
          <w:tab w:val="clear" w:pos="567"/>
        </w:tabs>
        <w:spacing w:line="240" w:lineRule="auto"/>
        <w:rPr>
          <w:noProof/>
          <w:szCs w:val="22"/>
        </w:rPr>
      </w:pPr>
      <w:r w:rsidRPr="001C63BA">
        <w:t>tirzepatid</w:t>
      </w:r>
    </w:p>
    <w:p w14:paraId="1C482BDD" w14:textId="77777777" w:rsidR="00237FA7" w:rsidRPr="001C63BA" w:rsidRDefault="00237FA7" w:rsidP="00237FA7">
      <w:pPr>
        <w:tabs>
          <w:tab w:val="clear" w:pos="567"/>
        </w:tabs>
        <w:spacing w:line="240" w:lineRule="auto"/>
        <w:rPr>
          <w:noProof/>
          <w:szCs w:val="22"/>
        </w:rPr>
      </w:pPr>
    </w:p>
    <w:p w14:paraId="17C77D6D" w14:textId="77777777" w:rsidR="00237FA7" w:rsidRPr="001C63BA" w:rsidRDefault="00237FA7" w:rsidP="00237FA7">
      <w:pPr>
        <w:tabs>
          <w:tab w:val="clear" w:pos="567"/>
        </w:tabs>
        <w:spacing w:line="240" w:lineRule="auto"/>
        <w:rPr>
          <w:noProof/>
          <w:szCs w:val="22"/>
        </w:rPr>
      </w:pPr>
    </w:p>
    <w:p w14:paraId="5B2384A7" w14:textId="138CB901"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VAULT_ND_d1eec292-2769-4cc3-98cb-e589dca9f01d \* MERGEFORMAT </w:instrText>
      </w:r>
      <w:r w:rsidR="00933378" w:rsidRPr="001C63BA">
        <w:rPr>
          <w:b/>
        </w:rPr>
        <w:fldChar w:fldCharType="separate"/>
      </w:r>
      <w:r w:rsidR="00933378" w:rsidRPr="001C63BA">
        <w:rPr>
          <w:b/>
        </w:rPr>
        <w:t xml:space="preserve"> </w:t>
      </w:r>
      <w:r w:rsidR="00933378" w:rsidRPr="001C63BA">
        <w:rPr>
          <w:b/>
        </w:rPr>
        <w:fldChar w:fldCharType="end"/>
      </w:r>
    </w:p>
    <w:p w14:paraId="7CA4F47F" w14:textId="77777777" w:rsidR="00237FA7" w:rsidRPr="001C63BA" w:rsidRDefault="00237FA7" w:rsidP="00237FA7">
      <w:pPr>
        <w:tabs>
          <w:tab w:val="clear" w:pos="567"/>
        </w:tabs>
        <w:spacing w:line="240" w:lineRule="auto"/>
        <w:rPr>
          <w:noProof/>
          <w:szCs w:val="22"/>
        </w:rPr>
      </w:pPr>
    </w:p>
    <w:p w14:paraId="1AE70214" w14:textId="4406A3D8" w:rsidR="00DC11C5" w:rsidRPr="001C63BA" w:rsidRDefault="00325395" w:rsidP="00DC11C5">
      <w:pPr>
        <w:tabs>
          <w:tab w:val="clear" w:pos="567"/>
        </w:tabs>
        <w:spacing w:line="240" w:lineRule="auto"/>
        <w:rPr>
          <w:noProof/>
          <w:szCs w:val="22"/>
        </w:rPr>
      </w:pPr>
      <w:r w:rsidRPr="001C63BA">
        <w:t xml:space="preserve">En odmerek vsebuje 12,5 mg tirzepatida v 0,6 ml raztopine. </w:t>
      </w:r>
      <w:r w:rsidR="00DC11C5" w:rsidRPr="001C63BA">
        <w:t>En napolnjen injekcijski peresnik z več odmerki vsebuje 50 mg tirzepatida v 2,4 ml (20,8 mg/ml).</w:t>
      </w:r>
    </w:p>
    <w:p w14:paraId="6A940054" w14:textId="77777777" w:rsidR="00237FA7" w:rsidRPr="001C63BA" w:rsidRDefault="00237FA7" w:rsidP="00237FA7">
      <w:pPr>
        <w:tabs>
          <w:tab w:val="clear" w:pos="567"/>
        </w:tabs>
        <w:spacing w:line="240" w:lineRule="auto"/>
        <w:rPr>
          <w:noProof/>
          <w:szCs w:val="22"/>
        </w:rPr>
      </w:pPr>
    </w:p>
    <w:p w14:paraId="4ADD9897" w14:textId="77777777" w:rsidR="00237FA7" w:rsidRPr="001C63BA" w:rsidRDefault="00237FA7" w:rsidP="00237FA7">
      <w:pPr>
        <w:tabs>
          <w:tab w:val="clear" w:pos="567"/>
        </w:tabs>
        <w:spacing w:line="240" w:lineRule="auto"/>
        <w:rPr>
          <w:noProof/>
          <w:szCs w:val="22"/>
        </w:rPr>
      </w:pPr>
    </w:p>
    <w:p w14:paraId="3233BF49" w14:textId="0CA1AED5"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VAULT_ND_b246da8b-398e-4e38-a431-52b630b35bdd \* MERGEFORMAT </w:instrText>
      </w:r>
      <w:r w:rsidR="00933378" w:rsidRPr="001C63BA">
        <w:rPr>
          <w:b/>
        </w:rPr>
        <w:fldChar w:fldCharType="separate"/>
      </w:r>
      <w:r w:rsidR="00933378" w:rsidRPr="001C63BA">
        <w:rPr>
          <w:b/>
        </w:rPr>
        <w:t xml:space="preserve"> </w:t>
      </w:r>
      <w:r w:rsidR="00933378" w:rsidRPr="001C63BA">
        <w:rPr>
          <w:b/>
        </w:rPr>
        <w:fldChar w:fldCharType="end"/>
      </w:r>
    </w:p>
    <w:p w14:paraId="063E129D" w14:textId="77777777" w:rsidR="00237FA7" w:rsidRPr="001C63BA" w:rsidRDefault="00237FA7" w:rsidP="00237FA7">
      <w:pPr>
        <w:tabs>
          <w:tab w:val="clear" w:pos="567"/>
        </w:tabs>
        <w:spacing w:line="240" w:lineRule="auto"/>
        <w:rPr>
          <w:i/>
          <w:noProof/>
          <w:szCs w:val="22"/>
        </w:rPr>
      </w:pPr>
    </w:p>
    <w:p w14:paraId="165CC244" w14:textId="089645C0" w:rsidR="00237FA7" w:rsidRPr="001C63BA" w:rsidRDefault="00237FA7" w:rsidP="00237FA7">
      <w:pPr>
        <w:spacing w:line="240" w:lineRule="auto"/>
        <w:rPr>
          <w:noProof/>
          <w:szCs w:val="22"/>
        </w:rPr>
      </w:pPr>
      <w:r w:rsidRPr="001C63BA">
        <w:t xml:space="preserve">Pomožne snovi: </w:t>
      </w:r>
      <w:r w:rsidR="00DC11C5" w:rsidRPr="001C63BA">
        <w:t>E339, E1519</w:t>
      </w:r>
      <w:r w:rsidRPr="001C63BA">
        <w:t xml:space="preserve">, glicerol, fenol, natrijev klorid, natrijev hidroksid, koncentrirana klorovodikova kislina, voda za injekcije. </w:t>
      </w:r>
      <w:r w:rsidRPr="001C63BA">
        <w:rPr>
          <w:highlight w:val="lightGray"/>
        </w:rPr>
        <w:t>Za dodatne informacije glejte navodilo za uporabo.</w:t>
      </w:r>
    </w:p>
    <w:p w14:paraId="7F956B23" w14:textId="77777777" w:rsidR="00237FA7" w:rsidRPr="001C63BA" w:rsidRDefault="00237FA7" w:rsidP="00237FA7">
      <w:pPr>
        <w:tabs>
          <w:tab w:val="clear" w:pos="567"/>
        </w:tabs>
        <w:spacing w:line="240" w:lineRule="auto"/>
        <w:rPr>
          <w:noProof/>
          <w:szCs w:val="22"/>
        </w:rPr>
      </w:pPr>
    </w:p>
    <w:p w14:paraId="223C2603" w14:textId="77777777" w:rsidR="00237FA7" w:rsidRPr="001C63BA" w:rsidRDefault="00237FA7" w:rsidP="00237FA7">
      <w:pPr>
        <w:tabs>
          <w:tab w:val="clear" w:pos="567"/>
        </w:tabs>
        <w:spacing w:line="240" w:lineRule="auto"/>
        <w:rPr>
          <w:noProof/>
          <w:szCs w:val="22"/>
        </w:rPr>
      </w:pPr>
    </w:p>
    <w:p w14:paraId="788B0426" w14:textId="18497CF4"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VAULT_ND_1d18a565-3107-45fe-bf5c-c60521cceb4b \* MERGEFORMAT </w:instrText>
      </w:r>
      <w:r w:rsidR="00933378" w:rsidRPr="001C63BA">
        <w:rPr>
          <w:b/>
        </w:rPr>
        <w:fldChar w:fldCharType="separate"/>
      </w:r>
      <w:r w:rsidR="00933378" w:rsidRPr="001C63BA">
        <w:rPr>
          <w:b/>
        </w:rPr>
        <w:t xml:space="preserve"> </w:t>
      </w:r>
      <w:r w:rsidR="00933378" w:rsidRPr="001C63BA">
        <w:rPr>
          <w:b/>
        </w:rPr>
        <w:fldChar w:fldCharType="end"/>
      </w:r>
    </w:p>
    <w:p w14:paraId="082B1574" w14:textId="77777777" w:rsidR="00237FA7" w:rsidRPr="001C63BA" w:rsidRDefault="00237FA7" w:rsidP="00237FA7">
      <w:pPr>
        <w:tabs>
          <w:tab w:val="clear" w:pos="567"/>
        </w:tabs>
        <w:spacing w:line="240" w:lineRule="auto"/>
        <w:rPr>
          <w:i/>
          <w:noProof/>
          <w:szCs w:val="22"/>
        </w:rPr>
      </w:pPr>
    </w:p>
    <w:p w14:paraId="77E2A920" w14:textId="77777777" w:rsidR="00237FA7" w:rsidRPr="001C63BA" w:rsidRDefault="00237FA7" w:rsidP="00237FA7">
      <w:pPr>
        <w:tabs>
          <w:tab w:val="clear" w:pos="567"/>
        </w:tabs>
        <w:spacing w:line="240" w:lineRule="auto"/>
      </w:pPr>
      <w:r w:rsidRPr="001C63BA">
        <w:rPr>
          <w:highlight w:val="lightGray"/>
        </w:rPr>
        <w:t>raztopina za injiciranje</w:t>
      </w:r>
    </w:p>
    <w:p w14:paraId="4D7F3459" w14:textId="77777777" w:rsidR="00237FA7" w:rsidRPr="001C63BA" w:rsidRDefault="00237FA7" w:rsidP="00237FA7">
      <w:pPr>
        <w:tabs>
          <w:tab w:val="clear" w:pos="567"/>
        </w:tabs>
        <w:spacing w:line="240" w:lineRule="auto"/>
        <w:rPr>
          <w:noProof/>
          <w:szCs w:val="22"/>
        </w:rPr>
      </w:pPr>
    </w:p>
    <w:p w14:paraId="240820C3" w14:textId="251D55F6" w:rsidR="00237FA7" w:rsidRPr="001C63BA" w:rsidRDefault="00237FA7" w:rsidP="00237FA7">
      <w:pPr>
        <w:tabs>
          <w:tab w:val="clear" w:pos="567"/>
        </w:tabs>
        <w:spacing w:line="240" w:lineRule="auto"/>
        <w:rPr>
          <w:noProof/>
          <w:szCs w:val="22"/>
        </w:rPr>
      </w:pPr>
      <w:r w:rsidRPr="001C63BA">
        <w:t>1 injekcijski peresnik (4 odmerki)</w:t>
      </w:r>
      <w:r w:rsidR="00804766" w:rsidRPr="001C63BA">
        <w:t xml:space="preserve"> </w:t>
      </w:r>
    </w:p>
    <w:p w14:paraId="66DD97ED" w14:textId="6404E60A" w:rsidR="00237FA7" w:rsidRPr="001C63BA" w:rsidRDefault="00237FA7" w:rsidP="00237FA7">
      <w:pPr>
        <w:tabs>
          <w:tab w:val="clear" w:pos="567"/>
        </w:tabs>
        <w:spacing w:line="240" w:lineRule="auto"/>
      </w:pPr>
      <w:r w:rsidRPr="001C63BA">
        <w:rPr>
          <w:highlight w:val="lightGray"/>
        </w:rPr>
        <w:t>3 injekcijski peresniki (</w:t>
      </w:r>
      <w:r w:rsidR="004D5D13" w:rsidRPr="001C63BA">
        <w:rPr>
          <w:highlight w:val="lightGray"/>
        </w:rPr>
        <w:t xml:space="preserve">en </w:t>
      </w:r>
      <w:r w:rsidRPr="001C63BA">
        <w:rPr>
          <w:highlight w:val="lightGray"/>
        </w:rPr>
        <w:t>injekcijski peresnik dostavi 4 odmerke)</w:t>
      </w:r>
      <w:r w:rsidR="00804766" w:rsidRPr="001C63BA">
        <w:rPr>
          <w:highlight w:val="lightGray"/>
        </w:rPr>
        <w:t xml:space="preserve"> </w:t>
      </w:r>
    </w:p>
    <w:p w14:paraId="69F54718" w14:textId="77777777" w:rsidR="00C14145" w:rsidRPr="001C63BA" w:rsidRDefault="00C14145" w:rsidP="00237FA7">
      <w:pPr>
        <w:tabs>
          <w:tab w:val="clear" w:pos="567"/>
        </w:tabs>
        <w:spacing w:line="240" w:lineRule="auto"/>
      </w:pPr>
    </w:p>
    <w:p w14:paraId="2B306443" w14:textId="413A4219" w:rsidR="00C14145" w:rsidRPr="001C63BA" w:rsidRDefault="00C14145" w:rsidP="00237FA7">
      <w:pPr>
        <w:tabs>
          <w:tab w:val="clear" w:pos="567"/>
        </w:tabs>
        <w:spacing w:line="240" w:lineRule="auto"/>
        <w:rPr>
          <w:noProof/>
          <w:szCs w:val="22"/>
        </w:rPr>
      </w:pPr>
      <w:r w:rsidRPr="001C63BA">
        <w:rPr>
          <w:noProof/>
          <w:szCs w:val="22"/>
        </w:rPr>
        <w:t>Igle niso priložene.</w:t>
      </w:r>
    </w:p>
    <w:p w14:paraId="3470A286" w14:textId="77777777" w:rsidR="00237FA7" w:rsidRPr="001C63BA" w:rsidRDefault="00237FA7" w:rsidP="00237FA7">
      <w:pPr>
        <w:tabs>
          <w:tab w:val="clear" w:pos="567"/>
        </w:tabs>
        <w:spacing w:line="240" w:lineRule="auto"/>
        <w:rPr>
          <w:noProof/>
          <w:szCs w:val="22"/>
        </w:rPr>
      </w:pPr>
    </w:p>
    <w:p w14:paraId="6017D09C" w14:textId="185DB43B"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VAULT_ND_60bacbf1-69af-4e7b-8242-b14e78231d82 \* MERGEFORMAT </w:instrText>
      </w:r>
      <w:r w:rsidR="00933378" w:rsidRPr="001C63BA">
        <w:rPr>
          <w:b/>
        </w:rPr>
        <w:fldChar w:fldCharType="separate"/>
      </w:r>
      <w:r w:rsidR="00933378" w:rsidRPr="001C63BA">
        <w:rPr>
          <w:b/>
        </w:rPr>
        <w:t xml:space="preserve"> </w:t>
      </w:r>
      <w:r w:rsidR="00933378" w:rsidRPr="001C63BA">
        <w:rPr>
          <w:b/>
        </w:rPr>
        <w:fldChar w:fldCharType="end"/>
      </w:r>
    </w:p>
    <w:p w14:paraId="0CAADA06" w14:textId="77777777" w:rsidR="00237FA7" w:rsidRPr="001C63BA" w:rsidRDefault="00237FA7" w:rsidP="00237FA7">
      <w:pPr>
        <w:tabs>
          <w:tab w:val="clear" w:pos="567"/>
        </w:tabs>
        <w:spacing w:line="240" w:lineRule="auto"/>
        <w:rPr>
          <w:i/>
          <w:noProof/>
          <w:szCs w:val="22"/>
        </w:rPr>
      </w:pPr>
    </w:p>
    <w:p w14:paraId="117ADA7F" w14:textId="77777777" w:rsidR="00237FA7" w:rsidRPr="001C63BA" w:rsidRDefault="00237FA7" w:rsidP="00237FA7">
      <w:pPr>
        <w:tabs>
          <w:tab w:val="clear" w:pos="567"/>
        </w:tabs>
        <w:spacing w:line="240" w:lineRule="auto"/>
        <w:rPr>
          <w:noProof/>
          <w:szCs w:val="22"/>
        </w:rPr>
      </w:pPr>
      <w:r w:rsidRPr="001C63BA">
        <w:t xml:space="preserve">enkrat tedensko </w:t>
      </w:r>
    </w:p>
    <w:p w14:paraId="311CE419" w14:textId="77777777" w:rsidR="00237FA7" w:rsidRPr="001C63BA" w:rsidRDefault="00237FA7" w:rsidP="00237FA7">
      <w:pPr>
        <w:tabs>
          <w:tab w:val="clear" w:pos="567"/>
        </w:tabs>
        <w:spacing w:line="240" w:lineRule="auto"/>
        <w:rPr>
          <w:noProof/>
          <w:szCs w:val="22"/>
        </w:rPr>
      </w:pPr>
      <w:r w:rsidRPr="001C63BA">
        <w:t>Pred uporabo preberite priloženo navodilo!</w:t>
      </w:r>
    </w:p>
    <w:p w14:paraId="3C676222" w14:textId="77777777" w:rsidR="00237FA7" w:rsidRPr="001C63BA" w:rsidRDefault="00237FA7" w:rsidP="00237FA7">
      <w:pPr>
        <w:tabs>
          <w:tab w:val="clear" w:pos="567"/>
          <w:tab w:val="left" w:pos="0"/>
        </w:tabs>
        <w:autoSpaceDE w:val="0"/>
        <w:autoSpaceDN w:val="0"/>
        <w:adjustRightInd w:val="0"/>
        <w:spacing w:line="240" w:lineRule="auto"/>
        <w:ind w:left="432" w:hanging="432"/>
      </w:pPr>
      <w:r w:rsidRPr="001C63BA">
        <w:t xml:space="preserve">subkutana uporaba </w:t>
      </w:r>
    </w:p>
    <w:p w14:paraId="61F43524" w14:textId="77777777" w:rsidR="00804766" w:rsidRPr="001C63BA" w:rsidRDefault="00804766" w:rsidP="00237FA7">
      <w:pPr>
        <w:tabs>
          <w:tab w:val="clear" w:pos="567"/>
          <w:tab w:val="left" w:pos="0"/>
        </w:tabs>
        <w:autoSpaceDE w:val="0"/>
        <w:autoSpaceDN w:val="0"/>
        <w:adjustRightInd w:val="0"/>
        <w:spacing w:line="240" w:lineRule="auto"/>
        <w:ind w:left="432" w:hanging="432"/>
      </w:pPr>
    </w:p>
    <w:p w14:paraId="0AACFAF1" w14:textId="2B4A6DC0" w:rsidR="00A33938" w:rsidRPr="001C63BA" w:rsidRDefault="00804766" w:rsidP="00804766">
      <w:pPr>
        <w:tabs>
          <w:tab w:val="clear" w:pos="567"/>
          <w:tab w:val="left" w:pos="0"/>
        </w:tabs>
        <w:autoSpaceDE w:val="0"/>
        <w:autoSpaceDN w:val="0"/>
        <w:adjustRightInd w:val="0"/>
        <w:spacing w:line="240" w:lineRule="auto"/>
        <w:rPr>
          <w:szCs w:val="22"/>
        </w:rPr>
      </w:pPr>
      <w:r w:rsidRPr="001C63BA">
        <w:rPr>
          <w:szCs w:val="22"/>
        </w:rPr>
        <w:t>Označite vsak prejeti odmerek v tabeli spodaj.</w:t>
      </w:r>
    </w:p>
    <w:tbl>
      <w:tblPr>
        <w:tblW w:w="5529" w:type="dxa"/>
        <w:tblLayout w:type="fixed"/>
        <w:tblLook w:val="04A0" w:firstRow="1" w:lastRow="0" w:firstColumn="1" w:lastColumn="0" w:noHBand="0" w:noVBand="1"/>
      </w:tblPr>
      <w:tblGrid>
        <w:gridCol w:w="1276"/>
        <w:gridCol w:w="1276"/>
        <w:gridCol w:w="1417"/>
        <w:gridCol w:w="1560"/>
      </w:tblGrid>
      <w:tr w:rsidR="00A56980" w:rsidRPr="001C63BA" w14:paraId="7C7384D9" w14:textId="77777777" w:rsidTr="007B0ED6">
        <w:tc>
          <w:tcPr>
            <w:tcW w:w="1276" w:type="dxa"/>
          </w:tcPr>
          <w:p w14:paraId="7761F53F" w14:textId="77777777" w:rsidR="00A56980" w:rsidRPr="001C63BA" w:rsidRDefault="00A56980" w:rsidP="007B0ED6">
            <w:pPr>
              <w:pStyle w:val="BodytextAgency"/>
              <w:rPr>
                <w:rFonts w:ascii="Times New Roman" w:hAnsi="Times New Roman" w:cs="Times New Roman"/>
                <w:sz w:val="22"/>
                <w:szCs w:val="22"/>
              </w:rPr>
            </w:pPr>
          </w:p>
          <w:p w14:paraId="040A6BCD"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1. odmerek</w:t>
            </w:r>
          </w:p>
        </w:tc>
        <w:tc>
          <w:tcPr>
            <w:tcW w:w="1276" w:type="dxa"/>
          </w:tcPr>
          <w:p w14:paraId="1ED638F8" w14:textId="77777777" w:rsidR="00A56980" w:rsidRPr="001C63BA" w:rsidRDefault="00A56980" w:rsidP="007B0ED6">
            <w:pPr>
              <w:pStyle w:val="BodytextAgency"/>
              <w:rPr>
                <w:rFonts w:ascii="Times New Roman" w:hAnsi="Times New Roman" w:cs="Times New Roman"/>
                <w:sz w:val="22"/>
                <w:szCs w:val="22"/>
              </w:rPr>
            </w:pPr>
          </w:p>
          <w:p w14:paraId="1B543CFD"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2. odmerek</w:t>
            </w:r>
          </w:p>
        </w:tc>
        <w:tc>
          <w:tcPr>
            <w:tcW w:w="1417" w:type="dxa"/>
          </w:tcPr>
          <w:p w14:paraId="09B486E9" w14:textId="77777777" w:rsidR="00A56980" w:rsidRPr="001C63BA" w:rsidRDefault="00A56980" w:rsidP="007B0ED6">
            <w:pPr>
              <w:pStyle w:val="BodytextAgency"/>
              <w:rPr>
                <w:rFonts w:ascii="Times New Roman" w:hAnsi="Times New Roman" w:cs="Times New Roman"/>
                <w:sz w:val="22"/>
                <w:szCs w:val="22"/>
              </w:rPr>
            </w:pPr>
          </w:p>
          <w:p w14:paraId="6DA859AE"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3. odmerek</w:t>
            </w:r>
          </w:p>
        </w:tc>
        <w:tc>
          <w:tcPr>
            <w:tcW w:w="1560" w:type="dxa"/>
          </w:tcPr>
          <w:p w14:paraId="6E855B86" w14:textId="77777777" w:rsidR="00A56980" w:rsidRPr="001C63BA" w:rsidRDefault="00A56980" w:rsidP="007B0ED6">
            <w:pPr>
              <w:pStyle w:val="BodytextAgency"/>
              <w:rPr>
                <w:rFonts w:ascii="Times New Roman" w:hAnsi="Times New Roman" w:cs="Times New Roman"/>
                <w:sz w:val="22"/>
                <w:szCs w:val="22"/>
              </w:rPr>
            </w:pPr>
          </w:p>
          <w:p w14:paraId="0D151281"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4. odmerek</w:t>
            </w:r>
          </w:p>
        </w:tc>
      </w:tr>
      <w:tr w:rsidR="00A56980" w:rsidRPr="001C63BA" w14:paraId="0EEC52D6" w14:textId="77777777" w:rsidTr="007B0ED6">
        <w:tc>
          <w:tcPr>
            <w:tcW w:w="1276" w:type="dxa"/>
            <w:tcBorders>
              <w:bottom w:val="single" w:sz="4" w:space="0" w:color="auto"/>
            </w:tcBorders>
          </w:tcPr>
          <w:p w14:paraId="76BC7C8E"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38033A04" w14:textId="77777777" w:rsidR="00A56980" w:rsidRPr="001C63BA" w:rsidRDefault="00A56980" w:rsidP="007B0ED6">
            <w:pPr>
              <w:spacing w:line="240" w:lineRule="auto"/>
              <w:rPr>
                <w:rFonts w:eastAsia="Calibri"/>
                <w:bCs/>
              </w:rPr>
            </w:pPr>
          </w:p>
        </w:tc>
        <w:tc>
          <w:tcPr>
            <w:tcW w:w="1417" w:type="dxa"/>
            <w:tcBorders>
              <w:bottom w:val="single" w:sz="4" w:space="0" w:color="auto"/>
            </w:tcBorders>
          </w:tcPr>
          <w:p w14:paraId="6ED56A9D" w14:textId="77777777" w:rsidR="00A56980" w:rsidRPr="001C63BA" w:rsidRDefault="00A56980" w:rsidP="007B0ED6">
            <w:pPr>
              <w:spacing w:line="240" w:lineRule="auto"/>
              <w:rPr>
                <w:rFonts w:eastAsia="Calibri"/>
                <w:bCs/>
              </w:rPr>
            </w:pPr>
          </w:p>
        </w:tc>
        <w:tc>
          <w:tcPr>
            <w:tcW w:w="1560" w:type="dxa"/>
            <w:tcBorders>
              <w:bottom w:val="single" w:sz="4" w:space="0" w:color="auto"/>
            </w:tcBorders>
          </w:tcPr>
          <w:p w14:paraId="0C680DF6" w14:textId="77777777" w:rsidR="00A56980" w:rsidRPr="001C63BA" w:rsidRDefault="00A56980" w:rsidP="007B0ED6">
            <w:pPr>
              <w:spacing w:line="240" w:lineRule="auto"/>
              <w:rPr>
                <w:rFonts w:eastAsia="Calibri"/>
                <w:bCs/>
              </w:rPr>
            </w:pPr>
          </w:p>
        </w:tc>
      </w:tr>
      <w:tr w:rsidR="00A56980" w:rsidRPr="001C63BA" w14:paraId="2D165A36" w14:textId="77777777" w:rsidTr="007B0ED6">
        <w:tc>
          <w:tcPr>
            <w:tcW w:w="1276" w:type="dxa"/>
            <w:tcBorders>
              <w:top w:val="single" w:sz="4" w:space="0" w:color="auto"/>
              <w:left w:val="single" w:sz="4" w:space="0" w:color="auto"/>
              <w:bottom w:val="single" w:sz="4" w:space="0" w:color="auto"/>
              <w:right w:val="single" w:sz="4" w:space="0" w:color="auto"/>
            </w:tcBorders>
          </w:tcPr>
          <w:p w14:paraId="1B32A5A0"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tcPr>
          <w:p w14:paraId="0108A25A"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3490527" w14:textId="77777777" w:rsidR="00A56980" w:rsidRPr="001C63BA" w:rsidRDefault="00A56980" w:rsidP="007B0ED6">
            <w:pPr>
              <w:spacing w:line="240" w:lineRule="auto"/>
              <w:rPr>
                <w:rFonts w:eastAsia="Calibri"/>
                <w:bCs/>
              </w:rPr>
            </w:pPr>
          </w:p>
        </w:tc>
        <w:tc>
          <w:tcPr>
            <w:tcW w:w="1560" w:type="dxa"/>
            <w:tcBorders>
              <w:top w:val="single" w:sz="4" w:space="0" w:color="auto"/>
              <w:left w:val="single" w:sz="4" w:space="0" w:color="auto"/>
              <w:bottom w:val="single" w:sz="4" w:space="0" w:color="auto"/>
              <w:right w:val="single" w:sz="4" w:space="0" w:color="auto"/>
            </w:tcBorders>
          </w:tcPr>
          <w:p w14:paraId="63577452" w14:textId="77777777" w:rsidR="00A56980" w:rsidRPr="001C63BA" w:rsidRDefault="00A56980" w:rsidP="007B0ED6">
            <w:pPr>
              <w:spacing w:line="240" w:lineRule="auto"/>
              <w:rPr>
                <w:rFonts w:eastAsia="Calibri"/>
                <w:bCs/>
              </w:rPr>
            </w:pPr>
          </w:p>
        </w:tc>
      </w:tr>
    </w:tbl>
    <w:p w14:paraId="4697A52F" w14:textId="77777777" w:rsidR="00A56980" w:rsidRPr="001C63BA" w:rsidRDefault="00A56980" w:rsidP="00804766">
      <w:pPr>
        <w:tabs>
          <w:tab w:val="clear" w:pos="567"/>
          <w:tab w:val="left" w:pos="0"/>
        </w:tabs>
        <w:autoSpaceDE w:val="0"/>
        <w:autoSpaceDN w:val="0"/>
        <w:adjustRightInd w:val="0"/>
        <w:spacing w:line="240" w:lineRule="auto"/>
        <w:rPr>
          <w:szCs w:val="22"/>
        </w:rPr>
      </w:pPr>
    </w:p>
    <w:tbl>
      <w:tblPr>
        <w:tblW w:w="6521" w:type="dxa"/>
        <w:tblLayout w:type="fixed"/>
        <w:tblLook w:val="04A0" w:firstRow="1" w:lastRow="0" w:firstColumn="1" w:lastColumn="0" w:noHBand="0" w:noVBand="1"/>
      </w:tblPr>
      <w:tblGrid>
        <w:gridCol w:w="1418"/>
        <w:gridCol w:w="1276"/>
        <w:gridCol w:w="1275"/>
        <w:gridCol w:w="1276"/>
        <w:gridCol w:w="1276"/>
      </w:tblGrid>
      <w:tr w:rsidR="00DA52BE" w:rsidRPr="001C63BA" w14:paraId="103740ED" w14:textId="77777777" w:rsidTr="00764A7F">
        <w:trPr>
          <w:trHeight w:val="1171"/>
        </w:trPr>
        <w:tc>
          <w:tcPr>
            <w:tcW w:w="1418" w:type="dxa"/>
          </w:tcPr>
          <w:p w14:paraId="167469AD" w14:textId="77777777" w:rsidR="00A56980" w:rsidRPr="001C63BA" w:rsidRDefault="00A56980" w:rsidP="007B0ED6">
            <w:pPr>
              <w:pStyle w:val="BodytextAgency"/>
              <w:rPr>
                <w:rFonts w:ascii="Times New Roman" w:hAnsi="Times New Roman" w:cs="Times New Roman"/>
                <w:sz w:val="22"/>
                <w:szCs w:val="22"/>
                <w:highlight w:val="lightGray"/>
              </w:rPr>
            </w:pPr>
          </w:p>
        </w:tc>
        <w:tc>
          <w:tcPr>
            <w:tcW w:w="1276" w:type="dxa"/>
          </w:tcPr>
          <w:p w14:paraId="0B06D9B5" w14:textId="77777777" w:rsidR="00A56980" w:rsidRPr="001C63BA" w:rsidRDefault="00A56980" w:rsidP="007B0ED6">
            <w:pPr>
              <w:pStyle w:val="BodytextAgency"/>
              <w:rPr>
                <w:rFonts w:ascii="Times New Roman" w:hAnsi="Times New Roman" w:cs="Times New Roman"/>
                <w:sz w:val="22"/>
                <w:szCs w:val="22"/>
                <w:highlight w:val="lightGray"/>
              </w:rPr>
            </w:pPr>
          </w:p>
          <w:p w14:paraId="20DAAFA6"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1. odmerek</w:t>
            </w:r>
          </w:p>
        </w:tc>
        <w:tc>
          <w:tcPr>
            <w:tcW w:w="1275" w:type="dxa"/>
          </w:tcPr>
          <w:p w14:paraId="0091444E" w14:textId="77777777" w:rsidR="00A56980" w:rsidRPr="001C63BA" w:rsidRDefault="00A56980" w:rsidP="007B0ED6">
            <w:pPr>
              <w:pStyle w:val="BodytextAgency"/>
              <w:rPr>
                <w:rFonts w:ascii="Times New Roman" w:hAnsi="Times New Roman" w:cs="Times New Roman"/>
                <w:sz w:val="22"/>
                <w:szCs w:val="22"/>
                <w:highlight w:val="lightGray"/>
              </w:rPr>
            </w:pPr>
          </w:p>
          <w:p w14:paraId="5FF6255F"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2. odmerek</w:t>
            </w:r>
          </w:p>
        </w:tc>
        <w:tc>
          <w:tcPr>
            <w:tcW w:w="1276" w:type="dxa"/>
          </w:tcPr>
          <w:p w14:paraId="0104A0D5" w14:textId="77777777" w:rsidR="00A56980" w:rsidRPr="001C63BA" w:rsidRDefault="00A56980" w:rsidP="007B0ED6">
            <w:pPr>
              <w:pStyle w:val="BodytextAgency"/>
              <w:rPr>
                <w:rFonts w:ascii="Times New Roman" w:hAnsi="Times New Roman" w:cs="Times New Roman"/>
                <w:sz w:val="22"/>
                <w:szCs w:val="22"/>
                <w:highlight w:val="lightGray"/>
              </w:rPr>
            </w:pPr>
          </w:p>
          <w:p w14:paraId="299AB8DD"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3. odmerek</w:t>
            </w:r>
          </w:p>
        </w:tc>
        <w:tc>
          <w:tcPr>
            <w:tcW w:w="1276" w:type="dxa"/>
          </w:tcPr>
          <w:p w14:paraId="2FB2B394" w14:textId="77777777" w:rsidR="00A56980" w:rsidRPr="001C63BA" w:rsidRDefault="00A56980" w:rsidP="007B0ED6">
            <w:pPr>
              <w:pStyle w:val="BodytextAgency"/>
              <w:rPr>
                <w:rFonts w:ascii="Times New Roman" w:hAnsi="Times New Roman" w:cs="Times New Roman"/>
                <w:sz w:val="22"/>
                <w:szCs w:val="22"/>
                <w:highlight w:val="lightGray"/>
              </w:rPr>
            </w:pPr>
          </w:p>
          <w:p w14:paraId="75A00A12"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4. odmerek</w:t>
            </w:r>
          </w:p>
        </w:tc>
      </w:tr>
      <w:tr w:rsidR="00DA52BE" w:rsidRPr="001C63BA" w14:paraId="78F8D7F0" w14:textId="77777777" w:rsidTr="00764A7F">
        <w:trPr>
          <w:trHeight w:val="269"/>
        </w:trPr>
        <w:tc>
          <w:tcPr>
            <w:tcW w:w="1418" w:type="dxa"/>
            <w:tcBorders>
              <w:bottom w:val="single" w:sz="4" w:space="0" w:color="auto"/>
            </w:tcBorders>
          </w:tcPr>
          <w:p w14:paraId="38496D3A"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73F0184B" w14:textId="77777777" w:rsidR="00A56980" w:rsidRPr="001C63BA" w:rsidRDefault="00A56980" w:rsidP="007B0ED6">
            <w:pPr>
              <w:spacing w:line="240" w:lineRule="auto"/>
              <w:rPr>
                <w:rFonts w:eastAsia="Calibri"/>
                <w:bCs/>
              </w:rPr>
            </w:pPr>
          </w:p>
        </w:tc>
        <w:tc>
          <w:tcPr>
            <w:tcW w:w="1275" w:type="dxa"/>
            <w:tcBorders>
              <w:bottom w:val="single" w:sz="4" w:space="0" w:color="auto"/>
            </w:tcBorders>
          </w:tcPr>
          <w:p w14:paraId="5CE0E75C"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3B18A6D7"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3BC54798" w14:textId="77777777" w:rsidR="00A56980" w:rsidRPr="001C63BA" w:rsidRDefault="00A56980" w:rsidP="007B0ED6">
            <w:pPr>
              <w:spacing w:line="240" w:lineRule="auto"/>
              <w:rPr>
                <w:rFonts w:eastAsia="Calibri"/>
                <w:bCs/>
              </w:rPr>
            </w:pPr>
          </w:p>
        </w:tc>
      </w:tr>
      <w:tr w:rsidR="00DA52BE" w:rsidRPr="001C63BA" w14:paraId="42E08D75" w14:textId="77777777" w:rsidTr="00764A7F">
        <w:trPr>
          <w:trHeight w:val="527"/>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CC1D6A" w14:textId="77777777" w:rsidR="00A56980" w:rsidRPr="001C63BA" w:rsidRDefault="00A56980" w:rsidP="007B0ED6">
            <w:pPr>
              <w:spacing w:line="240" w:lineRule="auto"/>
              <w:rPr>
                <w:rFonts w:eastAsia="Calibri"/>
                <w:bCs/>
              </w:rPr>
            </w:pPr>
            <w:r w:rsidRPr="001C63BA">
              <w:rPr>
                <w:szCs w:val="22"/>
              </w:rPr>
              <w:t>1.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91596D"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209659"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48F99"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75D46C" w14:textId="77777777" w:rsidR="00A56980" w:rsidRPr="001C63BA" w:rsidRDefault="00A56980" w:rsidP="007B0ED6">
            <w:pPr>
              <w:spacing w:line="240" w:lineRule="auto"/>
              <w:rPr>
                <w:rFonts w:eastAsia="Calibri"/>
                <w:bCs/>
              </w:rPr>
            </w:pPr>
          </w:p>
        </w:tc>
      </w:tr>
      <w:tr w:rsidR="00DA52BE" w:rsidRPr="001C63BA" w14:paraId="51671A95" w14:textId="77777777" w:rsidTr="00764A7F">
        <w:trPr>
          <w:trHeight w:val="527"/>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EB2FBB" w14:textId="77777777" w:rsidR="00A56980" w:rsidRPr="001C63BA" w:rsidRDefault="00A56980" w:rsidP="007B0ED6">
            <w:pPr>
              <w:spacing w:line="240" w:lineRule="auto"/>
              <w:rPr>
                <w:rFonts w:eastAsia="Calibri"/>
                <w:bCs/>
              </w:rPr>
            </w:pPr>
            <w:r w:rsidRPr="001C63BA">
              <w:rPr>
                <w:szCs w:val="22"/>
              </w:rPr>
              <w:t>2.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92F613"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F6E1E8"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58B87"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067277" w14:textId="77777777" w:rsidR="00A56980" w:rsidRPr="001C63BA" w:rsidRDefault="00A56980" w:rsidP="007B0ED6">
            <w:pPr>
              <w:spacing w:line="240" w:lineRule="auto"/>
              <w:rPr>
                <w:rFonts w:eastAsia="Calibri"/>
                <w:bCs/>
              </w:rPr>
            </w:pPr>
          </w:p>
        </w:tc>
      </w:tr>
      <w:tr w:rsidR="00DA52BE" w:rsidRPr="001C63BA" w14:paraId="41113EE8" w14:textId="77777777" w:rsidTr="00764A7F">
        <w:trPr>
          <w:trHeight w:val="538"/>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E0816" w14:textId="77777777" w:rsidR="00A56980" w:rsidRPr="001C63BA" w:rsidRDefault="00A56980" w:rsidP="007B0ED6">
            <w:pPr>
              <w:spacing w:line="240" w:lineRule="auto"/>
              <w:rPr>
                <w:rFonts w:eastAsia="Calibri"/>
                <w:bCs/>
              </w:rPr>
            </w:pPr>
            <w:r w:rsidRPr="001C63BA">
              <w:rPr>
                <w:szCs w:val="22"/>
              </w:rPr>
              <w:lastRenderedPageBreak/>
              <w:t>3.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28F4A7" w14:textId="77777777" w:rsidR="00A56980" w:rsidRPr="001C63BA" w:rsidRDefault="00A56980" w:rsidP="007B0ED6">
            <w:pPr>
              <w:spacing w:line="240" w:lineRule="auto"/>
              <w:rPr>
                <w:rFonts w:eastAsia="Calibri"/>
                <w:bCs/>
              </w:rPr>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3EA181"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C6AEDA"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2EA4A1" w14:textId="77777777" w:rsidR="00A56980" w:rsidRPr="001C63BA" w:rsidRDefault="00A56980" w:rsidP="007B0ED6">
            <w:pPr>
              <w:spacing w:line="240" w:lineRule="auto"/>
              <w:rPr>
                <w:rFonts w:eastAsia="Calibri"/>
                <w:bCs/>
              </w:rPr>
            </w:pPr>
          </w:p>
        </w:tc>
      </w:tr>
    </w:tbl>
    <w:p w14:paraId="652C7E07"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76EBBDEA"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4CE19F03" w14:textId="4AB7EB96" w:rsidR="00237FA7" w:rsidRPr="001C63BA" w:rsidRDefault="00237FA7" w:rsidP="00237FA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VAULT_ND_51eb8bbb-6b5e-45d6-aff8-46c6b08f93c3 \* MERGEFORMAT </w:instrText>
      </w:r>
      <w:r w:rsidR="00933378" w:rsidRPr="001C63BA">
        <w:rPr>
          <w:b/>
        </w:rPr>
        <w:fldChar w:fldCharType="separate"/>
      </w:r>
      <w:r w:rsidR="00933378" w:rsidRPr="001C63BA">
        <w:rPr>
          <w:b/>
        </w:rPr>
        <w:t xml:space="preserve"> </w:t>
      </w:r>
      <w:r w:rsidR="00933378" w:rsidRPr="001C63BA">
        <w:rPr>
          <w:b/>
        </w:rPr>
        <w:fldChar w:fldCharType="end"/>
      </w:r>
    </w:p>
    <w:p w14:paraId="069E0A3D" w14:textId="77777777" w:rsidR="00237FA7" w:rsidRPr="001C63BA" w:rsidRDefault="00237FA7" w:rsidP="00237FA7">
      <w:pPr>
        <w:keepNext/>
        <w:tabs>
          <w:tab w:val="clear" w:pos="567"/>
        </w:tabs>
        <w:spacing w:line="240" w:lineRule="auto"/>
        <w:rPr>
          <w:noProof/>
          <w:szCs w:val="22"/>
        </w:rPr>
      </w:pPr>
    </w:p>
    <w:p w14:paraId="77FB78F5" w14:textId="2228BDDA" w:rsidR="00237FA7" w:rsidRPr="001C63BA" w:rsidRDefault="00237FA7" w:rsidP="00237FA7">
      <w:pPr>
        <w:keepNext/>
        <w:tabs>
          <w:tab w:val="clear" w:pos="567"/>
        </w:tabs>
        <w:spacing w:line="240" w:lineRule="auto"/>
        <w:outlineLvl w:val="0"/>
        <w:rPr>
          <w:noProof/>
          <w:szCs w:val="22"/>
        </w:rPr>
      </w:pPr>
      <w:r w:rsidRPr="001C63BA">
        <w:t>Zdravilo shranjujte nedosegljivo otrokom!</w:t>
      </w:r>
      <w:fldSimple w:instr=" DOCVARIABLE vault_nd_6b95bdb0-ace5-476d-812f-7123a4eed80f \* MERGEFORMAT ">
        <w:r w:rsidR="00933378" w:rsidRPr="001C63BA">
          <w:t xml:space="preserve"> </w:t>
        </w:r>
      </w:fldSimple>
    </w:p>
    <w:p w14:paraId="055C550E" w14:textId="77777777" w:rsidR="00237FA7" w:rsidRPr="001C63BA" w:rsidRDefault="00237FA7" w:rsidP="00237FA7">
      <w:pPr>
        <w:tabs>
          <w:tab w:val="clear" w:pos="567"/>
        </w:tabs>
        <w:spacing w:line="240" w:lineRule="auto"/>
        <w:rPr>
          <w:noProof/>
          <w:szCs w:val="22"/>
        </w:rPr>
      </w:pPr>
    </w:p>
    <w:p w14:paraId="4237ABEA" w14:textId="77777777" w:rsidR="00237FA7" w:rsidRPr="001C63BA" w:rsidRDefault="00237FA7" w:rsidP="00237FA7">
      <w:pPr>
        <w:tabs>
          <w:tab w:val="clear" w:pos="567"/>
        </w:tabs>
        <w:spacing w:line="240" w:lineRule="auto"/>
        <w:rPr>
          <w:noProof/>
          <w:szCs w:val="22"/>
        </w:rPr>
      </w:pPr>
    </w:p>
    <w:p w14:paraId="6CCB01D4" w14:textId="5B4F1F7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VAULT_ND_80402ac1-7cad-4d0d-ac40-3520e9fc14d3 \* MERGEFORMAT </w:instrText>
      </w:r>
      <w:r w:rsidR="00933378" w:rsidRPr="001C63BA">
        <w:rPr>
          <w:b/>
        </w:rPr>
        <w:fldChar w:fldCharType="separate"/>
      </w:r>
      <w:r w:rsidR="00933378" w:rsidRPr="001C63BA">
        <w:rPr>
          <w:b/>
        </w:rPr>
        <w:t xml:space="preserve"> </w:t>
      </w:r>
      <w:r w:rsidR="00933378" w:rsidRPr="001C63BA">
        <w:rPr>
          <w:b/>
        </w:rPr>
        <w:fldChar w:fldCharType="end"/>
      </w:r>
    </w:p>
    <w:p w14:paraId="43120958" w14:textId="77777777" w:rsidR="00237FA7" w:rsidRPr="001C63BA" w:rsidRDefault="00237FA7" w:rsidP="00237FA7">
      <w:pPr>
        <w:tabs>
          <w:tab w:val="clear" w:pos="567"/>
        </w:tabs>
        <w:spacing w:line="240" w:lineRule="auto"/>
        <w:rPr>
          <w:noProof/>
          <w:szCs w:val="22"/>
        </w:rPr>
      </w:pPr>
    </w:p>
    <w:p w14:paraId="25FD3B07" w14:textId="77777777" w:rsidR="00237FA7" w:rsidRPr="001C63BA" w:rsidRDefault="00237FA7" w:rsidP="00237FA7">
      <w:pPr>
        <w:tabs>
          <w:tab w:val="clear" w:pos="567"/>
          <w:tab w:val="left" w:pos="749"/>
        </w:tabs>
        <w:spacing w:line="240" w:lineRule="auto"/>
        <w:rPr>
          <w:noProof/>
          <w:szCs w:val="22"/>
        </w:rPr>
      </w:pPr>
    </w:p>
    <w:p w14:paraId="7ECE4F02" w14:textId="479DA078"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VAULT_ND_89716b23-451f-48e1-8dcc-69aebb7d1ddd \* MERGEFORMAT </w:instrText>
      </w:r>
      <w:r w:rsidR="00933378" w:rsidRPr="001C63BA">
        <w:rPr>
          <w:b/>
        </w:rPr>
        <w:fldChar w:fldCharType="separate"/>
      </w:r>
      <w:r w:rsidR="00933378" w:rsidRPr="001C63BA">
        <w:rPr>
          <w:b/>
        </w:rPr>
        <w:t xml:space="preserve"> </w:t>
      </w:r>
      <w:r w:rsidR="00933378" w:rsidRPr="001C63BA">
        <w:rPr>
          <w:b/>
        </w:rPr>
        <w:fldChar w:fldCharType="end"/>
      </w:r>
    </w:p>
    <w:p w14:paraId="4BBA0D44" w14:textId="77777777" w:rsidR="00237FA7" w:rsidRPr="001C63BA" w:rsidRDefault="00237FA7" w:rsidP="00237FA7">
      <w:pPr>
        <w:tabs>
          <w:tab w:val="clear" w:pos="567"/>
        </w:tabs>
        <w:spacing w:line="240" w:lineRule="auto"/>
        <w:rPr>
          <w:i/>
          <w:noProof/>
          <w:szCs w:val="22"/>
        </w:rPr>
      </w:pPr>
    </w:p>
    <w:p w14:paraId="3B9BC830" w14:textId="77777777" w:rsidR="00237FA7" w:rsidRPr="001C63BA" w:rsidRDefault="00237FA7" w:rsidP="00237FA7">
      <w:pPr>
        <w:tabs>
          <w:tab w:val="clear" w:pos="567"/>
        </w:tabs>
        <w:spacing w:line="240" w:lineRule="auto"/>
        <w:rPr>
          <w:noProof/>
          <w:szCs w:val="22"/>
        </w:rPr>
      </w:pPr>
      <w:r w:rsidRPr="001C63BA">
        <w:t>EXP</w:t>
      </w:r>
    </w:p>
    <w:p w14:paraId="625BB526" w14:textId="77777777" w:rsidR="00237FA7" w:rsidRPr="001C63BA" w:rsidRDefault="00237FA7" w:rsidP="00237FA7">
      <w:pPr>
        <w:tabs>
          <w:tab w:val="clear" w:pos="567"/>
        </w:tabs>
        <w:spacing w:line="240" w:lineRule="auto"/>
        <w:rPr>
          <w:noProof/>
          <w:szCs w:val="22"/>
        </w:rPr>
      </w:pPr>
    </w:p>
    <w:p w14:paraId="7341593B" w14:textId="77777777" w:rsidR="00237FA7" w:rsidRPr="001C63BA" w:rsidRDefault="00237FA7" w:rsidP="00237FA7">
      <w:pPr>
        <w:tabs>
          <w:tab w:val="clear" w:pos="567"/>
        </w:tabs>
        <w:spacing w:line="240" w:lineRule="auto"/>
        <w:rPr>
          <w:noProof/>
          <w:szCs w:val="22"/>
        </w:rPr>
      </w:pPr>
    </w:p>
    <w:p w14:paraId="2D0911E3" w14:textId="68F35683" w:rsidR="00237FA7" w:rsidRPr="001C63BA" w:rsidRDefault="00237FA7" w:rsidP="00C221D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VAULT_ND_8107e92d-8267-4922-a7dc-4569342b6e71 \* MERGEFORMAT </w:instrText>
      </w:r>
      <w:r w:rsidR="00933378" w:rsidRPr="001C63BA">
        <w:rPr>
          <w:b/>
        </w:rPr>
        <w:fldChar w:fldCharType="separate"/>
      </w:r>
      <w:r w:rsidR="00933378" w:rsidRPr="001C63BA">
        <w:rPr>
          <w:b/>
        </w:rPr>
        <w:t xml:space="preserve"> </w:t>
      </w:r>
      <w:r w:rsidR="00933378" w:rsidRPr="001C63BA">
        <w:rPr>
          <w:b/>
        </w:rPr>
        <w:fldChar w:fldCharType="end"/>
      </w:r>
    </w:p>
    <w:p w14:paraId="50000935" w14:textId="77777777" w:rsidR="00237FA7" w:rsidRPr="001C63BA" w:rsidRDefault="00237FA7" w:rsidP="00C65496">
      <w:pPr>
        <w:keepNext/>
        <w:tabs>
          <w:tab w:val="clear" w:pos="567"/>
        </w:tabs>
        <w:spacing w:line="240" w:lineRule="auto"/>
        <w:rPr>
          <w:i/>
          <w:noProof/>
          <w:szCs w:val="22"/>
        </w:rPr>
      </w:pPr>
    </w:p>
    <w:p w14:paraId="2C6E04A1" w14:textId="77777777" w:rsidR="00237FA7" w:rsidRPr="001C63BA" w:rsidRDefault="00237FA7" w:rsidP="00C65496">
      <w:pPr>
        <w:keepNext/>
        <w:spacing w:line="240" w:lineRule="auto"/>
        <w:rPr>
          <w:szCs w:val="22"/>
        </w:rPr>
      </w:pPr>
      <w:r w:rsidRPr="001C63BA">
        <w:t>Shranjujte v hladilniku.</w:t>
      </w:r>
    </w:p>
    <w:p w14:paraId="13B46E2E" w14:textId="7DDFA006" w:rsidR="00237FA7" w:rsidRPr="001C63BA" w:rsidRDefault="00DC11C5" w:rsidP="00C65496">
      <w:pPr>
        <w:keepNext/>
        <w:spacing w:line="240" w:lineRule="auto"/>
        <w:rPr>
          <w:szCs w:val="22"/>
        </w:rPr>
      </w:pPr>
      <w:r w:rsidRPr="001C63BA">
        <w:t xml:space="preserve">Po </w:t>
      </w:r>
      <w:r w:rsidR="004D5D13" w:rsidRPr="001C63BA">
        <w:t>prvem odprtju</w:t>
      </w:r>
      <w:r w:rsidR="00237FA7" w:rsidRPr="001C63BA">
        <w:t xml:space="preserve"> shranjuj</w:t>
      </w:r>
      <w:r w:rsidRPr="001C63BA">
        <w:t>t</w:t>
      </w:r>
      <w:r w:rsidR="00237FA7" w:rsidRPr="001C63BA">
        <w:t>e zunaj hladilnika pri temperaturi do 30 ºC največ 30 dni.</w:t>
      </w:r>
      <w:r w:rsidRPr="001C63BA">
        <w:t xml:space="preserve"> Injekcijski peresnik </w:t>
      </w:r>
      <w:r w:rsidR="004D5D13" w:rsidRPr="001C63BA">
        <w:t xml:space="preserve">zavrzite </w:t>
      </w:r>
      <w:r w:rsidRPr="001C63BA">
        <w:t xml:space="preserve">30 dni po </w:t>
      </w:r>
      <w:r w:rsidR="004D5D13" w:rsidRPr="001C63BA">
        <w:t>prvem odprtju</w:t>
      </w:r>
      <w:r w:rsidRPr="001C63BA">
        <w:t>.</w:t>
      </w:r>
    </w:p>
    <w:p w14:paraId="0BF39E73" w14:textId="77777777" w:rsidR="00237FA7" w:rsidRPr="001C63BA" w:rsidRDefault="00237FA7" w:rsidP="00C65496">
      <w:pPr>
        <w:keepNext/>
        <w:spacing w:line="240" w:lineRule="auto"/>
        <w:rPr>
          <w:szCs w:val="22"/>
        </w:rPr>
      </w:pPr>
      <w:r w:rsidRPr="001C63BA">
        <w:t>Ne zamrzujte.</w:t>
      </w:r>
    </w:p>
    <w:p w14:paraId="1C125D0C" w14:textId="77777777" w:rsidR="00237FA7" w:rsidRPr="001C63BA" w:rsidRDefault="00237FA7" w:rsidP="00237FA7">
      <w:pPr>
        <w:tabs>
          <w:tab w:val="clear" w:pos="567"/>
        </w:tabs>
        <w:spacing w:line="240" w:lineRule="auto"/>
        <w:ind w:left="567" w:hanging="567"/>
        <w:rPr>
          <w:noProof/>
          <w:szCs w:val="22"/>
        </w:rPr>
      </w:pPr>
    </w:p>
    <w:p w14:paraId="078862D7" w14:textId="77777777" w:rsidR="00237FA7" w:rsidRPr="001C63BA" w:rsidRDefault="00237FA7" w:rsidP="00237FA7">
      <w:pPr>
        <w:tabs>
          <w:tab w:val="clear" w:pos="567"/>
        </w:tabs>
        <w:spacing w:line="240" w:lineRule="auto"/>
        <w:ind w:left="567" w:hanging="567"/>
        <w:rPr>
          <w:noProof/>
          <w:szCs w:val="22"/>
        </w:rPr>
      </w:pPr>
    </w:p>
    <w:p w14:paraId="16447E8A" w14:textId="3516DA80"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VAULT_ND_a43afb4a-bed7-44cb-a24d-9b5fb4be9271 \* MERGEFORMAT </w:instrText>
      </w:r>
      <w:r w:rsidR="00933378" w:rsidRPr="001C63BA">
        <w:rPr>
          <w:b/>
        </w:rPr>
        <w:fldChar w:fldCharType="separate"/>
      </w:r>
      <w:r w:rsidR="00933378" w:rsidRPr="001C63BA">
        <w:rPr>
          <w:b/>
        </w:rPr>
        <w:t xml:space="preserve"> </w:t>
      </w:r>
      <w:r w:rsidR="00933378" w:rsidRPr="001C63BA">
        <w:rPr>
          <w:b/>
        </w:rPr>
        <w:fldChar w:fldCharType="end"/>
      </w:r>
    </w:p>
    <w:p w14:paraId="5CB742F5" w14:textId="77777777" w:rsidR="00237FA7" w:rsidRPr="001C63BA" w:rsidRDefault="00237FA7" w:rsidP="00237FA7">
      <w:pPr>
        <w:tabs>
          <w:tab w:val="clear" w:pos="567"/>
        </w:tabs>
        <w:spacing w:line="240" w:lineRule="auto"/>
        <w:rPr>
          <w:i/>
          <w:noProof/>
          <w:szCs w:val="22"/>
        </w:rPr>
      </w:pPr>
    </w:p>
    <w:p w14:paraId="7D908E23" w14:textId="77777777" w:rsidR="00237FA7" w:rsidRPr="001C63BA" w:rsidRDefault="00237FA7" w:rsidP="00237FA7">
      <w:pPr>
        <w:tabs>
          <w:tab w:val="clear" w:pos="567"/>
        </w:tabs>
        <w:spacing w:line="240" w:lineRule="auto"/>
        <w:rPr>
          <w:noProof/>
          <w:szCs w:val="22"/>
        </w:rPr>
      </w:pPr>
    </w:p>
    <w:p w14:paraId="2DA9CC74" w14:textId="0B53B3C6"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VAULT_ND_9cdd6806-bcab-445c-b9c0-fb6944ad43c3 \* MERGEFORMAT </w:instrText>
      </w:r>
      <w:r w:rsidR="00933378" w:rsidRPr="001C63BA">
        <w:rPr>
          <w:b/>
        </w:rPr>
        <w:fldChar w:fldCharType="separate"/>
      </w:r>
      <w:r w:rsidR="00933378" w:rsidRPr="001C63BA">
        <w:rPr>
          <w:b/>
        </w:rPr>
        <w:t xml:space="preserve"> </w:t>
      </w:r>
      <w:r w:rsidR="00933378" w:rsidRPr="001C63BA">
        <w:rPr>
          <w:b/>
        </w:rPr>
        <w:fldChar w:fldCharType="end"/>
      </w:r>
    </w:p>
    <w:p w14:paraId="66153BCE" w14:textId="77777777" w:rsidR="00237FA7" w:rsidRPr="001C63BA" w:rsidRDefault="00237FA7" w:rsidP="00237FA7">
      <w:pPr>
        <w:tabs>
          <w:tab w:val="clear" w:pos="567"/>
        </w:tabs>
        <w:spacing w:line="240" w:lineRule="auto"/>
        <w:rPr>
          <w:i/>
          <w:noProof/>
          <w:szCs w:val="22"/>
        </w:rPr>
      </w:pPr>
    </w:p>
    <w:p w14:paraId="57A43A7B" w14:textId="77777777" w:rsidR="00237FA7" w:rsidRPr="001C63BA" w:rsidRDefault="00237FA7" w:rsidP="00237FA7">
      <w:pPr>
        <w:pStyle w:val="Default"/>
        <w:jc w:val="both"/>
        <w:rPr>
          <w:color w:val="auto"/>
          <w:sz w:val="22"/>
          <w:szCs w:val="22"/>
        </w:rPr>
      </w:pPr>
      <w:r w:rsidRPr="001C63BA">
        <w:rPr>
          <w:color w:val="auto"/>
          <w:sz w:val="22"/>
        </w:rPr>
        <w:t xml:space="preserve">Eli Lilly Nederland B.V. </w:t>
      </w:r>
    </w:p>
    <w:p w14:paraId="5264690F" w14:textId="722BAFFE" w:rsidR="00237FA7" w:rsidRPr="001C63BA" w:rsidRDefault="006433F5" w:rsidP="00237FA7">
      <w:pPr>
        <w:tabs>
          <w:tab w:val="clear" w:pos="567"/>
        </w:tabs>
        <w:spacing w:line="240" w:lineRule="auto"/>
        <w:rPr>
          <w:szCs w:val="22"/>
        </w:rPr>
      </w:pPr>
      <w:r>
        <w:t>Orteliuslaan 1000, 3528 BD</w:t>
      </w:r>
      <w:r w:rsidR="00237FA7" w:rsidRPr="001C63BA">
        <w:t xml:space="preserve"> Utrecht</w:t>
      </w:r>
    </w:p>
    <w:p w14:paraId="711F3F42" w14:textId="77777777" w:rsidR="00237FA7" w:rsidRPr="001C63BA" w:rsidRDefault="00237FA7" w:rsidP="00237FA7">
      <w:pPr>
        <w:tabs>
          <w:tab w:val="clear" w:pos="567"/>
        </w:tabs>
        <w:spacing w:line="240" w:lineRule="auto"/>
        <w:rPr>
          <w:noProof/>
          <w:szCs w:val="22"/>
        </w:rPr>
      </w:pPr>
      <w:r w:rsidRPr="001C63BA">
        <w:t>Nizozemska</w:t>
      </w:r>
    </w:p>
    <w:p w14:paraId="56CACCDF" w14:textId="77777777" w:rsidR="00237FA7" w:rsidRPr="001C63BA" w:rsidRDefault="00237FA7" w:rsidP="00237FA7">
      <w:pPr>
        <w:tabs>
          <w:tab w:val="clear" w:pos="567"/>
        </w:tabs>
        <w:spacing w:line="240" w:lineRule="auto"/>
        <w:rPr>
          <w:noProof/>
          <w:szCs w:val="22"/>
        </w:rPr>
      </w:pPr>
    </w:p>
    <w:p w14:paraId="3D2277A1" w14:textId="77777777" w:rsidR="00237FA7" w:rsidRPr="001C63BA" w:rsidRDefault="00237FA7" w:rsidP="00237FA7">
      <w:pPr>
        <w:tabs>
          <w:tab w:val="clear" w:pos="567"/>
        </w:tabs>
        <w:spacing w:line="240" w:lineRule="auto"/>
        <w:rPr>
          <w:noProof/>
          <w:szCs w:val="22"/>
        </w:rPr>
      </w:pPr>
    </w:p>
    <w:p w14:paraId="6E54358D" w14:textId="4AE6FBF9"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933378" w:rsidRPr="001C63BA">
        <w:rPr>
          <w:b/>
        </w:rPr>
        <w:fldChar w:fldCharType="begin"/>
      </w:r>
      <w:r w:rsidR="00933378" w:rsidRPr="001C63BA">
        <w:rPr>
          <w:b/>
        </w:rPr>
        <w:instrText xml:space="preserve"> DOCVARIABLE VAULT_ND_b5d4bd90-013b-41da-b3db-e7625d13125a \* MERGEFORMAT </w:instrText>
      </w:r>
      <w:r w:rsidR="00933378" w:rsidRPr="001C63BA">
        <w:rPr>
          <w:b/>
        </w:rPr>
        <w:fldChar w:fldCharType="separate"/>
      </w:r>
      <w:r w:rsidR="00933378" w:rsidRPr="001C63BA">
        <w:rPr>
          <w:b/>
        </w:rPr>
        <w:t xml:space="preserve"> </w:t>
      </w:r>
      <w:r w:rsidR="00933378" w:rsidRPr="001C63BA">
        <w:rPr>
          <w:b/>
        </w:rPr>
        <w:fldChar w:fldCharType="end"/>
      </w:r>
    </w:p>
    <w:p w14:paraId="2F9748CD" w14:textId="77777777" w:rsidR="00237FA7" w:rsidRPr="001C63BA" w:rsidRDefault="00237FA7" w:rsidP="00237FA7">
      <w:pPr>
        <w:tabs>
          <w:tab w:val="clear" w:pos="567"/>
        </w:tabs>
        <w:spacing w:line="240" w:lineRule="auto"/>
        <w:rPr>
          <w:noProof/>
          <w:szCs w:val="22"/>
        </w:rPr>
      </w:pPr>
    </w:p>
    <w:p w14:paraId="59D0AD93" w14:textId="070AFA9F" w:rsidR="00237FA7" w:rsidRPr="001C63BA" w:rsidRDefault="00237FA7" w:rsidP="00237FA7">
      <w:pPr>
        <w:tabs>
          <w:tab w:val="clear" w:pos="567"/>
        </w:tabs>
        <w:spacing w:line="240" w:lineRule="auto"/>
        <w:outlineLvl w:val="0"/>
        <w:rPr>
          <w:szCs w:val="22"/>
          <w:highlight w:val="lightGray"/>
        </w:rPr>
      </w:pPr>
      <w:r w:rsidRPr="001C63BA">
        <w:t>EU/1/22/1685/</w:t>
      </w:r>
      <w:r w:rsidR="009C24C7" w:rsidRPr="001C63BA">
        <w:t>057</w:t>
      </w:r>
      <w:r w:rsidRPr="001C63BA">
        <w:t xml:space="preserve"> </w:t>
      </w:r>
      <w:r w:rsidRPr="001C63BA">
        <w:rPr>
          <w:highlight w:val="lightGray"/>
        </w:rPr>
        <w:t>– 1 injekcijski peresnik</w:t>
      </w:r>
      <w:r w:rsidR="00933378" w:rsidRPr="001C63BA">
        <w:rPr>
          <w:highlight w:val="lightGray"/>
        </w:rPr>
        <w:fldChar w:fldCharType="begin"/>
      </w:r>
      <w:r w:rsidR="00933378" w:rsidRPr="001C63BA">
        <w:rPr>
          <w:highlight w:val="lightGray"/>
        </w:rPr>
        <w:instrText xml:space="preserve"> DOCVARIABLE vault_nd_24956c36-64b6-4d18-925a-b097b902e83c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359FB6B8" w14:textId="4B3D63BA" w:rsidR="00237FA7" w:rsidRPr="001C63BA" w:rsidRDefault="00237FA7" w:rsidP="00237FA7">
      <w:pPr>
        <w:tabs>
          <w:tab w:val="clear" w:pos="567"/>
        </w:tabs>
        <w:spacing w:line="240" w:lineRule="auto"/>
        <w:outlineLvl w:val="0"/>
        <w:rPr>
          <w:noProof/>
          <w:szCs w:val="22"/>
        </w:rPr>
      </w:pPr>
      <w:r w:rsidRPr="001C63BA">
        <w:rPr>
          <w:highlight w:val="lightGray"/>
        </w:rPr>
        <w:t>EU/1/22/1685/</w:t>
      </w:r>
      <w:r w:rsidR="009C24C7" w:rsidRPr="001C63BA">
        <w:rPr>
          <w:highlight w:val="lightGray"/>
        </w:rPr>
        <w:t>058</w:t>
      </w:r>
      <w:r w:rsidRPr="001C63BA">
        <w:rPr>
          <w:highlight w:val="lightGray"/>
        </w:rPr>
        <w:t xml:space="preserve"> – 3 injekcijski peresniki</w:t>
      </w:r>
      <w:r w:rsidR="00933378" w:rsidRPr="001C63BA">
        <w:rPr>
          <w:highlight w:val="lightGray"/>
        </w:rPr>
        <w:fldChar w:fldCharType="begin"/>
      </w:r>
      <w:r w:rsidR="00933378" w:rsidRPr="001C63BA">
        <w:rPr>
          <w:highlight w:val="lightGray"/>
        </w:rPr>
        <w:instrText xml:space="preserve"> DOCVARIABLE vault_nd_ed77e9e0-17b2-4e13-8949-f3017f16a6be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4B319446" w14:textId="77777777" w:rsidR="00237FA7" w:rsidRPr="001C63BA" w:rsidRDefault="00237FA7" w:rsidP="00237FA7">
      <w:pPr>
        <w:tabs>
          <w:tab w:val="clear" w:pos="567"/>
        </w:tabs>
        <w:spacing w:line="240" w:lineRule="auto"/>
        <w:outlineLvl w:val="0"/>
        <w:rPr>
          <w:noProof/>
          <w:szCs w:val="22"/>
        </w:rPr>
      </w:pPr>
    </w:p>
    <w:p w14:paraId="48121CB1" w14:textId="77777777" w:rsidR="00237FA7" w:rsidRPr="001C63BA" w:rsidRDefault="00237FA7" w:rsidP="00237FA7">
      <w:pPr>
        <w:tabs>
          <w:tab w:val="clear" w:pos="567"/>
        </w:tabs>
        <w:spacing w:line="240" w:lineRule="auto"/>
        <w:rPr>
          <w:noProof/>
          <w:szCs w:val="22"/>
        </w:rPr>
      </w:pPr>
    </w:p>
    <w:p w14:paraId="79E39547" w14:textId="7DF3DDD8"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VAULT_ND_125590fc-0131-444c-b341-c165394add79 \* MERGEFORMAT </w:instrText>
      </w:r>
      <w:r w:rsidR="00933378" w:rsidRPr="001C63BA">
        <w:rPr>
          <w:b/>
        </w:rPr>
        <w:fldChar w:fldCharType="separate"/>
      </w:r>
      <w:r w:rsidR="00933378" w:rsidRPr="001C63BA">
        <w:rPr>
          <w:b/>
        </w:rPr>
        <w:t xml:space="preserve"> </w:t>
      </w:r>
      <w:r w:rsidR="00933378" w:rsidRPr="001C63BA">
        <w:rPr>
          <w:b/>
        </w:rPr>
        <w:fldChar w:fldCharType="end"/>
      </w:r>
    </w:p>
    <w:p w14:paraId="2AE2C2F9" w14:textId="77777777" w:rsidR="00237FA7" w:rsidRPr="001C63BA" w:rsidRDefault="00237FA7" w:rsidP="00237FA7">
      <w:pPr>
        <w:tabs>
          <w:tab w:val="clear" w:pos="567"/>
        </w:tabs>
        <w:spacing w:line="240" w:lineRule="auto"/>
        <w:rPr>
          <w:noProof/>
          <w:szCs w:val="22"/>
        </w:rPr>
      </w:pPr>
    </w:p>
    <w:p w14:paraId="585E9FCD" w14:textId="77777777" w:rsidR="00237FA7" w:rsidRPr="001C63BA" w:rsidRDefault="00237FA7" w:rsidP="00237FA7">
      <w:pPr>
        <w:tabs>
          <w:tab w:val="clear" w:pos="567"/>
        </w:tabs>
        <w:spacing w:line="240" w:lineRule="auto"/>
        <w:rPr>
          <w:noProof/>
          <w:szCs w:val="22"/>
        </w:rPr>
      </w:pPr>
      <w:r w:rsidRPr="001C63BA">
        <w:t>Lot</w:t>
      </w:r>
    </w:p>
    <w:p w14:paraId="4125510B" w14:textId="77777777" w:rsidR="00237FA7" w:rsidRPr="001C63BA" w:rsidRDefault="00237FA7" w:rsidP="00237FA7">
      <w:pPr>
        <w:tabs>
          <w:tab w:val="clear" w:pos="567"/>
        </w:tabs>
        <w:spacing w:line="240" w:lineRule="auto"/>
        <w:rPr>
          <w:noProof/>
          <w:szCs w:val="22"/>
        </w:rPr>
      </w:pPr>
    </w:p>
    <w:p w14:paraId="4FA2D71B" w14:textId="77777777" w:rsidR="00237FA7" w:rsidRPr="001C63BA" w:rsidRDefault="00237FA7" w:rsidP="00237FA7">
      <w:pPr>
        <w:tabs>
          <w:tab w:val="clear" w:pos="567"/>
        </w:tabs>
        <w:spacing w:line="240" w:lineRule="auto"/>
        <w:rPr>
          <w:noProof/>
          <w:szCs w:val="22"/>
        </w:rPr>
      </w:pPr>
    </w:p>
    <w:p w14:paraId="352304EB" w14:textId="22C058F5"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VAULT_ND_1d7368a5-c480-42db-9916-13df8ce9e04b \* MERGEFORMAT </w:instrText>
      </w:r>
      <w:r w:rsidR="00933378" w:rsidRPr="001C63BA">
        <w:rPr>
          <w:b/>
        </w:rPr>
        <w:fldChar w:fldCharType="separate"/>
      </w:r>
      <w:r w:rsidR="00933378" w:rsidRPr="001C63BA">
        <w:rPr>
          <w:b/>
        </w:rPr>
        <w:t xml:space="preserve"> </w:t>
      </w:r>
      <w:r w:rsidR="00933378" w:rsidRPr="001C63BA">
        <w:rPr>
          <w:b/>
        </w:rPr>
        <w:fldChar w:fldCharType="end"/>
      </w:r>
    </w:p>
    <w:p w14:paraId="1B808A9C" w14:textId="77777777" w:rsidR="00237FA7" w:rsidRPr="001C63BA" w:rsidRDefault="00237FA7" w:rsidP="00237FA7">
      <w:pPr>
        <w:suppressLineNumbers/>
        <w:spacing w:line="240" w:lineRule="auto"/>
        <w:rPr>
          <w:noProof/>
          <w:szCs w:val="22"/>
        </w:rPr>
      </w:pPr>
    </w:p>
    <w:p w14:paraId="2D5230FB" w14:textId="77777777" w:rsidR="00237FA7" w:rsidRPr="001C63BA" w:rsidRDefault="00237FA7" w:rsidP="00237FA7">
      <w:pPr>
        <w:tabs>
          <w:tab w:val="clear" w:pos="567"/>
        </w:tabs>
        <w:spacing w:line="240" w:lineRule="auto"/>
        <w:rPr>
          <w:noProof/>
          <w:szCs w:val="22"/>
        </w:rPr>
      </w:pPr>
    </w:p>
    <w:p w14:paraId="452DCA66" w14:textId="12AC69EB" w:rsidR="00237FA7" w:rsidRPr="001C63BA" w:rsidRDefault="00237FA7" w:rsidP="00237FA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VAULT_ND_d4eff4df-5dd4-449e-a7a3-f47246e2a31c \* MERGEFORMAT </w:instrText>
      </w:r>
      <w:r w:rsidR="00933378" w:rsidRPr="001C63BA">
        <w:rPr>
          <w:b/>
        </w:rPr>
        <w:fldChar w:fldCharType="separate"/>
      </w:r>
      <w:r w:rsidR="00933378" w:rsidRPr="001C63BA">
        <w:rPr>
          <w:b/>
        </w:rPr>
        <w:t xml:space="preserve"> </w:t>
      </w:r>
      <w:r w:rsidR="00933378" w:rsidRPr="001C63BA">
        <w:rPr>
          <w:b/>
        </w:rPr>
        <w:fldChar w:fldCharType="end"/>
      </w:r>
    </w:p>
    <w:p w14:paraId="78D65C59" w14:textId="5A677C28" w:rsidR="00237FA7" w:rsidRPr="001C63BA" w:rsidRDefault="00237FA7" w:rsidP="00237FA7">
      <w:pPr>
        <w:tabs>
          <w:tab w:val="clear" w:pos="567"/>
          <w:tab w:val="left" w:pos="720"/>
        </w:tabs>
        <w:spacing w:line="240" w:lineRule="auto"/>
        <w:rPr>
          <w:szCs w:val="22"/>
        </w:rPr>
      </w:pPr>
    </w:p>
    <w:p w14:paraId="52A1C142" w14:textId="77777777" w:rsidR="00237FA7" w:rsidRPr="001C63BA" w:rsidRDefault="00237FA7" w:rsidP="00237FA7">
      <w:pPr>
        <w:tabs>
          <w:tab w:val="clear" w:pos="567"/>
        </w:tabs>
        <w:spacing w:line="240" w:lineRule="auto"/>
        <w:rPr>
          <w:i/>
          <w:noProof/>
          <w:szCs w:val="22"/>
        </w:rPr>
      </w:pPr>
    </w:p>
    <w:p w14:paraId="227FF5CB" w14:textId="77777777" w:rsidR="00237FA7" w:rsidRPr="001C63BA" w:rsidRDefault="00237FA7" w:rsidP="00237FA7">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lastRenderedPageBreak/>
        <w:t>16.</w:t>
      </w:r>
      <w:r w:rsidRPr="001C63BA">
        <w:rPr>
          <w:b/>
        </w:rPr>
        <w:tab/>
        <w:t>PODATKI V BRAILLOVI PISAVI</w:t>
      </w:r>
    </w:p>
    <w:p w14:paraId="2205270B" w14:textId="77777777" w:rsidR="00237FA7" w:rsidRPr="001C63BA" w:rsidRDefault="00237FA7" w:rsidP="00237FA7">
      <w:pPr>
        <w:tabs>
          <w:tab w:val="clear" w:pos="567"/>
        </w:tabs>
        <w:spacing w:line="240" w:lineRule="auto"/>
        <w:rPr>
          <w:noProof/>
          <w:szCs w:val="22"/>
        </w:rPr>
      </w:pPr>
    </w:p>
    <w:p w14:paraId="3AB7909C" w14:textId="423A57B0" w:rsidR="00237FA7" w:rsidRPr="001C63BA" w:rsidRDefault="00237FA7" w:rsidP="00237FA7">
      <w:pPr>
        <w:pStyle w:val="CommentText"/>
        <w:spacing w:line="240" w:lineRule="auto"/>
        <w:rPr>
          <w:sz w:val="22"/>
          <w:szCs w:val="22"/>
        </w:rPr>
      </w:pPr>
      <w:r w:rsidRPr="001C63BA">
        <w:rPr>
          <w:sz w:val="22"/>
        </w:rPr>
        <w:t>Mounjaro 12</w:t>
      </w:r>
      <w:r w:rsidR="00C221D3" w:rsidRPr="001C63BA">
        <w:rPr>
          <w:sz w:val="22"/>
        </w:rPr>
        <w:t>,</w:t>
      </w:r>
      <w:r w:rsidRPr="001C63BA">
        <w:rPr>
          <w:sz w:val="22"/>
        </w:rPr>
        <w:t>5 mg/</w:t>
      </w:r>
      <w:r w:rsidR="00C221D3" w:rsidRPr="001C63BA">
        <w:rPr>
          <w:sz w:val="22"/>
        </w:rPr>
        <w:t>odmerek</w:t>
      </w:r>
      <w:r w:rsidRPr="001C63BA">
        <w:rPr>
          <w:sz w:val="22"/>
        </w:rPr>
        <w:t xml:space="preserve"> KwikPen</w:t>
      </w:r>
    </w:p>
    <w:p w14:paraId="2F3392AE" w14:textId="77777777" w:rsidR="00237FA7" w:rsidRPr="001C63BA" w:rsidRDefault="00237FA7" w:rsidP="00237FA7">
      <w:pPr>
        <w:tabs>
          <w:tab w:val="clear" w:pos="567"/>
        </w:tabs>
        <w:spacing w:line="240" w:lineRule="auto"/>
        <w:rPr>
          <w:szCs w:val="22"/>
        </w:rPr>
      </w:pPr>
    </w:p>
    <w:p w14:paraId="688EE72A" w14:textId="77777777" w:rsidR="00237FA7" w:rsidRPr="001C63BA" w:rsidRDefault="00237FA7" w:rsidP="00237FA7">
      <w:pPr>
        <w:spacing w:line="240" w:lineRule="auto"/>
        <w:rPr>
          <w:noProof/>
          <w:szCs w:val="22"/>
          <w:shd w:val="clear" w:color="auto" w:fill="CCCCCC"/>
        </w:rPr>
      </w:pPr>
    </w:p>
    <w:p w14:paraId="4D471AD0"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3BDC6E43" w14:textId="77777777" w:rsidR="00237FA7" w:rsidRPr="001C63BA" w:rsidRDefault="00237FA7" w:rsidP="00237FA7">
      <w:pPr>
        <w:tabs>
          <w:tab w:val="clear" w:pos="567"/>
        </w:tabs>
        <w:spacing w:line="240" w:lineRule="auto"/>
        <w:rPr>
          <w:noProof/>
          <w:szCs w:val="22"/>
        </w:rPr>
      </w:pPr>
    </w:p>
    <w:p w14:paraId="127ECBDF" w14:textId="77777777" w:rsidR="00237FA7" w:rsidRPr="001C63BA" w:rsidRDefault="00237FA7" w:rsidP="00237FA7">
      <w:pPr>
        <w:spacing w:line="240" w:lineRule="auto"/>
        <w:rPr>
          <w:noProof/>
          <w:szCs w:val="22"/>
          <w:shd w:val="clear" w:color="auto" w:fill="CCCCCC"/>
        </w:rPr>
      </w:pPr>
      <w:r w:rsidRPr="001C63BA">
        <w:t>Vsebuje dvodimenzionalno črtno kodo z edinstveno oznako.</w:t>
      </w:r>
    </w:p>
    <w:p w14:paraId="255FE116" w14:textId="77777777" w:rsidR="00237FA7" w:rsidRPr="001C63BA" w:rsidRDefault="00237FA7" w:rsidP="00237FA7">
      <w:pPr>
        <w:tabs>
          <w:tab w:val="clear" w:pos="567"/>
        </w:tabs>
        <w:spacing w:line="240" w:lineRule="auto"/>
        <w:rPr>
          <w:noProof/>
          <w:szCs w:val="22"/>
        </w:rPr>
      </w:pPr>
    </w:p>
    <w:p w14:paraId="6A4ACFDF" w14:textId="77777777" w:rsidR="00237FA7" w:rsidRPr="001C63BA" w:rsidRDefault="00237FA7" w:rsidP="00237FA7">
      <w:pPr>
        <w:tabs>
          <w:tab w:val="clear" w:pos="567"/>
        </w:tabs>
        <w:spacing w:line="240" w:lineRule="auto"/>
        <w:rPr>
          <w:noProof/>
          <w:szCs w:val="22"/>
        </w:rPr>
      </w:pPr>
    </w:p>
    <w:p w14:paraId="531597C5"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7E6C40C5" w14:textId="77777777" w:rsidR="00237FA7" w:rsidRPr="001C63BA" w:rsidRDefault="00237FA7" w:rsidP="00237FA7">
      <w:pPr>
        <w:tabs>
          <w:tab w:val="clear" w:pos="567"/>
        </w:tabs>
        <w:spacing w:line="240" w:lineRule="auto"/>
        <w:rPr>
          <w:noProof/>
          <w:szCs w:val="22"/>
        </w:rPr>
      </w:pPr>
    </w:p>
    <w:p w14:paraId="19FDCE77" w14:textId="77777777" w:rsidR="00237FA7" w:rsidRPr="001C63BA" w:rsidRDefault="00237FA7" w:rsidP="00237FA7">
      <w:pPr>
        <w:spacing w:line="240" w:lineRule="auto"/>
        <w:rPr>
          <w:szCs w:val="22"/>
        </w:rPr>
      </w:pPr>
      <w:r w:rsidRPr="001C63BA">
        <w:t>PC</w:t>
      </w:r>
    </w:p>
    <w:p w14:paraId="38E65950" w14:textId="77777777" w:rsidR="00237FA7" w:rsidRPr="001C63BA" w:rsidRDefault="00237FA7" w:rsidP="00237FA7">
      <w:pPr>
        <w:spacing w:line="240" w:lineRule="auto"/>
        <w:rPr>
          <w:szCs w:val="22"/>
        </w:rPr>
      </w:pPr>
      <w:r w:rsidRPr="001C63BA">
        <w:t>SN</w:t>
      </w:r>
    </w:p>
    <w:p w14:paraId="77FD20BC" w14:textId="77777777" w:rsidR="00237FA7" w:rsidRPr="001C63BA" w:rsidRDefault="00237FA7" w:rsidP="00237FA7">
      <w:pPr>
        <w:pStyle w:val="CommentText"/>
        <w:spacing w:line="240" w:lineRule="auto"/>
        <w:rPr>
          <w:sz w:val="22"/>
          <w:szCs w:val="22"/>
        </w:rPr>
      </w:pPr>
      <w:r w:rsidRPr="001C63BA">
        <w:rPr>
          <w:sz w:val="22"/>
        </w:rPr>
        <w:t>NN</w:t>
      </w:r>
    </w:p>
    <w:p w14:paraId="44DDC1DC"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0A62EE9D" w14:textId="77777777" w:rsidR="00237FA7" w:rsidRPr="001C63BA" w:rsidRDefault="00237FA7" w:rsidP="00237FA7">
      <w:pPr>
        <w:tabs>
          <w:tab w:val="clear" w:pos="567"/>
        </w:tabs>
        <w:spacing w:line="240" w:lineRule="auto"/>
        <w:outlineLvl w:val="0"/>
        <w:rPr>
          <w:noProof/>
          <w:szCs w:val="22"/>
        </w:rPr>
      </w:pPr>
    </w:p>
    <w:p w14:paraId="1068C0C6"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1DB82733"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3CC49D01" w14:textId="4434BB9F"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E561D5" w:rsidRPr="001C63BA">
        <w:rPr>
          <w:b/>
        </w:rPr>
        <w:t xml:space="preserve"> (KWIKPEN)</w:t>
      </w:r>
      <w:r w:rsidR="006C3011" w:rsidRPr="001C63BA">
        <w:rPr>
          <w:b/>
        </w:rPr>
        <w:t>,</w:t>
      </w:r>
      <w:r w:rsidRPr="001C63BA">
        <w:rPr>
          <w:b/>
        </w:rPr>
        <w:t xml:space="preserve"> VEČ ODMERKOV </w:t>
      </w:r>
    </w:p>
    <w:p w14:paraId="5DC80228" w14:textId="77777777" w:rsidR="00237FA7" w:rsidRPr="001C63BA" w:rsidRDefault="00237FA7" w:rsidP="00237FA7">
      <w:pPr>
        <w:tabs>
          <w:tab w:val="clear" w:pos="567"/>
        </w:tabs>
        <w:spacing w:line="240" w:lineRule="auto"/>
        <w:rPr>
          <w:noProof/>
          <w:szCs w:val="22"/>
        </w:rPr>
      </w:pPr>
    </w:p>
    <w:p w14:paraId="5D07ADB8" w14:textId="77777777" w:rsidR="00237FA7" w:rsidRPr="001C63BA" w:rsidRDefault="00237FA7" w:rsidP="00237FA7">
      <w:pPr>
        <w:tabs>
          <w:tab w:val="clear" w:pos="567"/>
        </w:tabs>
        <w:spacing w:line="240" w:lineRule="auto"/>
        <w:rPr>
          <w:noProof/>
          <w:szCs w:val="22"/>
        </w:rPr>
      </w:pPr>
    </w:p>
    <w:p w14:paraId="0AA048FC" w14:textId="0473CB7F"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933378" w:rsidRPr="001C63BA">
        <w:rPr>
          <w:b/>
        </w:rPr>
        <w:fldChar w:fldCharType="begin"/>
      </w:r>
      <w:r w:rsidR="00933378" w:rsidRPr="001C63BA">
        <w:rPr>
          <w:b/>
        </w:rPr>
        <w:instrText xml:space="preserve"> DOCVARIABLE VAULT_ND_effa8029-3587-42c0-889a-5694f17a0ac7 \* MERGEFORMAT </w:instrText>
      </w:r>
      <w:r w:rsidR="00933378" w:rsidRPr="001C63BA">
        <w:rPr>
          <w:b/>
        </w:rPr>
        <w:fldChar w:fldCharType="separate"/>
      </w:r>
      <w:r w:rsidR="00933378" w:rsidRPr="001C63BA">
        <w:rPr>
          <w:b/>
        </w:rPr>
        <w:t xml:space="preserve"> </w:t>
      </w:r>
      <w:r w:rsidR="00933378" w:rsidRPr="001C63BA">
        <w:rPr>
          <w:b/>
        </w:rPr>
        <w:fldChar w:fldCharType="end"/>
      </w:r>
    </w:p>
    <w:p w14:paraId="421C968E" w14:textId="77777777" w:rsidR="00237FA7" w:rsidRPr="001C63BA" w:rsidRDefault="00237FA7" w:rsidP="00237FA7">
      <w:pPr>
        <w:tabs>
          <w:tab w:val="clear" w:pos="567"/>
        </w:tabs>
        <w:spacing w:line="240" w:lineRule="auto"/>
        <w:rPr>
          <w:noProof/>
          <w:szCs w:val="22"/>
        </w:rPr>
      </w:pPr>
    </w:p>
    <w:p w14:paraId="5DC8A977" w14:textId="34A0242D" w:rsidR="00237FA7" w:rsidRPr="001C63BA" w:rsidRDefault="00237FA7" w:rsidP="00237FA7">
      <w:pPr>
        <w:tabs>
          <w:tab w:val="clear" w:pos="567"/>
        </w:tabs>
        <w:spacing w:line="240" w:lineRule="auto"/>
        <w:rPr>
          <w:noProof/>
          <w:szCs w:val="22"/>
        </w:rPr>
      </w:pPr>
      <w:r w:rsidRPr="001C63BA">
        <w:t xml:space="preserve">Mounjaro 12,5 mg/odmerek KwikPen raztopina za injiciranje </w:t>
      </w:r>
    </w:p>
    <w:p w14:paraId="761A18F0" w14:textId="77777777" w:rsidR="00237FA7" w:rsidRPr="001C63BA" w:rsidRDefault="00237FA7" w:rsidP="00237FA7">
      <w:pPr>
        <w:tabs>
          <w:tab w:val="clear" w:pos="567"/>
        </w:tabs>
        <w:spacing w:line="240" w:lineRule="auto"/>
        <w:rPr>
          <w:noProof/>
          <w:szCs w:val="22"/>
        </w:rPr>
      </w:pPr>
    </w:p>
    <w:p w14:paraId="623B9FCE" w14:textId="77777777" w:rsidR="00237FA7" w:rsidRPr="001C63BA" w:rsidRDefault="00237FA7" w:rsidP="00237FA7">
      <w:pPr>
        <w:tabs>
          <w:tab w:val="clear" w:pos="567"/>
        </w:tabs>
        <w:spacing w:line="240" w:lineRule="auto"/>
        <w:rPr>
          <w:noProof/>
          <w:szCs w:val="22"/>
        </w:rPr>
      </w:pPr>
      <w:r w:rsidRPr="001C63BA">
        <w:t>tirzepatid</w:t>
      </w:r>
    </w:p>
    <w:p w14:paraId="246E7BFA" w14:textId="77777777" w:rsidR="00237FA7" w:rsidRPr="001C63BA" w:rsidRDefault="00237FA7" w:rsidP="00237FA7">
      <w:pPr>
        <w:tabs>
          <w:tab w:val="clear" w:pos="567"/>
        </w:tabs>
        <w:spacing w:line="240" w:lineRule="auto"/>
        <w:rPr>
          <w:noProof/>
          <w:szCs w:val="22"/>
        </w:rPr>
      </w:pPr>
      <w:r w:rsidRPr="001C63BA">
        <w:t>subkutana uporaba</w:t>
      </w:r>
    </w:p>
    <w:p w14:paraId="3D96ED01" w14:textId="77777777" w:rsidR="00237FA7" w:rsidRPr="001C63BA" w:rsidRDefault="00237FA7" w:rsidP="00237FA7">
      <w:pPr>
        <w:tabs>
          <w:tab w:val="clear" w:pos="567"/>
        </w:tabs>
        <w:spacing w:line="240" w:lineRule="auto"/>
        <w:rPr>
          <w:noProof/>
          <w:szCs w:val="22"/>
        </w:rPr>
      </w:pPr>
    </w:p>
    <w:p w14:paraId="620F0844" w14:textId="77777777" w:rsidR="00237FA7" w:rsidRPr="001C63BA" w:rsidRDefault="00237FA7" w:rsidP="00237FA7">
      <w:pPr>
        <w:tabs>
          <w:tab w:val="clear" w:pos="567"/>
        </w:tabs>
        <w:spacing w:line="240" w:lineRule="auto"/>
        <w:rPr>
          <w:noProof/>
          <w:szCs w:val="22"/>
        </w:rPr>
      </w:pPr>
    </w:p>
    <w:p w14:paraId="75BD0ECA" w14:textId="785756D4"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VAULT_ND_7ec456cc-6690-481b-93e8-73f4536781aa \* MERGEFORMAT </w:instrText>
      </w:r>
      <w:r w:rsidR="00933378" w:rsidRPr="001C63BA">
        <w:rPr>
          <w:b/>
        </w:rPr>
        <w:fldChar w:fldCharType="separate"/>
      </w:r>
      <w:r w:rsidR="00933378" w:rsidRPr="001C63BA">
        <w:rPr>
          <w:b/>
        </w:rPr>
        <w:t xml:space="preserve"> </w:t>
      </w:r>
      <w:r w:rsidR="00933378" w:rsidRPr="001C63BA">
        <w:rPr>
          <w:b/>
        </w:rPr>
        <w:fldChar w:fldCharType="end"/>
      </w:r>
    </w:p>
    <w:p w14:paraId="70ED3F69" w14:textId="77777777" w:rsidR="00237FA7" w:rsidRPr="001C63BA" w:rsidRDefault="00237FA7" w:rsidP="00237FA7">
      <w:pPr>
        <w:tabs>
          <w:tab w:val="clear" w:pos="567"/>
        </w:tabs>
        <w:spacing w:line="240" w:lineRule="auto"/>
        <w:rPr>
          <w:i/>
          <w:noProof/>
          <w:szCs w:val="22"/>
        </w:rPr>
      </w:pPr>
    </w:p>
    <w:p w14:paraId="58A68BDD" w14:textId="77777777" w:rsidR="00237FA7" w:rsidRPr="001C63BA" w:rsidRDefault="00237FA7" w:rsidP="00237FA7">
      <w:pPr>
        <w:tabs>
          <w:tab w:val="clear" w:pos="567"/>
        </w:tabs>
        <w:spacing w:line="240" w:lineRule="auto"/>
        <w:rPr>
          <w:noProof/>
          <w:szCs w:val="22"/>
        </w:rPr>
      </w:pPr>
      <w:r w:rsidRPr="001C63BA">
        <w:t>enkrat tedensko</w:t>
      </w:r>
    </w:p>
    <w:p w14:paraId="08508CB5" w14:textId="77777777" w:rsidR="00237FA7" w:rsidRPr="001C63BA" w:rsidRDefault="00237FA7" w:rsidP="00237FA7">
      <w:pPr>
        <w:tabs>
          <w:tab w:val="clear" w:pos="567"/>
        </w:tabs>
        <w:spacing w:line="240" w:lineRule="auto"/>
        <w:rPr>
          <w:noProof/>
          <w:szCs w:val="22"/>
        </w:rPr>
      </w:pPr>
    </w:p>
    <w:p w14:paraId="1532B30E" w14:textId="77777777" w:rsidR="00237FA7" w:rsidRPr="001C63BA" w:rsidRDefault="00237FA7" w:rsidP="00237FA7">
      <w:pPr>
        <w:tabs>
          <w:tab w:val="clear" w:pos="567"/>
        </w:tabs>
        <w:spacing w:line="240" w:lineRule="auto"/>
        <w:rPr>
          <w:noProof/>
          <w:szCs w:val="22"/>
        </w:rPr>
      </w:pPr>
    </w:p>
    <w:p w14:paraId="550BD582" w14:textId="083E91E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VAULT_ND_d8044af9-6172-45ab-a6e6-88737a8beede \* MERGEFORMAT </w:instrText>
      </w:r>
      <w:r w:rsidR="00933378" w:rsidRPr="001C63BA">
        <w:rPr>
          <w:b/>
        </w:rPr>
        <w:fldChar w:fldCharType="separate"/>
      </w:r>
      <w:r w:rsidR="00933378" w:rsidRPr="001C63BA">
        <w:rPr>
          <w:b/>
        </w:rPr>
        <w:t xml:space="preserve"> </w:t>
      </w:r>
      <w:r w:rsidR="00933378" w:rsidRPr="001C63BA">
        <w:rPr>
          <w:b/>
        </w:rPr>
        <w:fldChar w:fldCharType="end"/>
      </w:r>
    </w:p>
    <w:p w14:paraId="420AC99F" w14:textId="77777777" w:rsidR="00237FA7" w:rsidRPr="001C63BA" w:rsidRDefault="00237FA7" w:rsidP="00237FA7">
      <w:pPr>
        <w:tabs>
          <w:tab w:val="clear" w:pos="567"/>
        </w:tabs>
        <w:spacing w:line="240" w:lineRule="auto"/>
        <w:rPr>
          <w:noProof/>
          <w:szCs w:val="22"/>
        </w:rPr>
      </w:pPr>
    </w:p>
    <w:p w14:paraId="32E5BA18" w14:textId="77777777" w:rsidR="00237FA7" w:rsidRPr="001C63BA" w:rsidRDefault="00237FA7" w:rsidP="00237FA7">
      <w:pPr>
        <w:tabs>
          <w:tab w:val="clear" w:pos="567"/>
        </w:tabs>
        <w:spacing w:line="240" w:lineRule="auto"/>
        <w:rPr>
          <w:noProof/>
          <w:szCs w:val="22"/>
        </w:rPr>
      </w:pPr>
      <w:r w:rsidRPr="001C63BA">
        <w:t>EXP</w:t>
      </w:r>
    </w:p>
    <w:p w14:paraId="322102B0" w14:textId="77777777" w:rsidR="00237FA7" w:rsidRPr="001C63BA" w:rsidRDefault="00237FA7" w:rsidP="00237FA7">
      <w:pPr>
        <w:tabs>
          <w:tab w:val="clear" w:pos="567"/>
        </w:tabs>
        <w:spacing w:line="240" w:lineRule="auto"/>
        <w:rPr>
          <w:noProof/>
          <w:szCs w:val="22"/>
        </w:rPr>
      </w:pPr>
    </w:p>
    <w:p w14:paraId="3770D6DB" w14:textId="77777777" w:rsidR="00237FA7" w:rsidRPr="001C63BA" w:rsidRDefault="00237FA7" w:rsidP="00237FA7">
      <w:pPr>
        <w:tabs>
          <w:tab w:val="clear" w:pos="567"/>
        </w:tabs>
        <w:spacing w:line="240" w:lineRule="auto"/>
        <w:rPr>
          <w:noProof/>
          <w:szCs w:val="22"/>
        </w:rPr>
      </w:pPr>
    </w:p>
    <w:p w14:paraId="7EEF5CE2" w14:textId="4A607B3D"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VAULT_ND_5d492d7c-cbe4-4a68-819f-d9afb1fc34aa \* MERGEFORMAT </w:instrText>
      </w:r>
      <w:r w:rsidR="00933378" w:rsidRPr="001C63BA">
        <w:rPr>
          <w:b/>
        </w:rPr>
        <w:fldChar w:fldCharType="separate"/>
      </w:r>
      <w:r w:rsidR="00933378" w:rsidRPr="001C63BA">
        <w:rPr>
          <w:b/>
        </w:rPr>
        <w:t xml:space="preserve"> </w:t>
      </w:r>
      <w:r w:rsidR="00933378" w:rsidRPr="001C63BA">
        <w:rPr>
          <w:b/>
        </w:rPr>
        <w:fldChar w:fldCharType="end"/>
      </w:r>
    </w:p>
    <w:p w14:paraId="3FCB3553" w14:textId="77777777" w:rsidR="00237FA7" w:rsidRPr="001C63BA" w:rsidRDefault="00237FA7" w:rsidP="00237FA7">
      <w:pPr>
        <w:tabs>
          <w:tab w:val="clear" w:pos="567"/>
        </w:tabs>
        <w:spacing w:line="240" w:lineRule="auto"/>
        <w:ind w:right="113"/>
        <w:rPr>
          <w:i/>
          <w:noProof/>
          <w:szCs w:val="22"/>
        </w:rPr>
      </w:pPr>
    </w:p>
    <w:p w14:paraId="71C9884B" w14:textId="77777777" w:rsidR="00237FA7" w:rsidRPr="001C63BA" w:rsidRDefault="00237FA7" w:rsidP="00237FA7">
      <w:pPr>
        <w:tabs>
          <w:tab w:val="clear" w:pos="567"/>
        </w:tabs>
        <w:spacing w:line="240" w:lineRule="auto"/>
        <w:ind w:right="113"/>
        <w:rPr>
          <w:noProof/>
          <w:szCs w:val="22"/>
        </w:rPr>
      </w:pPr>
      <w:r w:rsidRPr="001C63BA">
        <w:t>Lot</w:t>
      </w:r>
    </w:p>
    <w:p w14:paraId="5B7E889A" w14:textId="77777777" w:rsidR="00237FA7" w:rsidRPr="001C63BA" w:rsidRDefault="00237FA7" w:rsidP="00237FA7">
      <w:pPr>
        <w:tabs>
          <w:tab w:val="clear" w:pos="567"/>
        </w:tabs>
        <w:spacing w:line="240" w:lineRule="auto"/>
        <w:ind w:right="113"/>
        <w:rPr>
          <w:noProof/>
          <w:szCs w:val="22"/>
        </w:rPr>
      </w:pPr>
    </w:p>
    <w:p w14:paraId="204B5064" w14:textId="77777777" w:rsidR="00237FA7" w:rsidRPr="001C63BA" w:rsidRDefault="00237FA7" w:rsidP="00237FA7">
      <w:pPr>
        <w:tabs>
          <w:tab w:val="clear" w:pos="567"/>
        </w:tabs>
        <w:spacing w:line="240" w:lineRule="auto"/>
        <w:ind w:right="113"/>
        <w:rPr>
          <w:noProof/>
          <w:szCs w:val="22"/>
        </w:rPr>
      </w:pPr>
    </w:p>
    <w:p w14:paraId="0457DB02" w14:textId="0017535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VAULT_ND_74b3940f-e19f-4cb4-83f7-f6a8942278a6 \* MERGEFORMAT </w:instrText>
      </w:r>
      <w:r w:rsidR="00933378" w:rsidRPr="001C63BA">
        <w:rPr>
          <w:b/>
        </w:rPr>
        <w:fldChar w:fldCharType="separate"/>
      </w:r>
      <w:r w:rsidR="00933378" w:rsidRPr="001C63BA">
        <w:rPr>
          <w:b/>
        </w:rPr>
        <w:t xml:space="preserve"> </w:t>
      </w:r>
      <w:r w:rsidR="00933378" w:rsidRPr="001C63BA">
        <w:rPr>
          <w:b/>
        </w:rPr>
        <w:fldChar w:fldCharType="end"/>
      </w:r>
    </w:p>
    <w:p w14:paraId="39798490" w14:textId="77777777" w:rsidR="00237FA7" w:rsidRPr="001C63BA" w:rsidRDefault="00237FA7" w:rsidP="00237FA7">
      <w:pPr>
        <w:tabs>
          <w:tab w:val="clear" w:pos="567"/>
        </w:tabs>
        <w:spacing w:line="240" w:lineRule="auto"/>
        <w:ind w:right="113"/>
        <w:rPr>
          <w:noProof/>
          <w:szCs w:val="22"/>
        </w:rPr>
      </w:pPr>
    </w:p>
    <w:p w14:paraId="10100FAD" w14:textId="77777777" w:rsidR="00DC11C5" w:rsidRPr="001C63BA" w:rsidRDefault="00237FA7" w:rsidP="00237FA7">
      <w:pPr>
        <w:tabs>
          <w:tab w:val="clear" w:pos="567"/>
        </w:tabs>
        <w:spacing w:line="240" w:lineRule="auto"/>
        <w:ind w:right="113"/>
      </w:pPr>
      <w:r w:rsidRPr="001C63BA">
        <w:t>2,4 ml</w:t>
      </w:r>
    </w:p>
    <w:p w14:paraId="05DF61EE" w14:textId="6082B97B" w:rsidR="00237FA7" w:rsidRPr="001C63BA" w:rsidRDefault="00DC11C5" w:rsidP="00237FA7">
      <w:pPr>
        <w:tabs>
          <w:tab w:val="clear" w:pos="567"/>
        </w:tabs>
        <w:spacing w:line="240" w:lineRule="auto"/>
        <w:ind w:right="113"/>
        <w:rPr>
          <w:noProof/>
          <w:szCs w:val="22"/>
        </w:rPr>
      </w:pPr>
      <w:r w:rsidRPr="001C63BA">
        <w:t>4 odmerki</w:t>
      </w:r>
    </w:p>
    <w:p w14:paraId="65BCA43A" w14:textId="77777777" w:rsidR="00237FA7" w:rsidRPr="001C63BA" w:rsidRDefault="00237FA7" w:rsidP="00237FA7">
      <w:pPr>
        <w:tabs>
          <w:tab w:val="clear" w:pos="567"/>
        </w:tabs>
        <w:spacing w:line="240" w:lineRule="auto"/>
        <w:ind w:right="113"/>
        <w:rPr>
          <w:noProof/>
          <w:szCs w:val="22"/>
        </w:rPr>
      </w:pPr>
    </w:p>
    <w:p w14:paraId="10F52AD3" w14:textId="77777777" w:rsidR="00237FA7" w:rsidRPr="001C63BA" w:rsidRDefault="00237FA7" w:rsidP="00237FA7">
      <w:pPr>
        <w:tabs>
          <w:tab w:val="clear" w:pos="567"/>
        </w:tabs>
        <w:spacing w:line="240" w:lineRule="auto"/>
        <w:ind w:right="113"/>
        <w:rPr>
          <w:noProof/>
          <w:szCs w:val="22"/>
        </w:rPr>
      </w:pPr>
    </w:p>
    <w:p w14:paraId="2878ADC1" w14:textId="2D292B90"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VAULT_ND_3a2babc1-9d79-4061-9ad3-4809930fca12 \* MERGEFORMAT </w:instrText>
      </w:r>
      <w:r w:rsidR="00933378" w:rsidRPr="001C63BA">
        <w:rPr>
          <w:b/>
        </w:rPr>
        <w:fldChar w:fldCharType="separate"/>
      </w:r>
      <w:r w:rsidR="00933378" w:rsidRPr="001C63BA">
        <w:rPr>
          <w:b/>
        </w:rPr>
        <w:t xml:space="preserve"> </w:t>
      </w:r>
      <w:r w:rsidR="00933378" w:rsidRPr="001C63BA">
        <w:rPr>
          <w:b/>
        </w:rPr>
        <w:fldChar w:fldCharType="end"/>
      </w:r>
    </w:p>
    <w:p w14:paraId="38AE9B6E" w14:textId="77777777" w:rsidR="00237FA7" w:rsidRPr="001C63BA" w:rsidRDefault="00237FA7" w:rsidP="00237FA7">
      <w:pPr>
        <w:tabs>
          <w:tab w:val="clear" w:pos="567"/>
        </w:tabs>
        <w:spacing w:line="240" w:lineRule="auto"/>
        <w:rPr>
          <w:noProof/>
          <w:szCs w:val="22"/>
        </w:rPr>
      </w:pPr>
    </w:p>
    <w:p w14:paraId="1D8DAE65" w14:textId="77777777" w:rsidR="00237FA7" w:rsidRPr="001C63BA" w:rsidRDefault="00237FA7" w:rsidP="00237FA7">
      <w:pPr>
        <w:tabs>
          <w:tab w:val="clear" w:pos="567"/>
        </w:tabs>
        <w:spacing w:line="240" w:lineRule="auto"/>
        <w:rPr>
          <w:noProof/>
          <w:szCs w:val="22"/>
        </w:rPr>
      </w:pPr>
    </w:p>
    <w:p w14:paraId="5F680D97" w14:textId="77777777" w:rsidR="00237FA7" w:rsidRPr="001C63BA" w:rsidRDefault="00237FA7" w:rsidP="00237FA7">
      <w:pPr>
        <w:tabs>
          <w:tab w:val="clear" w:pos="567"/>
        </w:tabs>
        <w:spacing w:line="240" w:lineRule="auto"/>
      </w:pPr>
      <w:r w:rsidRPr="001C63BA">
        <w:br w:type="page"/>
      </w:r>
    </w:p>
    <w:p w14:paraId="5603B815"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lastRenderedPageBreak/>
        <w:t>PODATKI NA ZUNANJI OVOJNINI</w:t>
      </w:r>
    </w:p>
    <w:p w14:paraId="67B9D598"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5079FAD3" w14:textId="30075B88"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 xml:space="preserve">ŠKATLA – NAPOLNJEN INJEKCIJSKI PERESNIK </w:t>
      </w:r>
      <w:r w:rsidR="00E561D5" w:rsidRPr="001C63BA">
        <w:rPr>
          <w:b/>
        </w:rPr>
        <w:t>(</w:t>
      </w:r>
      <w:r w:rsidRPr="001C63BA">
        <w:rPr>
          <w:b/>
        </w:rPr>
        <w:t>KWIKPEN</w:t>
      </w:r>
      <w:r w:rsidR="00E561D5" w:rsidRPr="001C63BA">
        <w:rPr>
          <w:b/>
        </w:rPr>
        <w:t>)</w:t>
      </w:r>
      <w:r w:rsidR="006C3011" w:rsidRPr="001C63BA">
        <w:rPr>
          <w:b/>
        </w:rPr>
        <w:t>,</w:t>
      </w:r>
      <w:r w:rsidRPr="001C63BA">
        <w:rPr>
          <w:b/>
        </w:rPr>
        <w:t xml:space="preserve"> VEČ ODMERKOV</w:t>
      </w:r>
    </w:p>
    <w:p w14:paraId="72985BDF" w14:textId="77777777" w:rsidR="00237FA7" w:rsidRPr="001C63BA" w:rsidRDefault="00237FA7" w:rsidP="00237FA7">
      <w:pPr>
        <w:tabs>
          <w:tab w:val="clear" w:pos="567"/>
        </w:tabs>
        <w:spacing w:line="240" w:lineRule="auto"/>
        <w:rPr>
          <w:noProof/>
          <w:szCs w:val="22"/>
        </w:rPr>
      </w:pPr>
    </w:p>
    <w:p w14:paraId="5A097771" w14:textId="73B1D616"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1.</w:t>
      </w:r>
      <w:r w:rsidRPr="001C63BA">
        <w:rPr>
          <w:b/>
        </w:rPr>
        <w:tab/>
        <w:t>IME ZDRAVILA</w:t>
      </w:r>
      <w:r w:rsidR="00933378" w:rsidRPr="001C63BA">
        <w:rPr>
          <w:b/>
        </w:rPr>
        <w:fldChar w:fldCharType="begin"/>
      </w:r>
      <w:r w:rsidR="00933378" w:rsidRPr="001C63BA">
        <w:rPr>
          <w:b/>
        </w:rPr>
        <w:instrText xml:space="preserve"> DOCVARIABLE VAULT_ND_cf0c1380-9d5a-4218-bee6-1e4fb9b27076 \* MERGEFORMAT </w:instrText>
      </w:r>
      <w:r w:rsidR="00933378" w:rsidRPr="001C63BA">
        <w:rPr>
          <w:b/>
        </w:rPr>
        <w:fldChar w:fldCharType="separate"/>
      </w:r>
      <w:r w:rsidR="00933378" w:rsidRPr="001C63BA">
        <w:rPr>
          <w:b/>
        </w:rPr>
        <w:t xml:space="preserve"> </w:t>
      </w:r>
      <w:r w:rsidR="00933378" w:rsidRPr="001C63BA">
        <w:rPr>
          <w:b/>
        </w:rPr>
        <w:fldChar w:fldCharType="end"/>
      </w:r>
    </w:p>
    <w:p w14:paraId="38380697" w14:textId="77777777" w:rsidR="00237FA7" w:rsidRPr="001C63BA" w:rsidRDefault="00237FA7" w:rsidP="00237FA7">
      <w:pPr>
        <w:tabs>
          <w:tab w:val="clear" w:pos="567"/>
        </w:tabs>
        <w:spacing w:line="240" w:lineRule="auto"/>
        <w:rPr>
          <w:noProof/>
          <w:szCs w:val="22"/>
        </w:rPr>
      </w:pPr>
    </w:p>
    <w:p w14:paraId="58618ED8" w14:textId="2F45B06F" w:rsidR="00237FA7" w:rsidRPr="001C63BA" w:rsidRDefault="00237FA7" w:rsidP="00237FA7">
      <w:pPr>
        <w:tabs>
          <w:tab w:val="clear" w:pos="567"/>
        </w:tabs>
        <w:spacing w:line="240" w:lineRule="auto"/>
        <w:rPr>
          <w:noProof/>
          <w:szCs w:val="22"/>
        </w:rPr>
      </w:pPr>
      <w:r w:rsidRPr="001C63BA">
        <w:t>Mounjaro 15 mg/odmerek KwikPen raztopina za injiciranje v napolnjenem injekcijskem peresniku</w:t>
      </w:r>
    </w:p>
    <w:p w14:paraId="0DF6B65B" w14:textId="77777777" w:rsidR="00237FA7" w:rsidRPr="001C63BA" w:rsidRDefault="00237FA7" w:rsidP="00237FA7">
      <w:pPr>
        <w:tabs>
          <w:tab w:val="clear" w:pos="567"/>
        </w:tabs>
        <w:spacing w:line="240" w:lineRule="auto"/>
        <w:rPr>
          <w:noProof/>
          <w:szCs w:val="22"/>
        </w:rPr>
      </w:pPr>
      <w:r w:rsidRPr="001C63BA">
        <w:t>tirzepatid</w:t>
      </w:r>
    </w:p>
    <w:p w14:paraId="4CBE811F" w14:textId="77777777" w:rsidR="00237FA7" w:rsidRPr="001C63BA" w:rsidRDefault="00237FA7" w:rsidP="00237FA7">
      <w:pPr>
        <w:tabs>
          <w:tab w:val="clear" w:pos="567"/>
        </w:tabs>
        <w:spacing w:line="240" w:lineRule="auto"/>
        <w:rPr>
          <w:noProof/>
          <w:szCs w:val="22"/>
        </w:rPr>
      </w:pPr>
    </w:p>
    <w:p w14:paraId="436C67B7" w14:textId="77777777" w:rsidR="00237FA7" w:rsidRPr="001C63BA" w:rsidRDefault="00237FA7" w:rsidP="00237FA7">
      <w:pPr>
        <w:tabs>
          <w:tab w:val="clear" w:pos="567"/>
        </w:tabs>
        <w:spacing w:line="240" w:lineRule="auto"/>
        <w:rPr>
          <w:noProof/>
          <w:szCs w:val="22"/>
        </w:rPr>
      </w:pPr>
    </w:p>
    <w:p w14:paraId="30D3AF13" w14:textId="5EE907F5"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1C63BA">
        <w:rPr>
          <w:b/>
        </w:rPr>
        <w:t>2.</w:t>
      </w:r>
      <w:r w:rsidRPr="001C63BA">
        <w:rPr>
          <w:b/>
        </w:rPr>
        <w:tab/>
        <w:t>NAVEDBA ENE ALI VEČ UČINKOVIN</w:t>
      </w:r>
      <w:r w:rsidR="00933378" w:rsidRPr="001C63BA">
        <w:rPr>
          <w:b/>
        </w:rPr>
        <w:fldChar w:fldCharType="begin"/>
      </w:r>
      <w:r w:rsidR="00933378" w:rsidRPr="001C63BA">
        <w:rPr>
          <w:b/>
        </w:rPr>
        <w:instrText xml:space="preserve"> DOCVARIABLE VAULT_ND_f9a759f6-743e-4f00-b261-f449b5cb0811 \* MERGEFORMAT </w:instrText>
      </w:r>
      <w:r w:rsidR="00933378" w:rsidRPr="001C63BA">
        <w:rPr>
          <w:b/>
        </w:rPr>
        <w:fldChar w:fldCharType="separate"/>
      </w:r>
      <w:r w:rsidR="00933378" w:rsidRPr="001C63BA">
        <w:rPr>
          <w:b/>
        </w:rPr>
        <w:t xml:space="preserve"> </w:t>
      </w:r>
      <w:r w:rsidR="00933378" w:rsidRPr="001C63BA">
        <w:rPr>
          <w:b/>
        </w:rPr>
        <w:fldChar w:fldCharType="end"/>
      </w:r>
    </w:p>
    <w:p w14:paraId="43F02C57" w14:textId="77777777" w:rsidR="00237FA7" w:rsidRPr="001C63BA" w:rsidRDefault="00237FA7" w:rsidP="00237FA7">
      <w:pPr>
        <w:tabs>
          <w:tab w:val="clear" w:pos="567"/>
        </w:tabs>
        <w:spacing w:line="240" w:lineRule="auto"/>
        <w:rPr>
          <w:noProof/>
          <w:szCs w:val="22"/>
        </w:rPr>
      </w:pPr>
    </w:p>
    <w:p w14:paraId="00DEEBA4" w14:textId="1A448DC5" w:rsidR="00DC11C5" w:rsidRPr="001C63BA" w:rsidRDefault="00325395" w:rsidP="00DC11C5">
      <w:pPr>
        <w:tabs>
          <w:tab w:val="clear" w:pos="567"/>
        </w:tabs>
        <w:spacing w:line="240" w:lineRule="auto"/>
        <w:rPr>
          <w:noProof/>
          <w:szCs w:val="22"/>
        </w:rPr>
      </w:pPr>
      <w:r w:rsidRPr="001C63BA">
        <w:t xml:space="preserve">En odmerek vsebuje 15 mg tirzepatida v 0,6 ml raztopine. </w:t>
      </w:r>
      <w:r w:rsidR="00DC11C5" w:rsidRPr="001C63BA">
        <w:t>En napolnjen injekcijski peresnik z več odmerki vsebuje 60 mg tirzepatida v 2,4 ml (25 mg/ml).</w:t>
      </w:r>
    </w:p>
    <w:p w14:paraId="487C5C1E" w14:textId="77777777" w:rsidR="00237FA7" w:rsidRPr="001C63BA" w:rsidRDefault="00237FA7" w:rsidP="00237FA7">
      <w:pPr>
        <w:tabs>
          <w:tab w:val="clear" w:pos="567"/>
        </w:tabs>
        <w:spacing w:line="240" w:lineRule="auto"/>
        <w:rPr>
          <w:noProof/>
          <w:szCs w:val="22"/>
        </w:rPr>
      </w:pPr>
    </w:p>
    <w:p w14:paraId="65E6D3B9" w14:textId="77777777" w:rsidR="00237FA7" w:rsidRPr="001C63BA" w:rsidRDefault="00237FA7" w:rsidP="00237FA7">
      <w:pPr>
        <w:tabs>
          <w:tab w:val="clear" w:pos="567"/>
        </w:tabs>
        <w:spacing w:line="240" w:lineRule="auto"/>
        <w:rPr>
          <w:noProof/>
          <w:szCs w:val="22"/>
        </w:rPr>
      </w:pPr>
    </w:p>
    <w:p w14:paraId="63553E77" w14:textId="717F20B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3.</w:t>
      </w:r>
      <w:r w:rsidRPr="001C63BA">
        <w:rPr>
          <w:b/>
        </w:rPr>
        <w:tab/>
        <w:t>SEZNAM POMOŽNIH SNOVI</w:t>
      </w:r>
      <w:r w:rsidR="00933378" w:rsidRPr="001C63BA">
        <w:rPr>
          <w:b/>
        </w:rPr>
        <w:fldChar w:fldCharType="begin"/>
      </w:r>
      <w:r w:rsidR="00933378" w:rsidRPr="001C63BA">
        <w:rPr>
          <w:b/>
        </w:rPr>
        <w:instrText xml:space="preserve"> DOCVARIABLE VAULT_ND_1cd697ed-ed9a-4267-b8f2-d9cb8546a168 \* MERGEFORMAT </w:instrText>
      </w:r>
      <w:r w:rsidR="00933378" w:rsidRPr="001C63BA">
        <w:rPr>
          <w:b/>
        </w:rPr>
        <w:fldChar w:fldCharType="separate"/>
      </w:r>
      <w:r w:rsidR="00933378" w:rsidRPr="001C63BA">
        <w:rPr>
          <w:b/>
        </w:rPr>
        <w:t xml:space="preserve"> </w:t>
      </w:r>
      <w:r w:rsidR="00933378" w:rsidRPr="001C63BA">
        <w:rPr>
          <w:b/>
        </w:rPr>
        <w:fldChar w:fldCharType="end"/>
      </w:r>
    </w:p>
    <w:p w14:paraId="584A4866" w14:textId="77777777" w:rsidR="00237FA7" w:rsidRPr="001C63BA" w:rsidRDefault="00237FA7" w:rsidP="00237FA7">
      <w:pPr>
        <w:tabs>
          <w:tab w:val="clear" w:pos="567"/>
        </w:tabs>
        <w:spacing w:line="240" w:lineRule="auto"/>
        <w:rPr>
          <w:i/>
          <w:noProof/>
          <w:szCs w:val="22"/>
        </w:rPr>
      </w:pPr>
    </w:p>
    <w:p w14:paraId="34C863D9" w14:textId="249888CD" w:rsidR="00237FA7" w:rsidRPr="001C63BA" w:rsidRDefault="00237FA7" w:rsidP="00237FA7">
      <w:pPr>
        <w:spacing w:line="240" w:lineRule="auto"/>
        <w:rPr>
          <w:noProof/>
          <w:szCs w:val="22"/>
        </w:rPr>
      </w:pPr>
      <w:r w:rsidRPr="001C63BA">
        <w:t xml:space="preserve">Pomožne snovi: </w:t>
      </w:r>
      <w:r w:rsidR="00DC11C5" w:rsidRPr="001C63BA">
        <w:t>E339, E1519</w:t>
      </w:r>
      <w:r w:rsidRPr="001C63BA">
        <w:t xml:space="preserve">, glicerol, fenol, natrijev klorid, natrijev hidroksid, koncentrirana klorovodikova kislina, voda za injekcije. </w:t>
      </w:r>
      <w:r w:rsidRPr="001C63BA">
        <w:rPr>
          <w:highlight w:val="lightGray"/>
        </w:rPr>
        <w:t>Za dodatne informacije glejte navodilo za uporabo.</w:t>
      </w:r>
    </w:p>
    <w:p w14:paraId="06AB39CD" w14:textId="77777777" w:rsidR="00237FA7" w:rsidRPr="001C63BA" w:rsidRDefault="00237FA7" w:rsidP="00237FA7">
      <w:pPr>
        <w:tabs>
          <w:tab w:val="clear" w:pos="567"/>
        </w:tabs>
        <w:spacing w:line="240" w:lineRule="auto"/>
        <w:rPr>
          <w:noProof/>
          <w:szCs w:val="22"/>
        </w:rPr>
      </w:pPr>
    </w:p>
    <w:p w14:paraId="71D52943" w14:textId="77777777" w:rsidR="00237FA7" w:rsidRPr="001C63BA" w:rsidRDefault="00237FA7" w:rsidP="00237FA7">
      <w:pPr>
        <w:tabs>
          <w:tab w:val="clear" w:pos="567"/>
        </w:tabs>
        <w:spacing w:line="240" w:lineRule="auto"/>
        <w:rPr>
          <w:noProof/>
          <w:szCs w:val="22"/>
        </w:rPr>
      </w:pPr>
    </w:p>
    <w:p w14:paraId="199CED99" w14:textId="7D158C63"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4.</w:t>
      </w:r>
      <w:r w:rsidRPr="001C63BA">
        <w:rPr>
          <w:b/>
        </w:rPr>
        <w:tab/>
        <w:t>FARMACEVTSKA OBLIKA IN VSEBINA</w:t>
      </w:r>
      <w:r w:rsidR="00933378" w:rsidRPr="001C63BA">
        <w:rPr>
          <w:b/>
        </w:rPr>
        <w:fldChar w:fldCharType="begin"/>
      </w:r>
      <w:r w:rsidR="00933378" w:rsidRPr="001C63BA">
        <w:rPr>
          <w:b/>
        </w:rPr>
        <w:instrText xml:space="preserve"> DOCVARIABLE VAULT_ND_b33488a9-334a-40c3-bc69-647438c0a64b \* MERGEFORMAT </w:instrText>
      </w:r>
      <w:r w:rsidR="00933378" w:rsidRPr="001C63BA">
        <w:rPr>
          <w:b/>
        </w:rPr>
        <w:fldChar w:fldCharType="separate"/>
      </w:r>
      <w:r w:rsidR="00933378" w:rsidRPr="001C63BA">
        <w:rPr>
          <w:b/>
        </w:rPr>
        <w:t xml:space="preserve"> </w:t>
      </w:r>
      <w:r w:rsidR="00933378" w:rsidRPr="001C63BA">
        <w:rPr>
          <w:b/>
        </w:rPr>
        <w:fldChar w:fldCharType="end"/>
      </w:r>
    </w:p>
    <w:p w14:paraId="3453BC9B" w14:textId="77777777" w:rsidR="00237FA7" w:rsidRPr="001C63BA" w:rsidRDefault="00237FA7" w:rsidP="00237FA7">
      <w:pPr>
        <w:tabs>
          <w:tab w:val="clear" w:pos="567"/>
        </w:tabs>
        <w:spacing w:line="240" w:lineRule="auto"/>
        <w:rPr>
          <w:i/>
          <w:noProof/>
          <w:szCs w:val="22"/>
        </w:rPr>
      </w:pPr>
    </w:p>
    <w:p w14:paraId="0B775EBA" w14:textId="77777777" w:rsidR="00237FA7" w:rsidRPr="001C63BA" w:rsidRDefault="00237FA7" w:rsidP="00237FA7">
      <w:pPr>
        <w:tabs>
          <w:tab w:val="clear" w:pos="567"/>
        </w:tabs>
        <w:spacing w:line="240" w:lineRule="auto"/>
      </w:pPr>
      <w:r w:rsidRPr="001C63BA">
        <w:rPr>
          <w:highlight w:val="lightGray"/>
        </w:rPr>
        <w:t>raztopina za injiciranje</w:t>
      </w:r>
    </w:p>
    <w:p w14:paraId="7D79C5EE" w14:textId="77777777" w:rsidR="00237FA7" w:rsidRPr="001C63BA" w:rsidRDefault="00237FA7" w:rsidP="00237FA7">
      <w:pPr>
        <w:tabs>
          <w:tab w:val="clear" w:pos="567"/>
        </w:tabs>
        <w:spacing w:line="240" w:lineRule="auto"/>
        <w:rPr>
          <w:noProof/>
          <w:szCs w:val="22"/>
        </w:rPr>
      </w:pPr>
    </w:p>
    <w:p w14:paraId="43AB3CCA" w14:textId="69EA6974" w:rsidR="00237FA7" w:rsidRPr="001C63BA" w:rsidRDefault="00237FA7" w:rsidP="00237FA7">
      <w:pPr>
        <w:tabs>
          <w:tab w:val="clear" w:pos="567"/>
        </w:tabs>
        <w:spacing w:line="240" w:lineRule="auto"/>
        <w:rPr>
          <w:noProof/>
          <w:szCs w:val="22"/>
        </w:rPr>
      </w:pPr>
      <w:r w:rsidRPr="001C63BA">
        <w:t>1 injekcijski peresnik (4 odmerki)</w:t>
      </w:r>
      <w:r w:rsidR="006A3529" w:rsidRPr="001C63BA">
        <w:t xml:space="preserve"> </w:t>
      </w:r>
    </w:p>
    <w:p w14:paraId="1B47D8A4" w14:textId="5579A91A" w:rsidR="00237FA7" w:rsidRPr="001C63BA" w:rsidRDefault="00237FA7" w:rsidP="00237FA7">
      <w:pPr>
        <w:tabs>
          <w:tab w:val="clear" w:pos="567"/>
        </w:tabs>
        <w:spacing w:line="240" w:lineRule="auto"/>
        <w:rPr>
          <w:noProof/>
          <w:szCs w:val="22"/>
        </w:rPr>
      </w:pPr>
      <w:r w:rsidRPr="001C63BA">
        <w:rPr>
          <w:highlight w:val="lightGray"/>
        </w:rPr>
        <w:t>3 injekcijski peresniki (</w:t>
      </w:r>
      <w:r w:rsidR="004D5D13" w:rsidRPr="001C63BA">
        <w:rPr>
          <w:highlight w:val="lightGray"/>
        </w:rPr>
        <w:t>en</w:t>
      </w:r>
      <w:r w:rsidRPr="001C63BA">
        <w:rPr>
          <w:highlight w:val="lightGray"/>
        </w:rPr>
        <w:t xml:space="preserve"> injekcijski peresnik dostavi 4 odmerke)</w:t>
      </w:r>
      <w:r w:rsidR="006A3529" w:rsidRPr="001C63BA">
        <w:rPr>
          <w:highlight w:val="lightGray"/>
        </w:rPr>
        <w:t xml:space="preserve"> </w:t>
      </w:r>
    </w:p>
    <w:p w14:paraId="2E4EDB74" w14:textId="77777777" w:rsidR="00237FA7" w:rsidRPr="001C63BA" w:rsidRDefault="00237FA7" w:rsidP="00237FA7">
      <w:pPr>
        <w:tabs>
          <w:tab w:val="clear" w:pos="567"/>
        </w:tabs>
        <w:spacing w:line="240" w:lineRule="auto"/>
        <w:rPr>
          <w:noProof/>
          <w:szCs w:val="22"/>
        </w:rPr>
      </w:pPr>
    </w:p>
    <w:p w14:paraId="13AC623E" w14:textId="77777777" w:rsidR="00C14145" w:rsidRPr="001C63BA" w:rsidRDefault="00C14145" w:rsidP="00C14145">
      <w:pPr>
        <w:tabs>
          <w:tab w:val="clear" w:pos="567"/>
        </w:tabs>
        <w:spacing w:line="240" w:lineRule="auto"/>
        <w:rPr>
          <w:noProof/>
          <w:szCs w:val="22"/>
        </w:rPr>
      </w:pPr>
      <w:r w:rsidRPr="001C63BA">
        <w:rPr>
          <w:noProof/>
          <w:szCs w:val="22"/>
        </w:rPr>
        <w:t>Igle niso priložene.</w:t>
      </w:r>
    </w:p>
    <w:p w14:paraId="2245BCBF" w14:textId="77777777" w:rsidR="00237FA7" w:rsidRPr="001C63BA" w:rsidRDefault="00237FA7" w:rsidP="00237FA7">
      <w:pPr>
        <w:tabs>
          <w:tab w:val="clear" w:pos="567"/>
        </w:tabs>
        <w:spacing w:line="240" w:lineRule="auto"/>
        <w:rPr>
          <w:noProof/>
          <w:szCs w:val="22"/>
        </w:rPr>
      </w:pPr>
    </w:p>
    <w:p w14:paraId="6866A96D" w14:textId="4B0ED643"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5.</w:t>
      </w:r>
      <w:r w:rsidRPr="001C63BA">
        <w:rPr>
          <w:b/>
        </w:rPr>
        <w:tab/>
        <w:t>NAČIN IN POT(I) UPORABE ZDRAVILA</w:t>
      </w:r>
      <w:r w:rsidR="00933378" w:rsidRPr="001C63BA">
        <w:rPr>
          <w:b/>
        </w:rPr>
        <w:fldChar w:fldCharType="begin"/>
      </w:r>
      <w:r w:rsidR="00933378" w:rsidRPr="001C63BA">
        <w:rPr>
          <w:b/>
        </w:rPr>
        <w:instrText xml:space="preserve"> DOCVARIABLE VAULT_ND_a8e0905b-74f8-4b3b-a3fc-b36d12afdca5 \* MERGEFORMAT </w:instrText>
      </w:r>
      <w:r w:rsidR="00933378" w:rsidRPr="001C63BA">
        <w:rPr>
          <w:b/>
        </w:rPr>
        <w:fldChar w:fldCharType="separate"/>
      </w:r>
      <w:r w:rsidR="00933378" w:rsidRPr="001C63BA">
        <w:rPr>
          <w:b/>
        </w:rPr>
        <w:t xml:space="preserve"> </w:t>
      </w:r>
      <w:r w:rsidR="00933378" w:rsidRPr="001C63BA">
        <w:rPr>
          <w:b/>
        </w:rPr>
        <w:fldChar w:fldCharType="end"/>
      </w:r>
    </w:p>
    <w:p w14:paraId="457EA3B9" w14:textId="77777777" w:rsidR="00237FA7" w:rsidRPr="001C63BA" w:rsidRDefault="00237FA7" w:rsidP="00237FA7">
      <w:pPr>
        <w:tabs>
          <w:tab w:val="clear" w:pos="567"/>
        </w:tabs>
        <w:spacing w:line="240" w:lineRule="auto"/>
        <w:rPr>
          <w:i/>
          <w:noProof/>
          <w:szCs w:val="22"/>
        </w:rPr>
      </w:pPr>
    </w:p>
    <w:p w14:paraId="265BC3FB" w14:textId="77777777" w:rsidR="00237FA7" w:rsidRPr="001C63BA" w:rsidRDefault="00237FA7" w:rsidP="00237FA7">
      <w:pPr>
        <w:tabs>
          <w:tab w:val="clear" w:pos="567"/>
        </w:tabs>
        <w:spacing w:line="240" w:lineRule="auto"/>
        <w:rPr>
          <w:noProof/>
          <w:szCs w:val="22"/>
        </w:rPr>
      </w:pPr>
      <w:r w:rsidRPr="001C63BA">
        <w:t xml:space="preserve">enkrat tedensko </w:t>
      </w:r>
    </w:p>
    <w:p w14:paraId="297A2A82" w14:textId="77777777" w:rsidR="00237FA7" w:rsidRPr="001C63BA" w:rsidRDefault="00237FA7" w:rsidP="00237FA7">
      <w:pPr>
        <w:tabs>
          <w:tab w:val="clear" w:pos="567"/>
        </w:tabs>
        <w:spacing w:line="240" w:lineRule="auto"/>
        <w:rPr>
          <w:noProof/>
          <w:szCs w:val="22"/>
        </w:rPr>
      </w:pPr>
      <w:r w:rsidRPr="001C63BA">
        <w:t>Pred uporabo preberite priloženo navodilo!</w:t>
      </w:r>
    </w:p>
    <w:p w14:paraId="4EBD8B27" w14:textId="77777777" w:rsidR="00237FA7" w:rsidRPr="001C63BA" w:rsidRDefault="00237FA7" w:rsidP="00237FA7">
      <w:pPr>
        <w:tabs>
          <w:tab w:val="clear" w:pos="567"/>
          <w:tab w:val="left" w:pos="0"/>
        </w:tabs>
        <w:autoSpaceDE w:val="0"/>
        <w:autoSpaceDN w:val="0"/>
        <w:adjustRightInd w:val="0"/>
        <w:spacing w:line="240" w:lineRule="auto"/>
        <w:ind w:left="432" w:hanging="432"/>
      </w:pPr>
      <w:r w:rsidRPr="001C63BA">
        <w:t xml:space="preserve">subkutana uporaba </w:t>
      </w:r>
    </w:p>
    <w:p w14:paraId="52DA77A1" w14:textId="77777777" w:rsidR="006A3529" w:rsidRPr="001C63BA" w:rsidRDefault="006A3529" w:rsidP="00237FA7">
      <w:pPr>
        <w:tabs>
          <w:tab w:val="clear" w:pos="567"/>
          <w:tab w:val="left" w:pos="0"/>
        </w:tabs>
        <w:autoSpaceDE w:val="0"/>
        <w:autoSpaceDN w:val="0"/>
        <w:adjustRightInd w:val="0"/>
        <w:spacing w:line="240" w:lineRule="auto"/>
        <w:ind w:left="432" w:hanging="432"/>
      </w:pPr>
    </w:p>
    <w:p w14:paraId="0CBCB0B4" w14:textId="25ACEF08" w:rsidR="00A33938" w:rsidRPr="001C63BA" w:rsidRDefault="006A3529" w:rsidP="006A3529">
      <w:pPr>
        <w:tabs>
          <w:tab w:val="clear" w:pos="567"/>
          <w:tab w:val="left" w:pos="0"/>
        </w:tabs>
        <w:autoSpaceDE w:val="0"/>
        <w:autoSpaceDN w:val="0"/>
        <w:adjustRightInd w:val="0"/>
        <w:spacing w:line="240" w:lineRule="auto"/>
        <w:rPr>
          <w:szCs w:val="22"/>
        </w:rPr>
      </w:pPr>
      <w:r w:rsidRPr="001C63BA">
        <w:rPr>
          <w:szCs w:val="22"/>
        </w:rPr>
        <w:t>Označite vsak prejeti odmerek v tabeli spodaj.</w:t>
      </w:r>
    </w:p>
    <w:tbl>
      <w:tblPr>
        <w:tblW w:w="5529" w:type="dxa"/>
        <w:tblLayout w:type="fixed"/>
        <w:tblLook w:val="04A0" w:firstRow="1" w:lastRow="0" w:firstColumn="1" w:lastColumn="0" w:noHBand="0" w:noVBand="1"/>
      </w:tblPr>
      <w:tblGrid>
        <w:gridCol w:w="1276"/>
        <w:gridCol w:w="1276"/>
        <w:gridCol w:w="1417"/>
        <w:gridCol w:w="1560"/>
      </w:tblGrid>
      <w:tr w:rsidR="00A56980" w:rsidRPr="001C63BA" w14:paraId="46A54764" w14:textId="77777777" w:rsidTr="007B0ED6">
        <w:tc>
          <w:tcPr>
            <w:tcW w:w="1276" w:type="dxa"/>
          </w:tcPr>
          <w:p w14:paraId="63C0B232" w14:textId="77777777" w:rsidR="00A56980" w:rsidRPr="001C63BA" w:rsidRDefault="00A56980" w:rsidP="007B0ED6">
            <w:pPr>
              <w:pStyle w:val="BodytextAgency"/>
              <w:rPr>
                <w:rFonts w:ascii="Times New Roman" w:hAnsi="Times New Roman" w:cs="Times New Roman"/>
                <w:sz w:val="22"/>
                <w:szCs w:val="22"/>
              </w:rPr>
            </w:pPr>
          </w:p>
          <w:p w14:paraId="72812212"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1. odmerek</w:t>
            </w:r>
          </w:p>
        </w:tc>
        <w:tc>
          <w:tcPr>
            <w:tcW w:w="1276" w:type="dxa"/>
          </w:tcPr>
          <w:p w14:paraId="5F04FAAF" w14:textId="77777777" w:rsidR="00A56980" w:rsidRPr="001C63BA" w:rsidRDefault="00A56980" w:rsidP="007B0ED6">
            <w:pPr>
              <w:pStyle w:val="BodytextAgency"/>
              <w:rPr>
                <w:rFonts w:ascii="Times New Roman" w:hAnsi="Times New Roman" w:cs="Times New Roman"/>
                <w:sz w:val="22"/>
                <w:szCs w:val="22"/>
              </w:rPr>
            </w:pPr>
          </w:p>
          <w:p w14:paraId="5D11E603"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2. odmerek</w:t>
            </w:r>
          </w:p>
        </w:tc>
        <w:tc>
          <w:tcPr>
            <w:tcW w:w="1417" w:type="dxa"/>
          </w:tcPr>
          <w:p w14:paraId="12B1E426" w14:textId="77777777" w:rsidR="00A56980" w:rsidRPr="001C63BA" w:rsidRDefault="00A56980" w:rsidP="007B0ED6">
            <w:pPr>
              <w:pStyle w:val="BodytextAgency"/>
              <w:rPr>
                <w:rFonts w:ascii="Times New Roman" w:hAnsi="Times New Roman" w:cs="Times New Roman"/>
                <w:sz w:val="22"/>
                <w:szCs w:val="22"/>
              </w:rPr>
            </w:pPr>
          </w:p>
          <w:p w14:paraId="4D8A3E3A"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3. odmerek</w:t>
            </w:r>
          </w:p>
        </w:tc>
        <w:tc>
          <w:tcPr>
            <w:tcW w:w="1560" w:type="dxa"/>
          </w:tcPr>
          <w:p w14:paraId="4B82084B" w14:textId="77777777" w:rsidR="00A56980" w:rsidRPr="001C63BA" w:rsidRDefault="00A56980" w:rsidP="007B0ED6">
            <w:pPr>
              <w:pStyle w:val="BodytextAgency"/>
              <w:rPr>
                <w:rFonts w:ascii="Times New Roman" w:hAnsi="Times New Roman" w:cs="Times New Roman"/>
                <w:sz w:val="22"/>
                <w:szCs w:val="22"/>
              </w:rPr>
            </w:pPr>
          </w:p>
          <w:p w14:paraId="5684FB30" w14:textId="77777777" w:rsidR="00A56980" w:rsidRPr="001C63BA" w:rsidRDefault="00A56980"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4. odmerek</w:t>
            </w:r>
          </w:p>
        </w:tc>
      </w:tr>
      <w:tr w:rsidR="00A56980" w:rsidRPr="001C63BA" w14:paraId="3C48C95D" w14:textId="77777777" w:rsidTr="007B0ED6">
        <w:tc>
          <w:tcPr>
            <w:tcW w:w="1276" w:type="dxa"/>
            <w:tcBorders>
              <w:bottom w:val="single" w:sz="4" w:space="0" w:color="auto"/>
            </w:tcBorders>
          </w:tcPr>
          <w:p w14:paraId="4DB090D5"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09B11C7D" w14:textId="77777777" w:rsidR="00A56980" w:rsidRPr="001C63BA" w:rsidRDefault="00A56980" w:rsidP="007B0ED6">
            <w:pPr>
              <w:spacing w:line="240" w:lineRule="auto"/>
              <w:rPr>
                <w:rFonts w:eastAsia="Calibri"/>
                <w:bCs/>
              </w:rPr>
            </w:pPr>
          </w:p>
        </w:tc>
        <w:tc>
          <w:tcPr>
            <w:tcW w:w="1417" w:type="dxa"/>
            <w:tcBorders>
              <w:bottom w:val="single" w:sz="4" w:space="0" w:color="auto"/>
            </w:tcBorders>
          </w:tcPr>
          <w:p w14:paraId="6A9EAA78" w14:textId="77777777" w:rsidR="00A56980" w:rsidRPr="001C63BA" w:rsidRDefault="00A56980" w:rsidP="007B0ED6">
            <w:pPr>
              <w:spacing w:line="240" w:lineRule="auto"/>
              <w:rPr>
                <w:rFonts w:eastAsia="Calibri"/>
                <w:bCs/>
              </w:rPr>
            </w:pPr>
          </w:p>
        </w:tc>
        <w:tc>
          <w:tcPr>
            <w:tcW w:w="1560" w:type="dxa"/>
            <w:tcBorders>
              <w:bottom w:val="single" w:sz="4" w:space="0" w:color="auto"/>
            </w:tcBorders>
          </w:tcPr>
          <w:p w14:paraId="63FEAD3C" w14:textId="77777777" w:rsidR="00A56980" w:rsidRPr="001C63BA" w:rsidRDefault="00A56980" w:rsidP="007B0ED6">
            <w:pPr>
              <w:spacing w:line="240" w:lineRule="auto"/>
              <w:rPr>
                <w:rFonts w:eastAsia="Calibri"/>
                <w:bCs/>
              </w:rPr>
            </w:pPr>
          </w:p>
        </w:tc>
      </w:tr>
      <w:tr w:rsidR="00A56980" w:rsidRPr="001C63BA" w14:paraId="54012EC6" w14:textId="77777777" w:rsidTr="007B0ED6">
        <w:tc>
          <w:tcPr>
            <w:tcW w:w="1276" w:type="dxa"/>
            <w:tcBorders>
              <w:top w:val="single" w:sz="4" w:space="0" w:color="auto"/>
              <w:left w:val="single" w:sz="4" w:space="0" w:color="auto"/>
              <w:bottom w:val="single" w:sz="4" w:space="0" w:color="auto"/>
              <w:right w:val="single" w:sz="4" w:space="0" w:color="auto"/>
            </w:tcBorders>
          </w:tcPr>
          <w:p w14:paraId="4F61C435"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tcPr>
          <w:p w14:paraId="74B113C5"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85069B2" w14:textId="77777777" w:rsidR="00A56980" w:rsidRPr="001C63BA" w:rsidRDefault="00A56980" w:rsidP="007B0ED6">
            <w:pPr>
              <w:spacing w:line="240" w:lineRule="auto"/>
              <w:rPr>
                <w:rFonts w:eastAsia="Calibri"/>
                <w:bCs/>
              </w:rPr>
            </w:pPr>
          </w:p>
        </w:tc>
        <w:tc>
          <w:tcPr>
            <w:tcW w:w="1560" w:type="dxa"/>
            <w:tcBorders>
              <w:top w:val="single" w:sz="4" w:space="0" w:color="auto"/>
              <w:left w:val="single" w:sz="4" w:space="0" w:color="auto"/>
              <w:bottom w:val="single" w:sz="4" w:space="0" w:color="auto"/>
              <w:right w:val="single" w:sz="4" w:space="0" w:color="auto"/>
            </w:tcBorders>
          </w:tcPr>
          <w:p w14:paraId="4FF3B8B1" w14:textId="77777777" w:rsidR="00A56980" w:rsidRPr="001C63BA" w:rsidRDefault="00A56980" w:rsidP="007B0ED6">
            <w:pPr>
              <w:spacing w:line="240" w:lineRule="auto"/>
              <w:rPr>
                <w:rFonts w:eastAsia="Calibri"/>
                <w:bCs/>
              </w:rPr>
            </w:pPr>
          </w:p>
        </w:tc>
      </w:tr>
    </w:tbl>
    <w:p w14:paraId="29A7A2C2" w14:textId="77777777" w:rsidR="00A56980" w:rsidRPr="001C63BA" w:rsidRDefault="00A56980" w:rsidP="006A3529">
      <w:pPr>
        <w:tabs>
          <w:tab w:val="clear" w:pos="567"/>
          <w:tab w:val="left" w:pos="0"/>
        </w:tabs>
        <w:autoSpaceDE w:val="0"/>
        <w:autoSpaceDN w:val="0"/>
        <w:adjustRightInd w:val="0"/>
        <w:spacing w:line="240" w:lineRule="auto"/>
        <w:rPr>
          <w:szCs w:val="22"/>
        </w:rPr>
      </w:pPr>
    </w:p>
    <w:tbl>
      <w:tblPr>
        <w:tblW w:w="6521" w:type="dxa"/>
        <w:tblLayout w:type="fixed"/>
        <w:tblLook w:val="04A0" w:firstRow="1" w:lastRow="0" w:firstColumn="1" w:lastColumn="0" w:noHBand="0" w:noVBand="1"/>
      </w:tblPr>
      <w:tblGrid>
        <w:gridCol w:w="1276"/>
        <w:gridCol w:w="1276"/>
        <w:gridCol w:w="1276"/>
        <w:gridCol w:w="1417"/>
        <w:gridCol w:w="1276"/>
      </w:tblGrid>
      <w:tr w:rsidR="00DA52BE" w:rsidRPr="001C63BA" w14:paraId="72FEB835" w14:textId="77777777" w:rsidTr="00764A7F">
        <w:trPr>
          <w:trHeight w:val="1171"/>
        </w:trPr>
        <w:tc>
          <w:tcPr>
            <w:tcW w:w="1276" w:type="dxa"/>
          </w:tcPr>
          <w:p w14:paraId="28F4DF51" w14:textId="77777777" w:rsidR="00A56980" w:rsidRPr="001C63BA" w:rsidRDefault="00A56980" w:rsidP="007B0ED6">
            <w:pPr>
              <w:pStyle w:val="BodytextAgency"/>
              <w:rPr>
                <w:rFonts w:ascii="Times New Roman" w:hAnsi="Times New Roman" w:cs="Times New Roman"/>
                <w:sz w:val="22"/>
                <w:szCs w:val="22"/>
                <w:highlight w:val="lightGray"/>
              </w:rPr>
            </w:pPr>
          </w:p>
        </w:tc>
        <w:tc>
          <w:tcPr>
            <w:tcW w:w="1276" w:type="dxa"/>
          </w:tcPr>
          <w:p w14:paraId="5527E4C4" w14:textId="77777777" w:rsidR="00A56980" w:rsidRPr="001C63BA" w:rsidRDefault="00A56980" w:rsidP="007B0ED6">
            <w:pPr>
              <w:pStyle w:val="BodytextAgency"/>
              <w:rPr>
                <w:rFonts w:ascii="Times New Roman" w:hAnsi="Times New Roman" w:cs="Times New Roman"/>
                <w:sz w:val="22"/>
                <w:szCs w:val="22"/>
                <w:highlight w:val="lightGray"/>
              </w:rPr>
            </w:pPr>
          </w:p>
          <w:p w14:paraId="768011D6"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1. odmerek</w:t>
            </w:r>
          </w:p>
        </w:tc>
        <w:tc>
          <w:tcPr>
            <w:tcW w:w="1276" w:type="dxa"/>
          </w:tcPr>
          <w:p w14:paraId="2A392865" w14:textId="77777777" w:rsidR="00A56980" w:rsidRPr="001C63BA" w:rsidRDefault="00A56980" w:rsidP="007B0ED6">
            <w:pPr>
              <w:pStyle w:val="BodytextAgency"/>
              <w:rPr>
                <w:rFonts w:ascii="Times New Roman" w:hAnsi="Times New Roman" w:cs="Times New Roman"/>
                <w:sz w:val="22"/>
                <w:szCs w:val="22"/>
                <w:highlight w:val="lightGray"/>
              </w:rPr>
            </w:pPr>
          </w:p>
          <w:p w14:paraId="6DCF62A9"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2. odmerek</w:t>
            </w:r>
          </w:p>
        </w:tc>
        <w:tc>
          <w:tcPr>
            <w:tcW w:w="1417" w:type="dxa"/>
          </w:tcPr>
          <w:p w14:paraId="4808E189" w14:textId="77777777" w:rsidR="00A56980" w:rsidRPr="001C63BA" w:rsidRDefault="00A56980" w:rsidP="007B0ED6">
            <w:pPr>
              <w:pStyle w:val="BodytextAgency"/>
              <w:rPr>
                <w:rFonts w:ascii="Times New Roman" w:hAnsi="Times New Roman" w:cs="Times New Roman"/>
                <w:sz w:val="22"/>
                <w:szCs w:val="22"/>
                <w:highlight w:val="lightGray"/>
              </w:rPr>
            </w:pPr>
          </w:p>
          <w:p w14:paraId="17C10D3A"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3. odmerek</w:t>
            </w:r>
          </w:p>
        </w:tc>
        <w:tc>
          <w:tcPr>
            <w:tcW w:w="1276" w:type="dxa"/>
          </w:tcPr>
          <w:p w14:paraId="64253658" w14:textId="77777777" w:rsidR="00A56980" w:rsidRPr="001C63BA" w:rsidRDefault="00A56980" w:rsidP="007B0ED6">
            <w:pPr>
              <w:pStyle w:val="BodytextAgency"/>
              <w:rPr>
                <w:rFonts w:ascii="Times New Roman" w:hAnsi="Times New Roman" w:cs="Times New Roman"/>
                <w:sz w:val="22"/>
                <w:szCs w:val="22"/>
                <w:highlight w:val="lightGray"/>
              </w:rPr>
            </w:pPr>
          </w:p>
          <w:p w14:paraId="02A2CABA" w14:textId="77777777" w:rsidR="00A56980" w:rsidRPr="001C63BA" w:rsidRDefault="00A56980" w:rsidP="007B0ED6">
            <w:pPr>
              <w:pStyle w:val="BodytextAgency"/>
              <w:rPr>
                <w:rFonts w:ascii="Times New Roman" w:hAnsi="Times New Roman" w:cs="Times New Roman"/>
                <w:sz w:val="22"/>
                <w:szCs w:val="22"/>
                <w:highlight w:val="lightGray"/>
              </w:rPr>
            </w:pPr>
            <w:r w:rsidRPr="001C63BA">
              <w:rPr>
                <w:rFonts w:ascii="Times New Roman" w:hAnsi="Times New Roman" w:cs="Times New Roman"/>
                <w:sz w:val="22"/>
                <w:szCs w:val="22"/>
                <w:highlight w:val="lightGray"/>
              </w:rPr>
              <w:t>4. odmerek</w:t>
            </w:r>
          </w:p>
        </w:tc>
      </w:tr>
      <w:tr w:rsidR="00DA52BE" w:rsidRPr="001C63BA" w14:paraId="572BE52B" w14:textId="77777777" w:rsidTr="00764A7F">
        <w:trPr>
          <w:trHeight w:val="269"/>
        </w:trPr>
        <w:tc>
          <w:tcPr>
            <w:tcW w:w="1276" w:type="dxa"/>
            <w:tcBorders>
              <w:bottom w:val="single" w:sz="4" w:space="0" w:color="auto"/>
            </w:tcBorders>
          </w:tcPr>
          <w:p w14:paraId="780BE273"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7AFB5022"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163E1A05" w14:textId="77777777" w:rsidR="00A56980" w:rsidRPr="001C63BA" w:rsidRDefault="00A56980" w:rsidP="007B0ED6">
            <w:pPr>
              <w:spacing w:line="240" w:lineRule="auto"/>
              <w:rPr>
                <w:rFonts w:eastAsia="Calibri"/>
                <w:bCs/>
              </w:rPr>
            </w:pPr>
          </w:p>
        </w:tc>
        <w:tc>
          <w:tcPr>
            <w:tcW w:w="1417" w:type="dxa"/>
            <w:tcBorders>
              <w:bottom w:val="single" w:sz="4" w:space="0" w:color="auto"/>
            </w:tcBorders>
          </w:tcPr>
          <w:p w14:paraId="6778FA6B" w14:textId="77777777" w:rsidR="00A56980" w:rsidRPr="001C63BA" w:rsidRDefault="00A56980" w:rsidP="007B0ED6">
            <w:pPr>
              <w:spacing w:line="240" w:lineRule="auto"/>
              <w:rPr>
                <w:rFonts w:eastAsia="Calibri"/>
                <w:bCs/>
              </w:rPr>
            </w:pPr>
          </w:p>
        </w:tc>
        <w:tc>
          <w:tcPr>
            <w:tcW w:w="1276" w:type="dxa"/>
            <w:tcBorders>
              <w:bottom w:val="single" w:sz="4" w:space="0" w:color="auto"/>
            </w:tcBorders>
          </w:tcPr>
          <w:p w14:paraId="272BDB73" w14:textId="77777777" w:rsidR="00A56980" w:rsidRPr="001C63BA" w:rsidRDefault="00A56980" w:rsidP="007B0ED6">
            <w:pPr>
              <w:spacing w:line="240" w:lineRule="auto"/>
              <w:rPr>
                <w:rFonts w:eastAsia="Calibri"/>
                <w:bCs/>
              </w:rPr>
            </w:pPr>
          </w:p>
        </w:tc>
      </w:tr>
      <w:tr w:rsidR="00DA52BE" w:rsidRPr="001C63BA" w14:paraId="512EEF6A" w14:textId="77777777" w:rsidTr="00764A7F">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8DA73E" w14:textId="77777777" w:rsidR="00A56980" w:rsidRPr="001C63BA" w:rsidRDefault="00A56980" w:rsidP="007B0ED6">
            <w:pPr>
              <w:spacing w:line="240" w:lineRule="auto"/>
              <w:rPr>
                <w:rFonts w:eastAsia="Calibri"/>
                <w:bCs/>
              </w:rPr>
            </w:pPr>
            <w:r w:rsidRPr="001C63BA">
              <w:rPr>
                <w:szCs w:val="22"/>
              </w:rPr>
              <w:t>1.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55EBFC"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4B0322"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C3E7FF"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A807C3" w14:textId="77777777" w:rsidR="00A56980" w:rsidRPr="001C63BA" w:rsidRDefault="00A56980" w:rsidP="007B0ED6">
            <w:pPr>
              <w:spacing w:line="240" w:lineRule="auto"/>
              <w:rPr>
                <w:rFonts w:eastAsia="Calibri"/>
                <w:bCs/>
              </w:rPr>
            </w:pPr>
          </w:p>
        </w:tc>
      </w:tr>
      <w:tr w:rsidR="00DA52BE" w:rsidRPr="001C63BA" w14:paraId="16894E93" w14:textId="77777777" w:rsidTr="00764A7F">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6C7AE" w14:textId="77777777" w:rsidR="00A56980" w:rsidRPr="001C63BA" w:rsidRDefault="00A56980" w:rsidP="007B0ED6">
            <w:pPr>
              <w:spacing w:line="240" w:lineRule="auto"/>
              <w:rPr>
                <w:rFonts w:eastAsia="Calibri"/>
                <w:bCs/>
              </w:rPr>
            </w:pPr>
            <w:r w:rsidRPr="001C63BA">
              <w:rPr>
                <w:szCs w:val="22"/>
              </w:rPr>
              <w:t>2.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A72000"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365E8"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E9612E"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41EAC4" w14:textId="77777777" w:rsidR="00A56980" w:rsidRPr="001C63BA" w:rsidRDefault="00A56980" w:rsidP="007B0ED6">
            <w:pPr>
              <w:spacing w:line="240" w:lineRule="auto"/>
              <w:rPr>
                <w:rFonts w:eastAsia="Calibri"/>
                <w:bCs/>
              </w:rPr>
            </w:pPr>
          </w:p>
        </w:tc>
      </w:tr>
      <w:tr w:rsidR="00DA52BE" w:rsidRPr="001C63BA" w14:paraId="15EBD09C" w14:textId="77777777" w:rsidTr="00764A7F">
        <w:trPr>
          <w:trHeight w:val="538"/>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F08012" w14:textId="77777777" w:rsidR="00A56980" w:rsidRPr="001C63BA" w:rsidRDefault="00A56980" w:rsidP="007B0ED6">
            <w:pPr>
              <w:spacing w:line="240" w:lineRule="auto"/>
              <w:rPr>
                <w:rFonts w:eastAsia="Calibri"/>
                <w:bCs/>
              </w:rPr>
            </w:pPr>
            <w:r w:rsidRPr="001C63BA">
              <w:rPr>
                <w:szCs w:val="22"/>
              </w:rPr>
              <w:lastRenderedPageBreak/>
              <w:t>3. peresnik</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6E1FEF"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CBF528" w14:textId="77777777" w:rsidR="00A56980" w:rsidRPr="001C63BA" w:rsidRDefault="00A56980"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88D792" w14:textId="77777777" w:rsidR="00A56980" w:rsidRPr="001C63BA" w:rsidRDefault="00A56980" w:rsidP="007B0ED6">
            <w:pPr>
              <w:spacing w:line="240" w:lineRule="auto"/>
              <w:rPr>
                <w:rFonts w:eastAsia="Calibri"/>
                <w:bCs/>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C2E64A" w14:textId="77777777" w:rsidR="00A56980" w:rsidRPr="001C63BA" w:rsidRDefault="00A56980" w:rsidP="007B0ED6">
            <w:pPr>
              <w:spacing w:line="240" w:lineRule="auto"/>
              <w:rPr>
                <w:rFonts w:eastAsia="Calibri"/>
                <w:bCs/>
              </w:rPr>
            </w:pPr>
          </w:p>
        </w:tc>
      </w:tr>
    </w:tbl>
    <w:p w14:paraId="58902D69"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2E2AF19C" w14:textId="77777777" w:rsidR="00237FA7" w:rsidRPr="001C63BA" w:rsidRDefault="00237FA7" w:rsidP="00237FA7">
      <w:pPr>
        <w:tabs>
          <w:tab w:val="clear" w:pos="567"/>
          <w:tab w:val="left" w:pos="0"/>
        </w:tabs>
        <w:autoSpaceDE w:val="0"/>
        <w:autoSpaceDN w:val="0"/>
        <w:adjustRightInd w:val="0"/>
        <w:spacing w:line="240" w:lineRule="auto"/>
        <w:ind w:left="432" w:hanging="432"/>
        <w:rPr>
          <w:szCs w:val="22"/>
        </w:rPr>
      </w:pPr>
    </w:p>
    <w:p w14:paraId="4083A6B1" w14:textId="2F801E84" w:rsidR="00237FA7" w:rsidRPr="001C63BA" w:rsidRDefault="00237FA7" w:rsidP="00237FA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6.</w:t>
      </w:r>
      <w:r w:rsidRPr="001C63BA">
        <w:rPr>
          <w:b/>
        </w:rPr>
        <w:tab/>
        <w:t>POSEBNO OPOZORILO O SHRANJEVANJU ZDRAVILA ZUNAJ DOSEGA IN POGLEDA OTROK</w:t>
      </w:r>
      <w:r w:rsidR="00933378" w:rsidRPr="001C63BA">
        <w:rPr>
          <w:b/>
        </w:rPr>
        <w:fldChar w:fldCharType="begin"/>
      </w:r>
      <w:r w:rsidR="00933378" w:rsidRPr="001C63BA">
        <w:rPr>
          <w:b/>
        </w:rPr>
        <w:instrText xml:space="preserve"> DOCVARIABLE VAULT_ND_5b95dccf-218a-4bcc-95bd-8752b8cabe8a \* MERGEFORMAT </w:instrText>
      </w:r>
      <w:r w:rsidR="00933378" w:rsidRPr="001C63BA">
        <w:rPr>
          <w:b/>
        </w:rPr>
        <w:fldChar w:fldCharType="separate"/>
      </w:r>
      <w:r w:rsidR="00933378" w:rsidRPr="001C63BA">
        <w:rPr>
          <w:b/>
        </w:rPr>
        <w:t xml:space="preserve"> </w:t>
      </w:r>
      <w:r w:rsidR="00933378" w:rsidRPr="001C63BA">
        <w:rPr>
          <w:b/>
        </w:rPr>
        <w:fldChar w:fldCharType="end"/>
      </w:r>
    </w:p>
    <w:p w14:paraId="159EB6E9" w14:textId="77777777" w:rsidR="00237FA7" w:rsidRPr="001C63BA" w:rsidRDefault="00237FA7" w:rsidP="00237FA7">
      <w:pPr>
        <w:keepNext/>
        <w:tabs>
          <w:tab w:val="clear" w:pos="567"/>
        </w:tabs>
        <w:spacing w:line="240" w:lineRule="auto"/>
        <w:rPr>
          <w:noProof/>
          <w:szCs w:val="22"/>
        </w:rPr>
      </w:pPr>
    </w:p>
    <w:p w14:paraId="04DBBD9F" w14:textId="3D25BCA1" w:rsidR="00237FA7" w:rsidRPr="001C63BA" w:rsidRDefault="00237FA7" w:rsidP="00237FA7">
      <w:pPr>
        <w:keepNext/>
        <w:tabs>
          <w:tab w:val="clear" w:pos="567"/>
        </w:tabs>
        <w:spacing w:line="240" w:lineRule="auto"/>
        <w:outlineLvl w:val="0"/>
        <w:rPr>
          <w:noProof/>
          <w:szCs w:val="22"/>
        </w:rPr>
      </w:pPr>
      <w:r w:rsidRPr="001C63BA">
        <w:t>Zdravilo shranjujte nedosegljivo otrokom!</w:t>
      </w:r>
      <w:fldSimple w:instr=" DOCVARIABLE vault_nd_0885195b-8856-45a6-8963-36ed963896a2 \* MERGEFORMAT ">
        <w:r w:rsidR="00933378" w:rsidRPr="001C63BA">
          <w:t xml:space="preserve"> </w:t>
        </w:r>
      </w:fldSimple>
    </w:p>
    <w:p w14:paraId="7D064058" w14:textId="77777777" w:rsidR="00237FA7" w:rsidRPr="001C63BA" w:rsidRDefault="00237FA7" w:rsidP="00237FA7">
      <w:pPr>
        <w:tabs>
          <w:tab w:val="clear" w:pos="567"/>
        </w:tabs>
        <w:spacing w:line="240" w:lineRule="auto"/>
        <w:rPr>
          <w:noProof/>
          <w:szCs w:val="22"/>
        </w:rPr>
      </w:pPr>
    </w:p>
    <w:p w14:paraId="73DF6A06" w14:textId="77777777" w:rsidR="00237FA7" w:rsidRPr="001C63BA" w:rsidRDefault="00237FA7" w:rsidP="00237FA7">
      <w:pPr>
        <w:tabs>
          <w:tab w:val="clear" w:pos="567"/>
        </w:tabs>
        <w:spacing w:line="240" w:lineRule="auto"/>
        <w:rPr>
          <w:noProof/>
          <w:szCs w:val="22"/>
        </w:rPr>
      </w:pPr>
    </w:p>
    <w:p w14:paraId="5CF36456" w14:textId="3849DBFC"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7.</w:t>
      </w:r>
      <w:r w:rsidRPr="001C63BA">
        <w:rPr>
          <w:b/>
        </w:rPr>
        <w:tab/>
        <w:t>DRUGA POSEBNA OPOZORILA, ČE SO POTREBNA</w:t>
      </w:r>
      <w:r w:rsidR="00933378" w:rsidRPr="001C63BA">
        <w:rPr>
          <w:b/>
        </w:rPr>
        <w:fldChar w:fldCharType="begin"/>
      </w:r>
      <w:r w:rsidR="00933378" w:rsidRPr="001C63BA">
        <w:rPr>
          <w:b/>
        </w:rPr>
        <w:instrText xml:space="preserve"> DOCVARIABLE VAULT_ND_f4d96f43-7df7-42de-bef8-0f824b60e836 \* MERGEFORMAT </w:instrText>
      </w:r>
      <w:r w:rsidR="00933378" w:rsidRPr="001C63BA">
        <w:rPr>
          <w:b/>
        </w:rPr>
        <w:fldChar w:fldCharType="separate"/>
      </w:r>
      <w:r w:rsidR="00933378" w:rsidRPr="001C63BA">
        <w:rPr>
          <w:b/>
        </w:rPr>
        <w:t xml:space="preserve"> </w:t>
      </w:r>
      <w:r w:rsidR="00933378" w:rsidRPr="001C63BA">
        <w:rPr>
          <w:b/>
        </w:rPr>
        <w:fldChar w:fldCharType="end"/>
      </w:r>
    </w:p>
    <w:p w14:paraId="005D1056" w14:textId="77777777" w:rsidR="00237FA7" w:rsidRPr="001C63BA" w:rsidRDefault="00237FA7" w:rsidP="00237FA7">
      <w:pPr>
        <w:tabs>
          <w:tab w:val="clear" w:pos="567"/>
        </w:tabs>
        <w:spacing w:line="240" w:lineRule="auto"/>
        <w:rPr>
          <w:noProof/>
          <w:szCs w:val="22"/>
        </w:rPr>
      </w:pPr>
    </w:p>
    <w:p w14:paraId="0D486599" w14:textId="77777777" w:rsidR="00237FA7" w:rsidRPr="001C63BA" w:rsidRDefault="00237FA7" w:rsidP="00237FA7">
      <w:pPr>
        <w:tabs>
          <w:tab w:val="clear" w:pos="567"/>
          <w:tab w:val="left" w:pos="749"/>
        </w:tabs>
        <w:spacing w:line="240" w:lineRule="auto"/>
        <w:rPr>
          <w:noProof/>
          <w:szCs w:val="22"/>
        </w:rPr>
      </w:pPr>
    </w:p>
    <w:p w14:paraId="2D6E5475" w14:textId="7B05996E"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1C63BA">
        <w:rPr>
          <w:b/>
        </w:rPr>
        <w:t>8.</w:t>
      </w:r>
      <w:r w:rsidRPr="001C63BA">
        <w:rPr>
          <w:b/>
        </w:rPr>
        <w:tab/>
        <w:t>DATUM IZTEKA ROKA UPORABNOSTI ZDRAVILA</w:t>
      </w:r>
      <w:r w:rsidR="00933378" w:rsidRPr="001C63BA">
        <w:rPr>
          <w:b/>
        </w:rPr>
        <w:fldChar w:fldCharType="begin"/>
      </w:r>
      <w:r w:rsidR="00933378" w:rsidRPr="001C63BA">
        <w:rPr>
          <w:b/>
        </w:rPr>
        <w:instrText xml:space="preserve"> DOCVARIABLE VAULT_ND_12d149b3-2a28-47bd-9b83-88e55255858c \* MERGEFORMAT </w:instrText>
      </w:r>
      <w:r w:rsidR="00933378" w:rsidRPr="001C63BA">
        <w:rPr>
          <w:b/>
        </w:rPr>
        <w:fldChar w:fldCharType="separate"/>
      </w:r>
      <w:r w:rsidR="00933378" w:rsidRPr="001C63BA">
        <w:rPr>
          <w:b/>
        </w:rPr>
        <w:t xml:space="preserve"> </w:t>
      </w:r>
      <w:r w:rsidR="00933378" w:rsidRPr="001C63BA">
        <w:rPr>
          <w:b/>
        </w:rPr>
        <w:fldChar w:fldCharType="end"/>
      </w:r>
    </w:p>
    <w:p w14:paraId="7CAAE55B" w14:textId="77777777" w:rsidR="00237FA7" w:rsidRPr="001C63BA" w:rsidRDefault="00237FA7" w:rsidP="00237FA7">
      <w:pPr>
        <w:tabs>
          <w:tab w:val="clear" w:pos="567"/>
        </w:tabs>
        <w:spacing w:line="240" w:lineRule="auto"/>
        <w:rPr>
          <w:i/>
          <w:noProof/>
          <w:szCs w:val="22"/>
        </w:rPr>
      </w:pPr>
    </w:p>
    <w:p w14:paraId="432DD559" w14:textId="77777777" w:rsidR="00237FA7" w:rsidRPr="001C63BA" w:rsidRDefault="00237FA7" w:rsidP="00237FA7">
      <w:pPr>
        <w:tabs>
          <w:tab w:val="clear" w:pos="567"/>
        </w:tabs>
        <w:spacing w:line="240" w:lineRule="auto"/>
        <w:rPr>
          <w:noProof/>
          <w:szCs w:val="22"/>
        </w:rPr>
      </w:pPr>
      <w:r w:rsidRPr="001C63BA">
        <w:t>EXP</w:t>
      </w:r>
    </w:p>
    <w:p w14:paraId="505E8E2C" w14:textId="77777777" w:rsidR="00237FA7" w:rsidRPr="001C63BA" w:rsidRDefault="00237FA7" w:rsidP="00237FA7">
      <w:pPr>
        <w:tabs>
          <w:tab w:val="clear" w:pos="567"/>
        </w:tabs>
        <w:spacing w:line="240" w:lineRule="auto"/>
        <w:rPr>
          <w:noProof/>
          <w:szCs w:val="22"/>
        </w:rPr>
      </w:pPr>
    </w:p>
    <w:p w14:paraId="56811BD4" w14:textId="77777777" w:rsidR="00237FA7" w:rsidRPr="001C63BA" w:rsidRDefault="00237FA7" w:rsidP="00237FA7">
      <w:pPr>
        <w:tabs>
          <w:tab w:val="clear" w:pos="567"/>
        </w:tabs>
        <w:spacing w:line="240" w:lineRule="auto"/>
        <w:rPr>
          <w:noProof/>
          <w:szCs w:val="22"/>
        </w:rPr>
      </w:pPr>
    </w:p>
    <w:p w14:paraId="321578CC" w14:textId="26476393" w:rsidR="00237FA7" w:rsidRPr="001C63BA" w:rsidRDefault="00237FA7" w:rsidP="00C221D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1C63BA">
        <w:rPr>
          <w:b/>
        </w:rPr>
        <w:t>9.</w:t>
      </w:r>
      <w:r w:rsidRPr="001C63BA">
        <w:rPr>
          <w:b/>
        </w:rPr>
        <w:tab/>
        <w:t>POSEBNA NAVODILA ZA SHRANJEVANJE</w:t>
      </w:r>
      <w:r w:rsidR="00933378" w:rsidRPr="001C63BA">
        <w:rPr>
          <w:b/>
        </w:rPr>
        <w:fldChar w:fldCharType="begin"/>
      </w:r>
      <w:r w:rsidR="00933378" w:rsidRPr="001C63BA">
        <w:rPr>
          <w:b/>
        </w:rPr>
        <w:instrText xml:space="preserve"> DOCVARIABLE VAULT_ND_8c1e1ac1-0a69-4b35-ac84-318fee1ff76d \* MERGEFORMAT </w:instrText>
      </w:r>
      <w:r w:rsidR="00933378" w:rsidRPr="001C63BA">
        <w:rPr>
          <w:b/>
        </w:rPr>
        <w:fldChar w:fldCharType="separate"/>
      </w:r>
      <w:r w:rsidR="00933378" w:rsidRPr="001C63BA">
        <w:rPr>
          <w:b/>
        </w:rPr>
        <w:t xml:space="preserve"> </w:t>
      </w:r>
      <w:r w:rsidR="00933378" w:rsidRPr="001C63BA">
        <w:rPr>
          <w:b/>
        </w:rPr>
        <w:fldChar w:fldCharType="end"/>
      </w:r>
    </w:p>
    <w:p w14:paraId="7CC7E958" w14:textId="77777777" w:rsidR="00237FA7" w:rsidRPr="001C63BA" w:rsidRDefault="00237FA7" w:rsidP="00C65496">
      <w:pPr>
        <w:keepNext/>
        <w:tabs>
          <w:tab w:val="clear" w:pos="567"/>
        </w:tabs>
        <w:spacing w:line="240" w:lineRule="auto"/>
        <w:rPr>
          <w:i/>
          <w:noProof/>
          <w:szCs w:val="22"/>
        </w:rPr>
      </w:pPr>
    </w:p>
    <w:p w14:paraId="1C4FE0DD" w14:textId="77777777" w:rsidR="00237FA7" w:rsidRPr="001C63BA" w:rsidRDefault="00237FA7" w:rsidP="00C65496">
      <w:pPr>
        <w:keepNext/>
        <w:spacing w:line="240" w:lineRule="auto"/>
        <w:rPr>
          <w:szCs w:val="22"/>
        </w:rPr>
      </w:pPr>
      <w:r w:rsidRPr="001C63BA">
        <w:t>Shranjujte v hladilniku.</w:t>
      </w:r>
    </w:p>
    <w:p w14:paraId="3F72368F" w14:textId="4902D0F3" w:rsidR="00237FA7" w:rsidRPr="001C63BA" w:rsidRDefault="00DC11C5" w:rsidP="00C65496">
      <w:pPr>
        <w:keepNext/>
        <w:spacing w:line="240" w:lineRule="auto"/>
        <w:rPr>
          <w:szCs w:val="22"/>
        </w:rPr>
      </w:pPr>
      <w:r w:rsidRPr="001C63BA">
        <w:t xml:space="preserve">Po </w:t>
      </w:r>
      <w:r w:rsidR="004D5D13" w:rsidRPr="001C63BA">
        <w:t>prvem odprtju</w:t>
      </w:r>
      <w:r w:rsidR="00237FA7" w:rsidRPr="001C63BA">
        <w:t xml:space="preserve"> shranjuj</w:t>
      </w:r>
      <w:r w:rsidRPr="001C63BA">
        <w:t>t</w:t>
      </w:r>
      <w:r w:rsidR="00237FA7" w:rsidRPr="001C63BA">
        <w:t>e zunaj hladilnika pri temperaturi do 30 ºC največ 30 dni.</w:t>
      </w:r>
      <w:r w:rsidRPr="001C63BA">
        <w:t xml:space="preserve"> Injekcijski peresnik </w:t>
      </w:r>
      <w:r w:rsidR="004D5D13" w:rsidRPr="001C63BA">
        <w:t xml:space="preserve">zavrzite </w:t>
      </w:r>
      <w:r w:rsidRPr="001C63BA">
        <w:t xml:space="preserve">30 dni po </w:t>
      </w:r>
      <w:r w:rsidR="004D5D13" w:rsidRPr="001C63BA">
        <w:t>prvem odprtju</w:t>
      </w:r>
      <w:r w:rsidRPr="001C63BA">
        <w:t>.</w:t>
      </w:r>
    </w:p>
    <w:p w14:paraId="1BA3CF3D" w14:textId="77777777" w:rsidR="00237FA7" w:rsidRPr="001C63BA" w:rsidRDefault="00237FA7" w:rsidP="00C65496">
      <w:pPr>
        <w:keepNext/>
        <w:spacing w:line="240" w:lineRule="auto"/>
        <w:rPr>
          <w:szCs w:val="22"/>
        </w:rPr>
      </w:pPr>
      <w:r w:rsidRPr="001C63BA">
        <w:t>Ne zamrzujte.</w:t>
      </w:r>
    </w:p>
    <w:p w14:paraId="76520EFB" w14:textId="77777777" w:rsidR="00237FA7" w:rsidRPr="001C63BA" w:rsidRDefault="00237FA7" w:rsidP="00237FA7">
      <w:pPr>
        <w:tabs>
          <w:tab w:val="clear" w:pos="567"/>
        </w:tabs>
        <w:spacing w:line="240" w:lineRule="auto"/>
        <w:ind w:left="567" w:hanging="567"/>
        <w:rPr>
          <w:noProof/>
          <w:szCs w:val="22"/>
        </w:rPr>
      </w:pPr>
    </w:p>
    <w:p w14:paraId="45159963" w14:textId="77777777" w:rsidR="00237FA7" w:rsidRPr="001C63BA" w:rsidRDefault="00237FA7" w:rsidP="00237FA7">
      <w:pPr>
        <w:tabs>
          <w:tab w:val="clear" w:pos="567"/>
        </w:tabs>
        <w:spacing w:line="240" w:lineRule="auto"/>
        <w:ind w:left="567" w:hanging="567"/>
        <w:rPr>
          <w:noProof/>
          <w:szCs w:val="22"/>
        </w:rPr>
      </w:pPr>
    </w:p>
    <w:p w14:paraId="68AA3B83" w14:textId="229E71C0"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1C63BA">
        <w:rPr>
          <w:b/>
        </w:rPr>
        <w:t>10.</w:t>
      </w:r>
      <w:r w:rsidRPr="001C63BA">
        <w:rPr>
          <w:b/>
        </w:rPr>
        <w:tab/>
        <w:t>POSEBNI VARNOSTNI UKREPI ZA ODSTRANJEVANJE NEUPORABLJENIH ZDRAVIL ALI IZ NJIH NASTALIH ODPADNIH SNOVI, KADAR SO POTREBNI</w:t>
      </w:r>
      <w:r w:rsidR="00933378" w:rsidRPr="001C63BA">
        <w:rPr>
          <w:b/>
        </w:rPr>
        <w:fldChar w:fldCharType="begin"/>
      </w:r>
      <w:r w:rsidR="00933378" w:rsidRPr="001C63BA">
        <w:rPr>
          <w:b/>
        </w:rPr>
        <w:instrText xml:space="preserve"> DOCVARIABLE VAULT_ND_d8473b2a-a9f4-4b12-a921-fe6c2de9ac1f \* MERGEFORMAT </w:instrText>
      </w:r>
      <w:r w:rsidR="00933378" w:rsidRPr="001C63BA">
        <w:rPr>
          <w:b/>
        </w:rPr>
        <w:fldChar w:fldCharType="separate"/>
      </w:r>
      <w:r w:rsidR="00933378" w:rsidRPr="001C63BA">
        <w:rPr>
          <w:b/>
        </w:rPr>
        <w:t xml:space="preserve"> </w:t>
      </w:r>
      <w:r w:rsidR="00933378" w:rsidRPr="001C63BA">
        <w:rPr>
          <w:b/>
        </w:rPr>
        <w:fldChar w:fldCharType="end"/>
      </w:r>
    </w:p>
    <w:p w14:paraId="65B9F48B" w14:textId="77777777" w:rsidR="00237FA7" w:rsidRPr="001C63BA" w:rsidRDefault="00237FA7" w:rsidP="00237FA7">
      <w:pPr>
        <w:tabs>
          <w:tab w:val="clear" w:pos="567"/>
        </w:tabs>
        <w:spacing w:line="240" w:lineRule="auto"/>
        <w:rPr>
          <w:i/>
          <w:noProof/>
          <w:szCs w:val="22"/>
        </w:rPr>
      </w:pPr>
    </w:p>
    <w:p w14:paraId="29E75E2D" w14:textId="77777777" w:rsidR="00237FA7" w:rsidRPr="001C63BA" w:rsidRDefault="00237FA7" w:rsidP="00237FA7">
      <w:pPr>
        <w:tabs>
          <w:tab w:val="clear" w:pos="567"/>
        </w:tabs>
        <w:spacing w:line="240" w:lineRule="auto"/>
        <w:rPr>
          <w:noProof/>
          <w:szCs w:val="22"/>
        </w:rPr>
      </w:pPr>
    </w:p>
    <w:p w14:paraId="2C14AA7B" w14:textId="57286844"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11.</w:t>
      </w:r>
      <w:r w:rsidRPr="001C63BA">
        <w:rPr>
          <w:b/>
        </w:rPr>
        <w:tab/>
        <w:t>IME IN NASLOV IMETNIKA DOVOLJENJA ZA PROMET Z ZDRAVILOM</w:t>
      </w:r>
      <w:r w:rsidR="00933378" w:rsidRPr="001C63BA">
        <w:rPr>
          <w:b/>
        </w:rPr>
        <w:fldChar w:fldCharType="begin"/>
      </w:r>
      <w:r w:rsidR="00933378" w:rsidRPr="001C63BA">
        <w:rPr>
          <w:b/>
        </w:rPr>
        <w:instrText xml:space="preserve"> DOCVARIABLE VAULT_ND_9b6846a0-03a4-4c5e-8dde-1801b79384d6 \* MERGEFORMAT </w:instrText>
      </w:r>
      <w:r w:rsidR="00933378" w:rsidRPr="001C63BA">
        <w:rPr>
          <w:b/>
        </w:rPr>
        <w:fldChar w:fldCharType="separate"/>
      </w:r>
      <w:r w:rsidR="00933378" w:rsidRPr="001C63BA">
        <w:rPr>
          <w:b/>
        </w:rPr>
        <w:t xml:space="preserve"> </w:t>
      </w:r>
      <w:r w:rsidR="00933378" w:rsidRPr="001C63BA">
        <w:rPr>
          <w:b/>
        </w:rPr>
        <w:fldChar w:fldCharType="end"/>
      </w:r>
    </w:p>
    <w:p w14:paraId="2FDD0B20" w14:textId="77777777" w:rsidR="00237FA7" w:rsidRPr="001C63BA" w:rsidRDefault="00237FA7" w:rsidP="00237FA7">
      <w:pPr>
        <w:tabs>
          <w:tab w:val="clear" w:pos="567"/>
        </w:tabs>
        <w:spacing w:line="240" w:lineRule="auto"/>
        <w:rPr>
          <w:i/>
          <w:noProof/>
          <w:szCs w:val="22"/>
        </w:rPr>
      </w:pPr>
    </w:p>
    <w:p w14:paraId="4E008751" w14:textId="77777777" w:rsidR="00237FA7" w:rsidRPr="001C63BA" w:rsidRDefault="00237FA7" w:rsidP="00237FA7">
      <w:pPr>
        <w:pStyle w:val="Default"/>
        <w:jc w:val="both"/>
        <w:rPr>
          <w:color w:val="auto"/>
          <w:sz w:val="22"/>
          <w:szCs w:val="22"/>
        </w:rPr>
      </w:pPr>
      <w:r w:rsidRPr="001C63BA">
        <w:rPr>
          <w:color w:val="auto"/>
          <w:sz w:val="22"/>
        </w:rPr>
        <w:t xml:space="preserve">Eli Lilly Nederland B.V. </w:t>
      </w:r>
    </w:p>
    <w:p w14:paraId="05540D37" w14:textId="05326097" w:rsidR="00237FA7" w:rsidRPr="001C63BA" w:rsidRDefault="006433F5" w:rsidP="00237FA7">
      <w:pPr>
        <w:tabs>
          <w:tab w:val="clear" w:pos="567"/>
        </w:tabs>
        <w:spacing w:line="240" w:lineRule="auto"/>
        <w:rPr>
          <w:szCs w:val="22"/>
        </w:rPr>
      </w:pPr>
      <w:r>
        <w:t>Orteliuslaan 1000, 3528 BD</w:t>
      </w:r>
      <w:r w:rsidR="00237FA7" w:rsidRPr="001C63BA">
        <w:t xml:space="preserve"> Utrecht</w:t>
      </w:r>
    </w:p>
    <w:p w14:paraId="048BA1D8" w14:textId="77777777" w:rsidR="00237FA7" w:rsidRPr="001C63BA" w:rsidRDefault="00237FA7" w:rsidP="00237FA7">
      <w:pPr>
        <w:tabs>
          <w:tab w:val="clear" w:pos="567"/>
        </w:tabs>
        <w:spacing w:line="240" w:lineRule="auto"/>
        <w:rPr>
          <w:noProof/>
          <w:szCs w:val="22"/>
        </w:rPr>
      </w:pPr>
      <w:r w:rsidRPr="001C63BA">
        <w:t>Nizozemska</w:t>
      </w:r>
    </w:p>
    <w:p w14:paraId="7BCC8B0B" w14:textId="77777777" w:rsidR="00237FA7" w:rsidRPr="001C63BA" w:rsidRDefault="00237FA7" w:rsidP="00237FA7">
      <w:pPr>
        <w:tabs>
          <w:tab w:val="clear" w:pos="567"/>
        </w:tabs>
        <w:spacing w:line="240" w:lineRule="auto"/>
        <w:rPr>
          <w:noProof/>
          <w:szCs w:val="22"/>
        </w:rPr>
      </w:pPr>
    </w:p>
    <w:p w14:paraId="70FF324F" w14:textId="77777777" w:rsidR="00237FA7" w:rsidRPr="001C63BA" w:rsidRDefault="00237FA7" w:rsidP="00237FA7">
      <w:pPr>
        <w:tabs>
          <w:tab w:val="clear" w:pos="567"/>
        </w:tabs>
        <w:spacing w:line="240" w:lineRule="auto"/>
        <w:rPr>
          <w:noProof/>
          <w:szCs w:val="22"/>
        </w:rPr>
      </w:pPr>
    </w:p>
    <w:p w14:paraId="0939F0B8" w14:textId="04D7DC66"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12.</w:t>
      </w:r>
      <w:r w:rsidRPr="001C63BA">
        <w:rPr>
          <w:b/>
        </w:rPr>
        <w:tab/>
        <w:t>ŠTEVILKA(E) DOVOLJENJA (DOVOLJENJ) ZA PROMET</w:t>
      </w:r>
      <w:r w:rsidR="00933378" w:rsidRPr="001C63BA">
        <w:rPr>
          <w:b/>
        </w:rPr>
        <w:fldChar w:fldCharType="begin"/>
      </w:r>
      <w:r w:rsidR="00933378" w:rsidRPr="001C63BA">
        <w:rPr>
          <w:b/>
        </w:rPr>
        <w:instrText xml:space="preserve"> DOCVARIABLE VAULT_ND_8b2f033c-99c7-4072-9b9b-e5441a85d11f \* MERGEFORMAT </w:instrText>
      </w:r>
      <w:r w:rsidR="00933378" w:rsidRPr="001C63BA">
        <w:rPr>
          <w:b/>
        </w:rPr>
        <w:fldChar w:fldCharType="separate"/>
      </w:r>
      <w:r w:rsidR="00933378" w:rsidRPr="001C63BA">
        <w:rPr>
          <w:b/>
        </w:rPr>
        <w:t xml:space="preserve"> </w:t>
      </w:r>
      <w:r w:rsidR="00933378" w:rsidRPr="001C63BA">
        <w:rPr>
          <w:b/>
        </w:rPr>
        <w:fldChar w:fldCharType="end"/>
      </w:r>
    </w:p>
    <w:p w14:paraId="0ED48B9A" w14:textId="77777777" w:rsidR="00237FA7" w:rsidRPr="001C63BA" w:rsidRDefault="00237FA7" w:rsidP="00237FA7">
      <w:pPr>
        <w:tabs>
          <w:tab w:val="clear" w:pos="567"/>
        </w:tabs>
        <w:spacing w:line="240" w:lineRule="auto"/>
        <w:rPr>
          <w:noProof/>
          <w:szCs w:val="22"/>
        </w:rPr>
      </w:pPr>
    </w:p>
    <w:p w14:paraId="0AFC54BC" w14:textId="0C16DF6F" w:rsidR="00237FA7" w:rsidRPr="001C63BA" w:rsidRDefault="00237FA7" w:rsidP="00237FA7">
      <w:pPr>
        <w:tabs>
          <w:tab w:val="clear" w:pos="567"/>
        </w:tabs>
        <w:spacing w:line="240" w:lineRule="auto"/>
        <w:outlineLvl w:val="0"/>
        <w:rPr>
          <w:szCs w:val="22"/>
          <w:highlight w:val="lightGray"/>
        </w:rPr>
      </w:pPr>
      <w:r w:rsidRPr="001C63BA">
        <w:t>EU/1/22/1685/</w:t>
      </w:r>
      <w:r w:rsidR="009C24C7" w:rsidRPr="001C63BA">
        <w:t>059</w:t>
      </w:r>
      <w:r w:rsidRPr="001C63BA">
        <w:t xml:space="preserve"> </w:t>
      </w:r>
      <w:r w:rsidRPr="001C63BA">
        <w:rPr>
          <w:highlight w:val="lightGray"/>
        </w:rPr>
        <w:t>– 1 injekcijski peresnik</w:t>
      </w:r>
      <w:r w:rsidR="00933378" w:rsidRPr="001C63BA">
        <w:rPr>
          <w:highlight w:val="lightGray"/>
        </w:rPr>
        <w:fldChar w:fldCharType="begin"/>
      </w:r>
      <w:r w:rsidR="00933378" w:rsidRPr="001C63BA">
        <w:rPr>
          <w:highlight w:val="lightGray"/>
        </w:rPr>
        <w:instrText xml:space="preserve"> DOCVARIABLE vault_nd_1a3fd32a-daf1-42d1-ad9f-52120aa914f9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0D4B7635" w14:textId="6486610A" w:rsidR="00237FA7" w:rsidRPr="001C63BA" w:rsidRDefault="00237FA7" w:rsidP="00237FA7">
      <w:pPr>
        <w:tabs>
          <w:tab w:val="clear" w:pos="567"/>
        </w:tabs>
        <w:spacing w:line="240" w:lineRule="auto"/>
        <w:outlineLvl w:val="0"/>
        <w:rPr>
          <w:noProof/>
          <w:szCs w:val="22"/>
        </w:rPr>
      </w:pPr>
      <w:r w:rsidRPr="001C63BA">
        <w:rPr>
          <w:highlight w:val="lightGray"/>
        </w:rPr>
        <w:t>EU/1/22/1685/</w:t>
      </w:r>
      <w:r w:rsidR="009C24C7" w:rsidRPr="001C63BA">
        <w:rPr>
          <w:highlight w:val="lightGray"/>
        </w:rPr>
        <w:t>060</w:t>
      </w:r>
      <w:r w:rsidRPr="001C63BA">
        <w:rPr>
          <w:highlight w:val="lightGray"/>
        </w:rPr>
        <w:t xml:space="preserve"> – 3 injekcijski peresniki</w:t>
      </w:r>
      <w:r w:rsidR="00933378" w:rsidRPr="001C63BA">
        <w:rPr>
          <w:highlight w:val="lightGray"/>
        </w:rPr>
        <w:fldChar w:fldCharType="begin"/>
      </w:r>
      <w:r w:rsidR="00933378" w:rsidRPr="001C63BA">
        <w:rPr>
          <w:highlight w:val="lightGray"/>
        </w:rPr>
        <w:instrText xml:space="preserve"> DOCVARIABLE vault_nd_1756b2e5-58cb-43d0-b51a-bbfac6425afc \* MERGEFORMAT </w:instrText>
      </w:r>
      <w:r w:rsidR="00933378" w:rsidRPr="001C63BA">
        <w:rPr>
          <w:highlight w:val="lightGray"/>
        </w:rPr>
        <w:fldChar w:fldCharType="separate"/>
      </w:r>
      <w:r w:rsidR="00933378" w:rsidRPr="001C63BA">
        <w:rPr>
          <w:highlight w:val="lightGray"/>
        </w:rPr>
        <w:t xml:space="preserve"> </w:t>
      </w:r>
      <w:r w:rsidR="00933378" w:rsidRPr="001C63BA">
        <w:rPr>
          <w:highlight w:val="lightGray"/>
        </w:rPr>
        <w:fldChar w:fldCharType="end"/>
      </w:r>
    </w:p>
    <w:p w14:paraId="230294CA" w14:textId="77777777" w:rsidR="00237FA7" w:rsidRPr="001C63BA" w:rsidRDefault="00237FA7" w:rsidP="00237FA7">
      <w:pPr>
        <w:tabs>
          <w:tab w:val="clear" w:pos="567"/>
        </w:tabs>
        <w:spacing w:line="240" w:lineRule="auto"/>
        <w:outlineLvl w:val="0"/>
        <w:rPr>
          <w:noProof/>
          <w:szCs w:val="22"/>
        </w:rPr>
      </w:pPr>
    </w:p>
    <w:p w14:paraId="3512D270" w14:textId="77777777" w:rsidR="00237FA7" w:rsidRPr="001C63BA" w:rsidRDefault="00237FA7" w:rsidP="00237FA7">
      <w:pPr>
        <w:tabs>
          <w:tab w:val="clear" w:pos="567"/>
        </w:tabs>
        <w:spacing w:line="240" w:lineRule="auto"/>
        <w:rPr>
          <w:noProof/>
          <w:szCs w:val="22"/>
        </w:rPr>
      </w:pPr>
    </w:p>
    <w:p w14:paraId="2E1FF059" w14:textId="12DEA7BF"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13.</w:t>
      </w:r>
      <w:r w:rsidRPr="001C63BA">
        <w:rPr>
          <w:b/>
        </w:rPr>
        <w:tab/>
        <w:t>ŠTEVILKA SERIJE</w:t>
      </w:r>
      <w:r w:rsidR="00933378" w:rsidRPr="001C63BA">
        <w:rPr>
          <w:b/>
        </w:rPr>
        <w:fldChar w:fldCharType="begin"/>
      </w:r>
      <w:r w:rsidR="00933378" w:rsidRPr="001C63BA">
        <w:rPr>
          <w:b/>
        </w:rPr>
        <w:instrText xml:space="preserve"> DOCVARIABLE VAULT_ND_6fe17831-f812-4949-902a-eeefba63f4e4 \* MERGEFORMAT </w:instrText>
      </w:r>
      <w:r w:rsidR="00933378" w:rsidRPr="001C63BA">
        <w:rPr>
          <w:b/>
        </w:rPr>
        <w:fldChar w:fldCharType="separate"/>
      </w:r>
      <w:r w:rsidR="00933378" w:rsidRPr="001C63BA">
        <w:rPr>
          <w:b/>
        </w:rPr>
        <w:t xml:space="preserve"> </w:t>
      </w:r>
      <w:r w:rsidR="00933378" w:rsidRPr="001C63BA">
        <w:rPr>
          <w:b/>
        </w:rPr>
        <w:fldChar w:fldCharType="end"/>
      </w:r>
    </w:p>
    <w:p w14:paraId="1A54621F" w14:textId="77777777" w:rsidR="00237FA7" w:rsidRPr="001C63BA" w:rsidRDefault="00237FA7" w:rsidP="00237FA7">
      <w:pPr>
        <w:tabs>
          <w:tab w:val="clear" w:pos="567"/>
        </w:tabs>
        <w:spacing w:line="240" w:lineRule="auto"/>
        <w:rPr>
          <w:noProof/>
          <w:szCs w:val="22"/>
        </w:rPr>
      </w:pPr>
    </w:p>
    <w:p w14:paraId="3245064B" w14:textId="77777777" w:rsidR="00237FA7" w:rsidRPr="001C63BA" w:rsidRDefault="00237FA7" w:rsidP="00237FA7">
      <w:pPr>
        <w:tabs>
          <w:tab w:val="clear" w:pos="567"/>
        </w:tabs>
        <w:spacing w:line="240" w:lineRule="auto"/>
        <w:rPr>
          <w:noProof/>
          <w:szCs w:val="22"/>
        </w:rPr>
      </w:pPr>
      <w:r w:rsidRPr="001C63BA">
        <w:t>Lot</w:t>
      </w:r>
    </w:p>
    <w:p w14:paraId="1D0F4C95" w14:textId="77777777" w:rsidR="00237FA7" w:rsidRPr="001C63BA" w:rsidRDefault="00237FA7" w:rsidP="00237FA7">
      <w:pPr>
        <w:tabs>
          <w:tab w:val="clear" w:pos="567"/>
        </w:tabs>
        <w:spacing w:line="240" w:lineRule="auto"/>
        <w:rPr>
          <w:noProof/>
          <w:szCs w:val="22"/>
        </w:rPr>
      </w:pPr>
    </w:p>
    <w:p w14:paraId="6EF9A1BB" w14:textId="77777777" w:rsidR="00237FA7" w:rsidRPr="001C63BA" w:rsidRDefault="00237FA7" w:rsidP="00237FA7">
      <w:pPr>
        <w:tabs>
          <w:tab w:val="clear" w:pos="567"/>
        </w:tabs>
        <w:spacing w:line="240" w:lineRule="auto"/>
        <w:rPr>
          <w:noProof/>
          <w:szCs w:val="22"/>
        </w:rPr>
      </w:pPr>
    </w:p>
    <w:p w14:paraId="79BE6636" w14:textId="496098F4"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1C63BA">
        <w:rPr>
          <w:b/>
        </w:rPr>
        <w:t>14.</w:t>
      </w:r>
      <w:r w:rsidRPr="001C63BA">
        <w:rPr>
          <w:b/>
        </w:rPr>
        <w:tab/>
        <w:t>NAČIN IZDAJANJA ZDRAVILA</w:t>
      </w:r>
      <w:r w:rsidR="00933378" w:rsidRPr="001C63BA">
        <w:rPr>
          <w:b/>
        </w:rPr>
        <w:fldChar w:fldCharType="begin"/>
      </w:r>
      <w:r w:rsidR="00933378" w:rsidRPr="001C63BA">
        <w:rPr>
          <w:b/>
        </w:rPr>
        <w:instrText xml:space="preserve"> DOCVARIABLE VAULT_ND_4748765d-2fbc-4359-be01-3209576a2cea \* MERGEFORMAT </w:instrText>
      </w:r>
      <w:r w:rsidR="00933378" w:rsidRPr="001C63BA">
        <w:rPr>
          <w:b/>
        </w:rPr>
        <w:fldChar w:fldCharType="separate"/>
      </w:r>
      <w:r w:rsidR="00933378" w:rsidRPr="001C63BA">
        <w:rPr>
          <w:b/>
        </w:rPr>
        <w:t xml:space="preserve"> </w:t>
      </w:r>
      <w:r w:rsidR="00933378" w:rsidRPr="001C63BA">
        <w:rPr>
          <w:b/>
        </w:rPr>
        <w:fldChar w:fldCharType="end"/>
      </w:r>
    </w:p>
    <w:p w14:paraId="18641962" w14:textId="77777777" w:rsidR="00237FA7" w:rsidRPr="001C63BA" w:rsidRDefault="00237FA7" w:rsidP="00237FA7">
      <w:pPr>
        <w:suppressLineNumbers/>
        <w:spacing w:line="240" w:lineRule="auto"/>
        <w:rPr>
          <w:noProof/>
          <w:szCs w:val="22"/>
        </w:rPr>
      </w:pPr>
    </w:p>
    <w:p w14:paraId="532E9081" w14:textId="77777777" w:rsidR="00237FA7" w:rsidRPr="001C63BA" w:rsidRDefault="00237FA7" w:rsidP="00237FA7">
      <w:pPr>
        <w:tabs>
          <w:tab w:val="clear" w:pos="567"/>
        </w:tabs>
        <w:spacing w:line="240" w:lineRule="auto"/>
        <w:rPr>
          <w:noProof/>
          <w:szCs w:val="22"/>
        </w:rPr>
      </w:pPr>
    </w:p>
    <w:p w14:paraId="3C6A7EC7" w14:textId="2EE12DA3" w:rsidR="00237FA7" w:rsidRPr="001C63BA" w:rsidRDefault="00237FA7" w:rsidP="00237FA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1C63BA">
        <w:rPr>
          <w:b/>
        </w:rPr>
        <w:t>15.</w:t>
      </w:r>
      <w:r w:rsidRPr="001C63BA">
        <w:rPr>
          <w:b/>
        </w:rPr>
        <w:tab/>
        <w:t>NAVODILA ZA UPORABO</w:t>
      </w:r>
      <w:r w:rsidR="00933378" w:rsidRPr="001C63BA">
        <w:rPr>
          <w:b/>
        </w:rPr>
        <w:fldChar w:fldCharType="begin"/>
      </w:r>
      <w:r w:rsidR="00933378" w:rsidRPr="001C63BA">
        <w:rPr>
          <w:b/>
        </w:rPr>
        <w:instrText xml:space="preserve"> DOCVARIABLE VAULT_ND_77266bb1-fa6d-45d5-ae0f-1335fbd7cf1d \* MERGEFORMAT </w:instrText>
      </w:r>
      <w:r w:rsidR="00933378" w:rsidRPr="001C63BA">
        <w:rPr>
          <w:b/>
        </w:rPr>
        <w:fldChar w:fldCharType="separate"/>
      </w:r>
      <w:r w:rsidR="00933378" w:rsidRPr="001C63BA">
        <w:rPr>
          <w:b/>
        </w:rPr>
        <w:t xml:space="preserve"> </w:t>
      </w:r>
      <w:r w:rsidR="00933378" w:rsidRPr="001C63BA">
        <w:rPr>
          <w:b/>
        </w:rPr>
        <w:fldChar w:fldCharType="end"/>
      </w:r>
    </w:p>
    <w:p w14:paraId="5F8F5617" w14:textId="79EE95E8" w:rsidR="00237FA7" w:rsidRPr="001C63BA" w:rsidRDefault="00237FA7" w:rsidP="00237FA7">
      <w:pPr>
        <w:tabs>
          <w:tab w:val="clear" w:pos="567"/>
          <w:tab w:val="left" w:pos="720"/>
        </w:tabs>
        <w:spacing w:line="240" w:lineRule="auto"/>
        <w:rPr>
          <w:szCs w:val="22"/>
        </w:rPr>
      </w:pPr>
    </w:p>
    <w:p w14:paraId="18E6A552" w14:textId="77777777" w:rsidR="00237FA7" w:rsidRPr="001C63BA" w:rsidRDefault="00237FA7" w:rsidP="00237FA7">
      <w:pPr>
        <w:tabs>
          <w:tab w:val="clear" w:pos="567"/>
        </w:tabs>
        <w:spacing w:line="240" w:lineRule="auto"/>
        <w:rPr>
          <w:i/>
          <w:noProof/>
          <w:szCs w:val="22"/>
        </w:rPr>
      </w:pPr>
    </w:p>
    <w:p w14:paraId="63610305" w14:textId="77777777" w:rsidR="00237FA7" w:rsidRPr="001C63BA" w:rsidRDefault="00237FA7" w:rsidP="00237FA7">
      <w:pPr>
        <w:pBdr>
          <w:top w:val="single" w:sz="4" w:space="1" w:color="auto"/>
          <w:left w:val="single" w:sz="4" w:space="4" w:color="auto"/>
          <w:bottom w:val="single" w:sz="4" w:space="0" w:color="auto"/>
          <w:right w:val="single" w:sz="4" w:space="4" w:color="auto"/>
        </w:pBdr>
        <w:spacing w:line="240" w:lineRule="auto"/>
        <w:rPr>
          <w:i/>
          <w:noProof/>
          <w:szCs w:val="22"/>
        </w:rPr>
      </w:pPr>
      <w:r w:rsidRPr="001C63BA">
        <w:rPr>
          <w:b/>
        </w:rPr>
        <w:lastRenderedPageBreak/>
        <w:t>16.</w:t>
      </w:r>
      <w:r w:rsidRPr="001C63BA">
        <w:rPr>
          <w:b/>
        </w:rPr>
        <w:tab/>
        <w:t>PODATKI V BRAILLOVI PISAVI</w:t>
      </w:r>
    </w:p>
    <w:p w14:paraId="1BBDB48E" w14:textId="77777777" w:rsidR="00237FA7" w:rsidRPr="001C63BA" w:rsidRDefault="00237FA7" w:rsidP="00237FA7">
      <w:pPr>
        <w:tabs>
          <w:tab w:val="clear" w:pos="567"/>
        </w:tabs>
        <w:spacing w:line="240" w:lineRule="auto"/>
        <w:rPr>
          <w:noProof/>
          <w:szCs w:val="22"/>
        </w:rPr>
      </w:pPr>
    </w:p>
    <w:p w14:paraId="57C467FA" w14:textId="1B397693" w:rsidR="00237FA7" w:rsidRPr="001C63BA" w:rsidRDefault="00237FA7" w:rsidP="00237FA7">
      <w:pPr>
        <w:pStyle w:val="CommentText"/>
        <w:spacing w:line="240" w:lineRule="auto"/>
        <w:rPr>
          <w:sz w:val="22"/>
          <w:szCs w:val="22"/>
        </w:rPr>
      </w:pPr>
      <w:r w:rsidRPr="001C63BA">
        <w:rPr>
          <w:sz w:val="22"/>
        </w:rPr>
        <w:t>Mounjaro 15 mg/</w:t>
      </w:r>
      <w:r w:rsidR="00C221D3" w:rsidRPr="001C63BA">
        <w:rPr>
          <w:sz w:val="22"/>
        </w:rPr>
        <w:t>odmerek</w:t>
      </w:r>
      <w:r w:rsidRPr="001C63BA">
        <w:rPr>
          <w:sz w:val="22"/>
        </w:rPr>
        <w:t xml:space="preserve"> KwikPen</w:t>
      </w:r>
    </w:p>
    <w:p w14:paraId="24D5CB19" w14:textId="77777777" w:rsidR="00237FA7" w:rsidRPr="001C63BA" w:rsidRDefault="00237FA7" w:rsidP="00237FA7">
      <w:pPr>
        <w:tabs>
          <w:tab w:val="clear" w:pos="567"/>
        </w:tabs>
        <w:spacing w:line="240" w:lineRule="auto"/>
        <w:rPr>
          <w:szCs w:val="22"/>
        </w:rPr>
      </w:pPr>
    </w:p>
    <w:p w14:paraId="38DD396D" w14:textId="77777777" w:rsidR="00237FA7" w:rsidRPr="001C63BA" w:rsidRDefault="00237FA7" w:rsidP="00237FA7">
      <w:pPr>
        <w:spacing w:line="240" w:lineRule="auto"/>
        <w:rPr>
          <w:noProof/>
          <w:szCs w:val="22"/>
          <w:shd w:val="clear" w:color="auto" w:fill="CCCCCC"/>
        </w:rPr>
      </w:pPr>
    </w:p>
    <w:p w14:paraId="19F0DF0B"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17.</w:t>
      </w:r>
      <w:r w:rsidRPr="001C63BA">
        <w:rPr>
          <w:b/>
        </w:rPr>
        <w:tab/>
        <w:t>EDINSTVENA OZNAKA – DVODIMENZIONALNA ČRTNA KODA</w:t>
      </w:r>
    </w:p>
    <w:p w14:paraId="48A977AC" w14:textId="77777777" w:rsidR="00237FA7" w:rsidRPr="001C63BA" w:rsidRDefault="00237FA7" w:rsidP="00237FA7">
      <w:pPr>
        <w:tabs>
          <w:tab w:val="clear" w:pos="567"/>
        </w:tabs>
        <w:spacing w:line="240" w:lineRule="auto"/>
        <w:rPr>
          <w:noProof/>
          <w:szCs w:val="22"/>
        </w:rPr>
      </w:pPr>
    </w:p>
    <w:p w14:paraId="2860D0AF" w14:textId="77777777" w:rsidR="00237FA7" w:rsidRPr="001C63BA" w:rsidRDefault="00237FA7" w:rsidP="00237FA7">
      <w:pPr>
        <w:spacing w:line="240" w:lineRule="auto"/>
        <w:rPr>
          <w:noProof/>
          <w:szCs w:val="22"/>
          <w:shd w:val="clear" w:color="auto" w:fill="CCCCCC"/>
        </w:rPr>
      </w:pPr>
      <w:r w:rsidRPr="001C63BA">
        <w:t>Vsebuje dvodimenzionalno črtno kodo z edinstveno oznako.</w:t>
      </w:r>
    </w:p>
    <w:p w14:paraId="2532A331" w14:textId="77777777" w:rsidR="00237FA7" w:rsidRPr="001C63BA" w:rsidRDefault="00237FA7" w:rsidP="00237FA7">
      <w:pPr>
        <w:tabs>
          <w:tab w:val="clear" w:pos="567"/>
        </w:tabs>
        <w:spacing w:line="240" w:lineRule="auto"/>
        <w:rPr>
          <w:noProof/>
          <w:szCs w:val="22"/>
        </w:rPr>
      </w:pPr>
    </w:p>
    <w:p w14:paraId="22AB4B92" w14:textId="77777777" w:rsidR="00237FA7" w:rsidRPr="001C63BA" w:rsidRDefault="00237FA7" w:rsidP="00237FA7">
      <w:pPr>
        <w:tabs>
          <w:tab w:val="clear" w:pos="567"/>
        </w:tabs>
        <w:spacing w:line="240" w:lineRule="auto"/>
        <w:rPr>
          <w:noProof/>
          <w:szCs w:val="22"/>
        </w:rPr>
      </w:pPr>
    </w:p>
    <w:p w14:paraId="207EDF6E" w14:textId="77777777" w:rsidR="00237FA7" w:rsidRPr="001C63BA" w:rsidRDefault="00237FA7" w:rsidP="00237F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C63BA">
        <w:rPr>
          <w:b/>
        </w:rPr>
        <w:t>18.</w:t>
      </w:r>
      <w:r w:rsidRPr="001C63BA">
        <w:rPr>
          <w:b/>
        </w:rPr>
        <w:tab/>
        <w:t>EDINSTVENA OZNAKA – V BERLJIVI OBLIKI</w:t>
      </w:r>
    </w:p>
    <w:p w14:paraId="3E4E4C10" w14:textId="77777777" w:rsidR="00237FA7" w:rsidRPr="001C63BA" w:rsidRDefault="00237FA7" w:rsidP="00237FA7">
      <w:pPr>
        <w:tabs>
          <w:tab w:val="clear" w:pos="567"/>
        </w:tabs>
        <w:spacing w:line="240" w:lineRule="auto"/>
        <w:rPr>
          <w:noProof/>
          <w:szCs w:val="22"/>
        </w:rPr>
      </w:pPr>
    </w:p>
    <w:p w14:paraId="5CC8D821" w14:textId="77777777" w:rsidR="00237FA7" w:rsidRPr="001C63BA" w:rsidRDefault="00237FA7" w:rsidP="00237FA7">
      <w:pPr>
        <w:spacing w:line="240" w:lineRule="auto"/>
        <w:rPr>
          <w:szCs w:val="22"/>
        </w:rPr>
      </w:pPr>
      <w:r w:rsidRPr="001C63BA">
        <w:t>PC</w:t>
      </w:r>
    </w:p>
    <w:p w14:paraId="20184D6C" w14:textId="77777777" w:rsidR="00237FA7" w:rsidRPr="001C63BA" w:rsidRDefault="00237FA7" w:rsidP="00237FA7">
      <w:pPr>
        <w:spacing w:line="240" w:lineRule="auto"/>
        <w:rPr>
          <w:szCs w:val="22"/>
        </w:rPr>
      </w:pPr>
      <w:r w:rsidRPr="001C63BA">
        <w:t>SN</w:t>
      </w:r>
    </w:p>
    <w:p w14:paraId="5F5EDD22" w14:textId="77777777" w:rsidR="00237FA7" w:rsidRPr="001C63BA" w:rsidRDefault="00237FA7" w:rsidP="00237FA7">
      <w:pPr>
        <w:pStyle w:val="CommentText"/>
        <w:spacing w:line="240" w:lineRule="auto"/>
        <w:rPr>
          <w:sz w:val="22"/>
          <w:szCs w:val="22"/>
        </w:rPr>
      </w:pPr>
      <w:r w:rsidRPr="001C63BA">
        <w:rPr>
          <w:sz w:val="22"/>
        </w:rPr>
        <w:t>NN</w:t>
      </w:r>
    </w:p>
    <w:p w14:paraId="55564455"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1C63BA">
        <w:br w:type="page"/>
      </w:r>
    </w:p>
    <w:p w14:paraId="698848B1" w14:textId="77777777" w:rsidR="00237FA7" w:rsidRPr="001C63BA" w:rsidRDefault="00237FA7" w:rsidP="00237FA7">
      <w:pPr>
        <w:tabs>
          <w:tab w:val="clear" w:pos="567"/>
        </w:tabs>
        <w:spacing w:line="240" w:lineRule="auto"/>
        <w:outlineLvl w:val="0"/>
        <w:rPr>
          <w:noProof/>
          <w:szCs w:val="22"/>
        </w:rPr>
      </w:pPr>
    </w:p>
    <w:p w14:paraId="2C59AA02"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PODATKI, KI MORAJO BITI NAJMANJ NAVEDENI NA MANJŠIH STIČNIH OVOJNINAH</w:t>
      </w:r>
    </w:p>
    <w:p w14:paraId="06DBE44C" w14:textId="7777777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3CD1FBB8" w14:textId="78DF70A7" w:rsidR="00237FA7" w:rsidRPr="001C63BA" w:rsidRDefault="00237FA7" w:rsidP="00237FA7">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1C63BA">
        <w:rPr>
          <w:b/>
        </w:rPr>
        <w:t>NALEPKA NA NAPOLNJENEM INJEKCIJSKEM PERESNIKU</w:t>
      </w:r>
      <w:r w:rsidR="00E561D5" w:rsidRPr="001C63BA">
        <w:rPr>
          <w:b/>
        </w:rPr>
        <w:t xml:space="preserve"> (KWIKPEN)</w:t>
      </w:r>
      <w:r w:rsidR="006C3011" w:rsidRPr="001C63BA">
        <w:rPr>
          <w:b/>
        </w:rPr>
        <w:t>,</w:t>
      </w:r>
      <w:r w:rsidRPr="001C63BA">
        <w:rPr>
          <w:b/>
        </w:rPr>
        <w:t xml:space="preserve"> VEČ ODMERKOV </w:t>
      </w:r>
    </w:p>
    <w:p w14:paraId="5EB29FF4" w14:textId="77777777" w:rsidR="00237FA7" w:rsidRPr="001C63BA" w:rsidRDefault="00237FA7" w:rsidP="00237FA7">
      <w:pPr>
        <w:tabs>
          <w:tab w:val="clear" w:pos="567"/>
        </w:tabs>
        <w:spacing w:line="240" w:lineRule="auto"/>
        <w:rPr>
          <w:noProof/>
          <w:szCs w:val="22"/>
        </w:rPr>
      </w:pPr>
    </w:p>
    <w:p w14:paraId="05AF32E1" w14:textId="77777777" w:rsidR="00237FA7" w:rsidRPr="001C63BA" w:rsidRDefault="00237FA7" w:rsidP="00237FA7">
      <w:pPr>
        <w:tabs>
          <w:tab w:val="clear" w:pos="567"/>
        </w:tabs>
        <w:spacing w:line="240" w:lineRule="auto"/>
        <w:rPr>
          <w:noProof/>
          <w:szCs w:val="22"/>
        </w:rPr>
      </w:pPr>
    </w:p>
    <w:p w14:paraId="2D3F900C" w14:textId="464594F1"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1.</w:t>
      </w:r>
      <w:r w:rsidRPr="001C63BA">
        <w:rPr>
          <w:b/>
        </w:rPr>
        <w:tab/>
        <w:t>IME ZDRAVILA IN POT(I) UPORABE</w:t>
      </w:r>
      <w:r w:rsidR="00933378" w:rsidRPr="001C63BA">
        <w:rPr>
          <w:b/>
        </w:rPr>
        <w:fldChar w:fldCharType="begin"/>
      </w:r>
      <w:r w:rsidR="00933378" w:rsidRPr="001C63BA">
        <w:rPr>
          <w:b/>
        </w:rPr>
        <w:instrText xml:space="preserve"> DOCVARIABLE VAULT_ND_8fa739b6-f095-4577-a727-3456b341ddc1 \* MERGEFORMAT </w:instrText>
      </w:r>
      <w:r w:rsidR="00933378" w:rsidRPr="001C63BA">
        <w:rPr>
          <w:b/>
        </w:rPr>
        <w:fldChar w:fldCharType="separate"/>
      </w:r>
      <w:r w:rsidR="00933378" w:rsidRPr="001C63BA">
        <w:rPr>
          <w:b/>
        </w:rPr>
        <w:t xml:space="preserve"> </w:t>
      </w:r>
      <w:r w:rsidR="00933378" w:rsidRPr="001C63BA">
        <w:rPr>
          <w:b/>
        </w:rPr>
        <w:fldChar w:fldCharType="end"/>
      </w:r>
    </w:p>
    <w:p w14:paraId="7A85D993" w14:textId="77777777" w:rsidR="00237FA7" w:rsidRPr="001C63BA" w:rsidRDefault="00237FA7" w:rsidP="00237FA7">
      <w:pPr>
        <w:tabs>
          <w:tab w:val="clear" w:pos="567"/>
        </w:tabs>
        <w:spacing w:line="240" w:lineRule="auto"/>
        <w:rPr>
          <w:noProof/>
          <w:szCs w:val="22"/>
        </w:rPr>
      </w:pPr>
    </w:p>
    <w:p w14:paraId="7BF8C599" w14:textId="2A04D40A" w:rsidR="00237FA7" w:rsidRPr="001C63BA" w:rsidRDefault="00237FA7" w:rsidP="00237FA7">
      <w:pPr>
        <w:tabs>
          <w:tab w:val="clear" w:pos="567"/>
        </w:tabs>
        <w:spacing w:line="240" w:lineRule="auto"/>
        <w:rPr>
          <w:noProof/>
          <w:szCs w:val="22"/>
        </w:rPr>
      </w:pPr>
      <w:r w:rsidRPr="001C63BA">
        <w:t xml:space="preserve">Mounjaro 15 mg/odmerek KwikPen raztopina za injiciranje </w:t>
      </w:r>
    </w:p>
    <w:p w14:paraId="11C17FB0" w14:textId="77777777" w:rsidR="00237FA7" w:rsidRPr="001C63BA" w:rsidRDefault="00237FA7" w:rsidP="00237FA7">
      <w:pPr>
        <w:tabs>
          <w:tab w:val="clear" w:pos="567"/>
        </w:tabs>
        <w:spacing w:line="240" w:lineRule="auto"/>
        <w:rPr>
          <w:noProof/>
          <w:szCs w:val="22"/>
        </w:rPr>
      </w:pPr>
    </w:p>
    <w:p w14:paraId="474C3537" w14:textId="77777777" w:rsidR="00237FA7" w:rsidRPr="001C63BA" w:rsidRDefault="00237FA7" w:rsidP="00237FA7">
      <w:pPr>
        <w:tabs>
          <w:tab w:val="clear" w:pos="567"/>
        </w:tabs>
        <w:spacing w:line="240" w:lineRule="auto"/>
        <w:rPr>
          <w:noProof/>
          <w:szCs w:val="22"/>
        </w:rPr>
      </w:pPr>
      <w:r w:rsidRPr="001C63BA">
        <w:t>tirzepatid</w:t>
      </w:r>
    </w:p>
    <w:p w14:paraId="51A25440" w14:textId="77777777" w:rsidR="00237FA7" w:rsidRPr="001C63BA" w:rsidRDefault="00237FA7" w:rsidP="00237FA7">
      <w:pPr>
        <w:tabs>
          <w:tab w:val="clear" w:pos="567"/>
        </w:tabs>
        <w:spacing w:line="240" w:lineRule="auto"/>
        <w:rPr>
          <w:noProof/>
          <w:szCs w:val="22"/>
        </w:rPr>
      </w:pPr>
      <w:r w:rsidRPr="001C63BA">
        <w:t>subkutana uporaba</w:t>
      </w:r>
    </w:p>
    <w:p w14:paraId="5B86E9D9" w14:textId="77777777" w:rsidR="00237FA7" w:rsidRPr="001C63BA" w:rsidRDefault="00237FA7" w:rsidP="00237FA7">
      <w:pPr>
        <w:tabs>
          <w:tab w:val="clear" w:pos="567"/>
        </w:tabs>
        <w:spacing w:line="240" w:lineRule="auto"/>
        <w:rPr>
          <w:noProof/>
          <w:szCs w:val="22"/>
        </w:rPr>
      </w:pPr>
    </w:p>
    <w:p w14:paraId="61C6186D" w14:textId="77777777" w:rsidR="00237FA7" w:rsidRPr="001C63BA" w:rsidRDefault="00237FA7" w:rsidP="00237FA7">
      <w:pPr>
        <w:tabs>
          <w:tab w:val="clear" w:pos="567"/>
        </w:tabs>
        <w:spacing w:line="240" w:lineRule="auto"/>
        <w:rPr>
          <w:noProof/>
          <w:szCs w:val="22"/>
        </w:rPr>
      </w:pPr>
    </w:p>
    <w:p w14:paraId="07A3EB56" w14:textId="09089E20"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2.</w:t>
      </w:r>
      <w:r w:rsidRPr="001C63BA">
        <w:rPr>
          <w:b/>
        </w:rPr>
        <w:tab/>
        <w:t>POSTOPEK UPORABE</w:t>
      </w:r>
      <w:r w:rsidR="00933378" w:rsidRPr="001C63BA">
        <w:rPr>
          <w:b/>
        </w:rPr>
        <w:fldChar w:fldCharType="begin"/>
      </w:r>
      <w:r w:rsidR="00933378" w:rsidRPr="001C63BA">
        <w:rPr>
          <w:b/>
        </w:rPr>
        <w:instrText xml:space="preserve"> DOCVARIABLE VAULT_ND_56d4478a-df53-442e-8ca3-57ecf9d53946 \* MERGEFORMAT </w:instrText>
      </w:r>
      <w:r w:rsidR="00933378" w:rsidRPr="001C63BA">
        <w:rPr>
          <w:b/>
        </w:rPr>
        <w:fldChar w:fldCharType="separate"/>
      </w:r>
      <w:r w:rsidR="00933378" w:rsidRPr="001C63BA">
        <w:rPr>
          <w:b/>
        </w:rPr>
        <w:t xml:space="preserve"> </w:t>
      </w:r>
      <w:r w:rsidR="00933378" w:rsidRPr="001C63BA">
        <w:rPr>
          <w:b/>
        </w:rPr>
        <w:fldChar w:fldCharType="end"/>
      </w:r>
    </w:p>
    <w:p w14:paraId="3687FEA3" w14:textId="77777777" w:rsidR="00237FA7" w:rsidRPr="001C63BA" w:rsidRDefault="00237FA7" w:rsidP="00237FA7">
      <w:pPr>
        <w:tabs>
          <w:tab w:val="clear" w:pos="567"/>
        </w:tabs>
        <w:spacing w:line="240" w:lineRule="auto"/>
        <w:rPr>
          <w:i/>
          <w:noProof/>
          <w:szCs w:val="22"/>
        </w:rPr>
      </w:pPr>
    </w:p>
    <w:p w14:paraId="1A407621" w14:textId="77777777" w:rsidR="00237FA7" w:rsidRPr="001C63BA" w:rsidRDefault="00237FA7" w:rsidP="00237FA7">
      <w:pPr>
        <w:tabs>
          <w:tab w:val="clear" w:pos="567"/>
        </w:tabs>
        <w:spacing w:line="240" w:lineRule="auto"/>
        <w:rPr>
          <w:noProof/>
          <w:szCs w:val="22"/>
        </w:rPr>
      </w:pPr>
      <w:r w:rsidRPr="001C63BA">
        <w:t>enkrat tedensko</w:t>
      </w:r>
    </w:p>
    <w:p w14:paraId="36008B55" w14:textId="77777777" w:rsidR="00237FA7" w:rsidRPr="001C63BA" w:rsidRDefault="00237FA7" w:rsidP="00237FA7">
      <w:pPr>
        <w:tabs>
          <w:tab w:val="clear" w:pos="567"/>
        </w:tabs>
        <w:spacing w:line="240" w:lineRule="auto"/>
        <w:rPr>
          <w:noProof/>
          <w:szCs w:val="22"/>
        </w:rPr>
      </w:pPr>
    </w:p>
    <w:p w14:paraId="4DEE1053" w14:textId="77777777" w:rsidR="00237FA7" w:rsidRPr="001C63BA" w:rsidRDefault="00237FA7" w:rsidP="00237FA7">
      <w:pPr>
        <w:tabs>
          <w:tab w:val="clear" w:pos="567"/>
        </w:tabs>
        <w:spacing w:line="240" w:lineRule="auto"/>
        <w:rPr>
          <w:noProof/>
          <w:szCs w:val="22"/>
        </w:rPr>
      </w:pPr>
    </w:p>
    <w:p w14:paraId="40F50ED4" w14:textId="0A75E131"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1C63BA">
        <w:rPr>
          <w:b/>
        </w:rPr>
        <w:t>3.</w:t>
      </w:r>
      <w:r w:rsidRPr="001C63BA">
        <w:rPr>
          <w:b/>
        </w:rPr>
        <w:tab/>
        <w:t>DATUM IZTEKA ROKA UPORABNOSTI ZDRAVILA</w:t>
      </w:r>
      <w:r w:rsidR="00933378" w:rsidRPr="001C63BA">
        <w:rPr>
          <w:b/>
        </w:rPr>
        <w:fldChar w:fldCharType="begin"/>
      </w:r>
      <w:r w:rsidR="00933378" w:rsidRPr="001C63BA">
        <w:rPr>
          <w:b/>
        </w:rPr>
        <w:instrText xml:space="preserve"> DOCVARIABLE VAULT_ND_252a284a-6328-42f4-8512-0872abd6e026 \* MERGEFORMAT </w:instrText>
      </w:r>
      <w:r w:rsidR="00933378" w:rsidRPr="001C63BA">
        <w:rPr>
          <w:b/>
        </w:rPr>
        <w:fldChar w:fldCharType="separate"/>
      </w:r>
      <w:r w:rsidR="00933378" w:rsidRPr="001C63BA">
        <w:rPr>
          <w:b/>
        </w:rPr>
        <w:t xml:space="preserve"> </w:t>
      </w:r>
      <w:r w:rsidR="00933378" w:rsidRPr="001C63BA">
        <w:rPr>
          <w:b/>
        </w:rPr>
        <w:fldChar w:fldCharType="end"/>
      </w:r>
    </w:p>
    <w:p w14:paraId="1446AA38" w14:textId="77777777" w:rsidR="00237FA7" w:rsidRPr="001C63BA" w:rsidRDefault="00237FA7" w:rsidP="00237FA7">
      <w:pPr>
        <w:tabs>
          <w:tab w:val="clear" w:pos="567"/>
        </w:tabs>
        <w:spacing w:line="240" w:lineRule="auto"/>
        <w:rPr>
          <w:noProof/>
          <w:szCs w:val="22"/>
        </w:rPr>
      </w:pPr>
    </w:p>
    <w:p w14:paraId="75FCD997" w14:textId="77777777" w:rsidR="00237FA7" w:rsidRPr="001C63BA" w:rsidRDefault="00237FA7" w:rsidP="00237FA7">
      <w:pPr>
        <w:tabs>
          <w:tab w:val="clear" w:pos="567"/>
        </w:tabs>
        <w:spacing w:line="240" w:lineRule="auto"/>
        <w:rPr>
          <w:noProof/>
          <w:szCs w:val="22"/>
        </w:rPr>
      </w:pPr>
      <w:r w:rsidRPr="001C63BA">
        <w:t>EXP</w:t>
      </w:r>
    </w:p>
    <w:p w14:paraId="00347F5A" w14:textId="77777777" w:rsidR="00237FA7" w:rsidRPr="001C63BA" w:rsidRDefault="00237FA7" w:rsidP="00237FA7">
      <w:pPr>
        <w:tabs>
          <w:tab w:val="clear" w:pos="567"/>
        </w:tabs>
        <w:spacing w:line="240" w:lineRule="auto"/>
        <w:rPr>
          <w:noProof/>
          <w:szCs w:val="22"/>
        </w:rPr>
      </w:pPr>
    </w:p>
    <w:p w14:paraId="79065F28" w14:textId="77777777" w:rsidR="00237FA7" w:rsidRPr="001C63BA" w:rsidRDefault="00237FA7" w:rsidP="00237FA7">
      <w:pPr>
        <w:tabs>
          <w:tab w:val="clear" w:pos="567"/>
        </w:tabs>
        <w:spacing w:line="240" w:lineRule="auto"/>
        <w:rPr>
          <w:noProof/>
          <w:szCs w:val="22"/>
        </w:rPr>
      </w:pPr>
    </w:p>
    <w:p w14:paraId="047D7BF8" w14:textId="73182217"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4.</w:t>
      </w:r>
      <w:r w:rsidRPr="001C63BA">
        <w:rPr>
          <w:b/>
        </w:rPr>
        <w:tab/>
        <w:t>ŠTEVILKA SERIJE</w:t>
      </w:r>
      <w:r w:rsidR="00933378" w:rsidRPr="001C63BA">
        <w:rPr>
          <w:b/>
        </w:rPr>
        <w:fldChar w:fldCharType="begin"/>
      </w:r>
      <w:r w:rsidR="00933378" w:rsidRPr="001C63BA">
        <w:rPr>
          <w:b/>
        </w:rPr>
        <w:instrText xml:space="preserve"> DOCVARIABLE VAULT_ND_d430d78a-6854-4758-a25a-0feaded17f42 \* MERGEFORMAT </w:instrText>
      </w:r>
      <w:r w:rsidR="00933378" w:rsidRPr="001C63BA">
        <w:rPr>
          <w:b/>
        </w:rPr>
        <w:fldChar w:fldCharType="separate"/>
      </w:r>
      <w:r w:rsidR="00933378" w:rsidRPr="001C63BA">
        <w:rPr>
          <w:b/>
        </w:rPr>
        <w:t xml:space="preserve"> </w:t>
      </w:r>
      <w:r w:rsidR="00933378" w:rsidRPr="001C63BA">
        <w:rPr>
          <w:b/>
        </w:rPr>
        <w:fldChar w:fldCharType="end"/>
      </w:r>
    </w:p>
    <w:p w14:paraId="5D099350" w14:textId="77777777" w:rsidR="00237FA7" w:rsidRPr="001C63BA" w:rsidRDefault="00237FA7" w:rsidP="00237FA7">
      <w:pPr>
        <w:tabs>
          <w:tab w:val="clear" w:pos="567"/>
        </w:tabs>
        <w:spacing w:line="240" w:lineRule="auto"/>
        <w:ind w:right="113"/>
        <w:rPr>
          <w:i/>
          <w:noProof/>
          <w:szCs w:val="22"/>
        </w:rPr>
      </w:pPr>
    </w:p>
    <w:p w14:paraId="53654312" w14:textId="77777777" w:rsidR="00237FA7" w:rsidRPr="001C63BA" w:rsidRDefault="00237FA7" w:rsidP="00237FA7">
      <w:pPr>
        <w:tabs>
          <w:tab w:val="clear" w:pos="567"/>
        </w:tabs>
        <w:spacing w:line="240" w:lineRule="auto"/>
        <w:ind w:right="113"/>
        <w:rPr>
          <w:noProof/>
          <w:szCs w:val="22"/>
        </w:rPr>
      </w:pPr>
      <w:r w:rsidRPr="001C63BA">
        <w:t>Lot</w:t>
      </w:r>
    </w:p>
    <w:p w14:paraId="6ECAEFAA" w14:textId="77777777" w:rsidR="00237FA7" w:rsidRPr="001C63BA" w:rsidRDefault="00237FA7" w:rsidP="00237FA7">
      <w:pPr>
        <w:tabs>
          <w:tab w:val="clear" w:pos="567"/>
        </w:tabs>
        <w:spacing w:line="240" w:lineRule="auto"/>
        <w:ind w:right="113"/>
        <w:rPr>
          <w:noProof/>
          <w:szCs w:val="22"/>
        </w:rPr>
      </w:pPr>
    </w:p>
    <w:p w14:paraId="7A593CB3" w14:textId="77777777" w:rsidR="00237FA7" w:rsidRPr="001C63BA" w:rsidRDefault="00237FA7" w:rsidP="00237FA7">
      <w:pPr>
        <w:tabs>
          <w:tab w:val="clear" w:pos="567"/>
        </w:tabs>
        <w:spacing w:line="240" w:lineRule="auto"/>
        <w:ind w:right="113"/>
        <w:rPr>
          <w:noProof/>
          <w:szCs w:val="22"/>
        </w:rPr>
      </w:pPr>
    </w:p>
    <w:p w14:paraId="4C7A8741" w14:textId="022EEDEE"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5.</w:t>
      </w:r>
      <w:r w:rsidRPr="001C63BA">
        <w:rPr>
          <w:b/>
        </w:rPr>
        <w:tab/>
        <w:t>VSEBINA, IZRAŽENA Z MASO, PROSTORNINO ALI ŠTEVILOM ENOT</w:t>
      </w:r>
      <w:r w:rsidR="00933378" w:rsidRPr="001C63BA">
        <w:rPr>
          <w:b/>
        </w:rPr>
        <w:fldChar w:fldCharType="begin"/>
      </w:r>
      <w:r w:rsidR="00933378" w:rsidRPr="001C63BA">
        <w:rPr>
          <w:b/>
        </w:rPr>
        <w:instrText xml:space="preserve"> DOCVARIABLE VAULT_ND_3fbdcd4d-7416-4fa1-b768-b1fb9794ef8e \* MERGEFORMAT </w:instrText>
      </w:r>
      <w:r w:rsidR="00933378" w:rsidRPr="001C63BA">
        <w:rPr>
          <w:b/>
        </w:rPr>
        <w:fldChar w:fldCharType="separate"/>
      </w:r>
      <w:r w:rsidR="00933378" w:rsidRPr="001C63BA">
        <w:rPr>
          <w:b/>
        </w:rPr>
        <w:t xml:space="preserve"> </w:t>
      </w:r>
      <w:r w:rsidR="00933378" w:rsidRPr="001C63BA">
        <w:rPr>
          <w:b/>
        </w:rPr>
        <w:fldChar w:fldCharType="end"/>
      </w:r>
    </w:p>
    <w:p w14:paraId="13A39591" w14:textId="77777777" w:rsidR="00237FA7" w:rsidRPr="001C63BA" w:rsidRDefault="00237FA7" w:rsidP="00237FA7">
      <w:pPr>
        <w:tabs>
          <w:tab w:val="clear" w:pos="567"/>
        </w:tabs>
        <w:spacing w:line="240" w:lineRule="auto"/>
        <w:ind w:right="113"/>
        <w:rPr>
          <w:noProof/>
          <w:szCs w:val="22"/>
        </w:rPr>
      </w:pPr>
    </w:p>
    <w:p w14:paraId="5B28B4C7" w14:textId="77777777" w:rsidR="00DC11C5" w:rsidRPr="001C63BA" w:rsidRDefault="00237FA7" w:rsidP="00237FA7">
      <w:pPr>
        <w:tabs>
          <w:tab w:val="clear" w:pos="567"/>
        </w:tabs>
        <w:spacing w:line="240" w:lineRule="auto"/>
        <w:ind w:right="113"/>
      </w:pPr>
      <w:r w:rsidRPr="001C63BA">
        <w:t>2,4 ml</w:t>
      </w:r>
    </w:p>
    <w:p w14:paraId="05ADA40F" w14:textId="32016276" w:rsidR="00237FA7" w:rsidRPr="001C63BA" w:rsidRDefault="00DC11C5" w:rsidP="00237FA7">
      <w:pPr>
        <w:tabs>
          <w:tab w:val="clear" w:pos="567"/>
        </w:tabs>
        <w:spacing w:line="240" w:lineRule="auto"/>
        <w:ind w:right="113"/>
        <w:rPr>
          <w:noProof/>
          <w:szCs w:val="22"/>
        </w:rPr>
      </w:pPr>
      <w:r w:rsidRPr="001C63BA">
        <w:t>4 odmerki</w:t>
      </w:r>
    </w:p>
    <w:p w14:paraId="717B98C1" w14:textId="77777777" w:rsidR="00237FA7" w:rsidRPr="001C63BA" w:rsidRDefault="00237FA7" w:rsidP="00237FA7">
      <w:pPr>
        <w:tabs>
          <w:tab w:val="clear" w:pos="567"/>
        </w:tabs>
        <w:spacing w:line="240" w:lineRule="auto"/>
        <w:ind w:right="113"/>
        <w:rPr>
          <w:noProof/>
          <w:szCs w:val="22"/>
        </w:rPr>
      </w:pPr>
    </w:p>
    <w:p w14:paraId="2DA024FE" w14:textId="77777777" w:rsidR="00237FA7" w:rsidRPr="001C63BA" w:rsidRDefault="00237FA7" w:rsidP="00237FA7">
      <w:pPr>
        <w:tabs>
          <w:tab w:val="clear" w:pos="567"/>
        </w:tabs>
        <w:spacing w:line="240" w:lineRule="auto"/>
        <w:ind w:right="113"/>
        <w:rPr>
          <w:noProof/>
          <w:szCs w:val="22"/>
        </w:rPr>
      </w:pPr>
    </w:p>
    <w:p w14:paraId="73B7E7EE" w14:textId="314A6208" w:rsidR="00237FA7" w:rsidRPr="001C63BA" w:rsidRDefault="00237FA7" w:rsidP="00237FA7">
      <w:pPr>
        <w:pBdr>
          <w:top w:val="single" w:sz="4" w:space="1" w:color="auto"/>
          <w:left w:val="single" w:sz="4" w:space="4" w:color="auto"/>
          <w:bottom w:val="single" w:sz="4" w:space="1" w:color="auto"/>
          <w:right w:val="single" w:sz="4" w:space="4" w:color="auto"/>
        </w:pBdr>
        <w:spacing w:line="240" w:lineRule="auto"/>
        <w:outlineLvl w:val="0"/>
        <w:rPr>
          <w:b/>
          <w:noProof/>
          <w:szCs w:val="22"/>
          <w:highlight w:val="lightGray"/>
        </w:rPr>
      </w:pPr>
      <w:r w:rsidRPr="001C63BA">
        <w:rPr>
          <w:b/>
        </w:rPr>
        <w:t>6.</w:t>
      </w:r>
      <w:r w:rsidRPr="001C63BA">
        <w:rPr>
          <w:b/>
        </w:rPr>
        <w:tab/>
        <w:t>DRUGI PODATKI</w:t>
      </w:r>
      <w:r w:rsidR="00933378" w:rsidRPr="001C63BA">
        <w:rPr>
          <w:b/>
        </w:rPr>
        <w:fldChar w:fldCharType="begin"/>
      </w:r>
      <w:r w:rsidR="00933378" w:rsidRPr="001C63BA">
        <w:rPr>
          <w:b/>
        </w:rPr>
        <w:instrText xml:space="preserve"> DOCVARIABLE VAULT_ND_6361806f-13c3-4049-8800-fd54b31b9e4d \* MERGEFORMAT </w:instrText>
      </w:r>
      <w:r w:rsidR="00933378" w:rsidRPr="001C63BA">
        <w:rPr>
          <w:b/>
        </w:rPr>
        <w:fldChar w:fldCharType="separate"/>
      </w:r>
      <w:r w:rsidR="00933378" w:rsidRPr="001C63BA">
        <w:rPr>
          <w:b/>
        </w:rPr>
        <w:t xml:space="preserve"> </w:t>
      </w:r>
      <w:r w:rsidR="00933378" w:rsidRPr="001C63BA">
        <w:rPr>
          <w:b/>
        </w:rPr>
        <w:fldChar w:fldCharType="end"/>
      </w:r>
    </w:p>
    <w:p w14:paraId="7149967C" w14:textId="77777777" w:rsidR="00237FA7" w:rsidRPr="001C63BA" w:rsidRDefault="00237FA7" w:rsidP="00237FA7">
      <w:pPr>
        <w:tabs>
          <w:tab w:val="clear" w:pos="567"/>
        </w:tabs>
        <w:spacing w:line="240" w:lineRule="auto"/>
        <w:rPr>
          <w:noProof/>
          <w:szCs w:val="22"/>
        </w:rPr>
      </w:pPr>
    </w:p>
    <w:p w14:paraId="2F1F0B29" w14:textId="77777777" w:rsidR="00237FA7" w:rsidRPr="001C63BA" w:rsidRDefault="00237FA7" w:rsidP="00237FA7">
      <w:pPr>
        <w:tabs>
          <w:tab w:val="clear" w:pos="567"/>
        </w:tabs>
        <w:spacing w:line="240" w:lineRule="auto"/>
        <w:rPr>
          <w:noProof/>
          <w:szCs w:val="22"/>
        </w:rPr>
      </w:pPr>
    </w:p>
    <w:p w14:paraId="54FBDDF7" w14:textId="77777777" w:rsidR="00237FA7" w:rsidRPr="001C63BA" w:rsidRDefault="00237FA7" w:rsidP="00237FA7">
      <w:pPr>
        <w:tabs>
          <w:tab w:val="clear" w:pos="567"/>
        </w:tabs>
        <w:spacing w:line="240" w:lineRule="auto"/>
      </w:pPr>
      <w:r w:rsidRPr="001C63BA">
        <w:br w:type="page"/>
      </w:r>
    </w:p>
    <w:p w14:paraId="3F010D4E" w14:textId="77777777" w:rsidR="00237FA7" w:rsidRPr="001C63BA" w:rsidRDefault="00237FA7" w:rsidP="00237FA7">
      <w:pPr>
        <w:tabs>
          <w:tab w:val="clear" w:pos="567"/>
        </w:tabs>
        <w:spacing w:line="240" w:lineRule="auto"/>
      </w:pPr>
    </w:p>
    <w:p w14:paraId="79BEBA8A" w14:textId="77777777" w:rsidR="00237FA7" w:rsidRPr="001C63BA" w:rsidRDefault="00237FA7" w:rsidP="00237FA7">
      <w:pPr>
        <w:tabs>
          <w:tab w:val="clear" w:pos="567"/>
        </w:tabs>
        <w:spacing w:line="240" w:lineRule="auto"/>
      </w:pPr>
    </w:p>
    <w:p w14:paraId="7D448399" w14:textId="77777777" w:rsidR="00133442" w:rsidRPr="001C63BA" w:rsidRDefault="00133442" w:rsidP="00133442">
      <w:pPr>
        <w:tabs>
          <w:tab w:val="clear" w:pos="567"/>
        </w:tabs>
        <w:spacing w:line="240" w:lineRule="auto"/>
      </w:pPr>
    </w:p>
    <w:p w14:paraId="0C86B28A" w14:textId="77777777" w:rsidR="007214A3" w:rsidRPr="001C63BA" w:rsidRDefault="007214A3" w:rsidP="007214A3">
      <w:pPr>
        <w:tabs>
          <w:tab w:val="clear" w:pos="567"/>
        </w:tabs>
        <w:spacing w:line="240" w:lineRule="auto"/>
        <w:rPr>
          <w:szCs w:val="22"/>
        </w:rPr>
      </w:pPr>
    </w:p>
    <w:p w14:paraId="109099AC" w14:textId="0DFFB268" w:rsidR="00B7410A" w:rsidRPr="001C63BA" w:rsidRDefault="00B7410A" w:rsidP="00B7410A">
      <w:pPr>
        <w:tabs>
          <w:tab w:val="clear" w:pos="567"/>
        </w:tabs>
        <w:spacing w:line="240" w:lineRule="auto"/>
        <w:rPr>
          <w:noProof/>
          <w:szCs w:val="22"/>
        </w:rPr>
      </w:pPr>
    </w:p>
    <w:p w14:paraId="69FE41D0" w14:textId="77777777" w:rsidR="00D714FC" w:rsidRPr="001C63BA" w:rsidRDefault="00D714FC" w:rsidP="00D714FC">
      <w:pPr>
        <w:tabs>
          <w:tab w:val="clear" w:pos="567"/>
        </w:tabs>
        <w:spacing w:line="240" w:lineRule="auto"/>
        <w:rPr>
          <w:noProof/>
          <w:szCs w:val="22"/>
        </w:rPr>
      </w:pPr>
    </w:p>
    <w:p w14:paraId="640B9504" w14:textId="77777777" w:rsidR="00AC2A76" w:rsidRPr="001C63BA" w:rsidRDefault="00AC2A76" w:rsidP="000A2F24">
      <w:pPr>
        <w:tabs>
          <w:tab w:val="clear" w:pos="567"/>
        </w:tabs>
        <w:spacing w:line="240" w:lineRule="auto"/>
        <w:rPr>
          <w:noProof/>
          <w:szCs w:val="22"/>
        </w:rPr>
      </w:pPr>
    </w:p>
    <w:p w14:paraId="7C27EA12" w14:textId="77777777" w:rsidR="00AC2A76" w:rsidRPr="001C63BA" w:rsidRDefault="00AC2A76" w:rsidP="003E66E8">
      <w:pPr>
        <w:tabs>
          <w:tab w:val="clear" w:pos="567"/>
        </w:tabs>
        <w:spacing w:line="240" w:lineRule="auto"/>
        <w:rPr>
          <w:noProof/>
        </w:rPr>
      </w:pPr>
    </w:p>
    <w:p w14:paraId="7C27EA13" w14:textId="77777777" w:rsidR="00AC2A76" w:rsidRPr="001C63BA" w:rsidRDefault="00AC2A76" w:rsidP="003E66E8">
      <w:pPr>
        <w:spacing w:line="240" w:lineRule="auto"/>
        <w:jc w:val="center"/>
        <w:outlineLvl w:val="0"/>
        <w:rPr>
          <w:b/>
          <w:noProof/>
        </w:rPr>
      </w:pPr>
    </w:p>
    <w:p w14:paraId="7C27EA14" w14:textId="77777777" w:rsidR="00AC2A76" w:rsidRPr="001C63BA" w:rsidRDefault="00AC2A76" w:rsidP="007B7BF1">
      <w:pPr>
        <w:spacing w:line="240" w:lineRule="auto"/>
        <w:jc w:val="center"/>
        <w:outlineLvl w:val="0"/>
        <w:rPr>
          <w:b/>
          <w:noProof/>
        </w:rPr>
      </w:pPr>
    </w:p>
    <w:p w14:paraId="7C27EA15" w14:textId="77777777" w:rsidR="00AC2A76" w:rsidRPr="001C63BA" w:rsidRDefault="00AC2A76" w:rsidP="0089311D">
      <w:pPr>
        <w:spacing w:line="240" w:lineRule="auto"/>
        <w:jc w:val="center"/>
        <w:outlineLvl w:val="0"/>
        <w:rPr>
          <w:b/>
          <w:noProof/>
        </w:rPr>
      </w:pPr>
    </w:p>
    <w:p w14:paraId="7C27EA16" w14:textId="77777777" w:rsidR="00AC2A76" w:rsidRPr="001C63BA" w:rsidRDefault="00AC2A76" w:rsidP="00A7248F">
      <w:pPr>
        <w:spacing w:line="240" w:lineRule="auto"/>
        <w:jc w:val="center"/>
        <w:outlineLvl w:val="0"/>
        <w:rPr>
          <w:b/>
          <w:noProof/>
        </w:rPr>
      </w:pPr>
    </w:p>
    <w:p w14:paraId="7C27EA17" w14:textId="77777777" w:rsidR="00AC2A76" w:rsidRPr="001C63BA" w:rsidRDefault="00AC2A76" w:rsidP="00C80090">
      <w:pPr>
        <w:spacing w:line="240" w:lineRule="auto"/>
        <w:jc w:val="center"/>
        <w:outlineLvl w:val="0"/>
        <w:rPr>
          <w:b/>
          <w:noProof/>
        </w:rPr>
      </w:pPr>
    </w:p>
    <w:p w14:paraId="7C27EA18" w14:textId="77777777" w:rsidR="00AC2A76" w:rsidRPr="001C63BA" w:rsidRDefault="00AC2A76" w:rsidP="00C80090">
      <w:pPr>
        <w:spacing w:line="240" w:lineRule="auto"/>
        <w:jc w:val="center"/>
        <w:outlineLvl w:val="0"/>
        <w:rPr>
          <w:b/>
          <w:noProof/>
        </w:rPr>
      </w:pPr>
    </w:p>
    <w:p w14:paraId="7C27EA19" w14:textId="77777777" w:rsidR="00AC2A76" w:rsidRPr="001C63BA" w:rsidRDefault="00AC2A76" w:rsidP="007E548C">
      <w:pPr>
        <w:spacing w:line="240" w:lineRule="auto"/>
        <w:jc w:val="center"/>
        <w:outlineLvl w:val="0"/>
        <w:rPr>
          <w:b/>
          <w:noProof/>
        </w:rPr>
      </w:pPr>
    </w:p>
    <w:p w14:paraId="7C27EA1A" w14:textId="77777777" w:rsidR="00AC2A76" w:rsidRPr="001C63BA" w:rsidRDefault="00AC2A76" w:rsidP="007E548C">
      <w:pPr>
        <w:spacing w:line="240" w:lineRule="auto"/>
        <w:jc w:val="center"/>
        <w:outlineLvl w:val="0"/>
        <w:rPr>
          <w:b/>
          <w:noProof/>
        </w:rPr>
      </w:pPr>
    </w:p>
    <w:p w14:paraId="7C27EA1B" w14:textId="77777777" w:rsidR="00AC2A76" w:rsidRPr="001C63BA" w:rsidRDefault="00AC2A76" w:rsidP="00D4028A">
      <w:pPr>
        <w:spacing w:line="240" w:lineRule="auto"/>
        <w:jc w:val="center"/>
        <w:outlineLvl w:val="0"/>
        <w:rPr>
          <w:b/>
          <w:noProof/>
        </w:rPr>
      </w:pPr>
    </w:p>
    <w:p w14:paraId="7C27EA1C" w14:textId="77777777" w:rsidR="00AC2A76" w:rsidRPr="001C63BA" w:rsidRDefault="00AC2A76" w:rsidP="00D4028A">
      <w:pPr>
        <w:spacing w:line="240" w:lineRule="auto"/>
        <w:jc w:val="center"/>
        <w:outlineLvl w:val="0"/>
        <w:rPr>
          <w:b/>
          <w:noProof/>
        </w:rPr>
      </w:pPr>
    </w:p>
    <w:p w14:paraId="7C27EA1D" w14:textId="77777777" w:rsidR="00AC2A76" w:rsidRPr="001C63BA" w:rsidRDefault="00AC2A76" w:rsidP="00D4028A">
      <w:pPr>
        <w:spacing w:line="240" w:lineRule="auto"/>
        <w:jc w:val="center"/>
        <w:outlineLvl w:val="0"/>
        <w:rPr>
          <w:b/>
          <w:noProof/>
        </w:rPr>
      </w:pPr>
    </w:p>
    <w:p w14:paraId="7C27EA1F" w14:textId="77777777" w:rsidR="00AC2A76" w:rsidRPr="001C63BA" w:rsidRDefault="00AC2A76" w:rsidP="00D4028A">
      <w:pPr>
        <w:spacing w:line="240" w:lineRule="auto"/>
        <w:jc w:val="center"/>
        <w:outlineLvl w:val="0"/>
        <w:rPr>
          <w:b/>
          <w:noProof/>
        </w:rPr>
      </w:pPr>
    </w:p>
    <w:p w14:paraId="7C27EA20" w14:textId="77777777" w:rsidR="00AC2A76" w:rsidRPr="001C63BA" w:rsidRDefault="00AC2A76" w:rsidP="00D4028A">
      <w:pPr>
        <w:spacing w:line="240" w:lineRule="auto"/>
        <w:jc w:val="center"/>
        <w:outlineLvl w:val="0"/>
        <w:rPr>
          <w:b/>
          <w:noProof/>
        </w:rPr>
      </w:pPr>
    </w:p>
    <w:p w14:paraId="7C27EA21" w14:textId="77777777" w:rsidR="00AC2A76" w:rsidRPr="001C63BA" w:rsidRDefault="00AC2A76" w:rsidP="00D4028A">
      <w:pPr>
        <w:spacing w:line="240" w:lineRule="auto"/>
        <w:jc w:val="center"/>
        <w:outlineLvl w:val="0"/>
        <w:rPr>
          <w:b/>
          <w:noProof/>
        </w:rPr>
      </w:pPr>
    </w:p>
    <w:p w14:paraId="7C27EA22" w14:textId="77777777" w:rsidR="00AC2A76" w:rsidRPr="001C63BA" w:rsidRDefault="00AC2A76" w:rsidP="00D4028A">
      <w:pPr>
        <w:spacing w:line="240" w:lineRule="auto"/>
        <w:jc w:val="center"/>
        <w:outlineLvl w:val="0"/>
        <w:rPr>
          <w:b/>
          <w:noProof/>
        </w:rPr>
      </w:pPr>
    </w:p>
    <w:p w14:paraId="7C27EA29" w14:textId="77777777" w:rsidR="00AC2A76" w:rsidRPr="001C63BA" w:rsidRDefault="00DA20DF" w:rsidP="00865C6D">
      <w:pPr>
        <w:pStyle w:val="TitleA"/>
      </w:pPr>
      <w:r w:rsidRPr="001C63BA">
        <w:t>B. NAVODILO ZA UPORABO</w:t>
      </w:r>
    </w:p>
    <w:p w14:paraId="592DC4F4" w14:textId="10AAF672" w:rsidR="001327CC" w:rsidRPr="001C63BA" w:rsidRDefault="00DA20DF" w:rsidP="001327CC">
      <w:pPr>
        <w:tabs>
          <w:tab w:val="clear" w:pos="567"/>
        </w:tabs>
        <w:spacing w:line="240" w:lineRule="auto"/>
        <w:jc w:val="center"/>
        <w:outlineLvl w:val="0"/>
        <w:rPr>
          <w:noProof/>
          <w:szCs w:val="22"/>
        </w:rPr>
      </w:pPr>
      <w:r w:rsidRPr="001C63BA">
        <w:br w:type="page"/>
      </w:r>
      <w:r w:rsidR="001327CC" w:rsidRPr="001C63BA">
        <w:rPr>
          <w:b/>
        </w:rPr>
        <w:lastRenderedPageBreak/>
        <w:t>Navodilo za uporabo</w:t>
      </w:r>
      <w:r w:rsidR="00933378" w:rsidRPr="001C63BA">
        <w:rPr>
          <w:b/>
        </w:rPr>
        <w:fldChar w:fldCharType="begin"/>
      </w:r>
      <w:r w:rsidR="00933378" w:rsidRPr="001C63BA">
        <w:rPr>
          <w:b/>
        </w:rPr>
        <w:instrText xml:space="preserve"> DOCVARIABLE vault_nd_18d0ba60-fdc9-47e2-9428-44a56bdae195 \* MERGEFORMAT </w:instrText>
      </w:r>
      <w:r w:rsidR="00933378" w:rsidRPr="001C63BA">
        <w:rPr>
          <w:b/>
        </w:rPr>
        <w:fldChar w:fldCharType="separate"/>
      </w:r>
      <w:r w:rsidR="00933378" w:rsidRPr="001C63BA">
        <w:rPr>
          <w:b/>
        </w:rPr>
        <w:t xml:space="preserve"> </w:t>
      </w:r>
      <w:r w:rsidR="00933378" w:rsidRPr="001C63BA">
        <w:rPr>
          <w:b/>
        </w:rPr>
        <w:fldChar w:fldCharType="end"/>
      </w:r>
    </w:p>
    <w:p w14:paraId="4BE99F74" w14:textId="77777777" w:rsidR="001327CC" w:rsidRPr="001C63BA" w:rsidRDefault="001327CC" w:rsidP="001327CC">
      <w:pPr>
        <w:numPr>
          <w:ilvl w:val="12"/>
          <w:numId w:val="0"/>
        </w:numPr>
        <w:tabs>
          <w:tab w:val="clear" w:pos="567"/>
        </w:tabs>
        <w:spacing w:line="240" w:lineRule="auto"/>
        <w:jc w:val="center"/>
        <w:rPr>
          <w:noProof/>
          <w:szCs w:val="22"/>
        </w:rPr>
      </w:pPr>
    </w:p>
    <w:p w14:paraId="5C9704AC" w14:textId="77777777" w:rsidR="001327CC" w:rsidRPr="001C63BA" w:rsidRDefault="001327CC" w:rsidP="001327CC">
      <w:pPr>
        <w:pStyle w:val="Default"/>
        <w:tabs>
          <w:tab w:val="left" w:pos="2268"/>
        </w:tabs>
        <w:jc w:val="center"/>
        <w:rPr>
          <w:b/>
          <w:bCs/>
          <w:color w:val="auto"/>
          <w:sz w:val="22"/>
          <w:szCs w:val="22"/>
        </w:rPr>
      </w:pPr>
      <w:r w:rsidRPr="001C63BA">
        <w:rPr>
          <w:b/>
          <w:color w:val="auto"/>
          <w:sz w:val="22"/>
        </w:rPr>
        <w:t>Mounjaro 2,5 mg raztopina za injiciranje v napolnjenem injekcijskem peresniku</w:t>
      </w:r>
    </w:p>
    <w:p w14:paraId="289B2B07" w14:textId="77777777" w:rsidR="001327CC" w:rsidRPr="001C63BA" w:rsidRDefault="001327CC" w:rsidP="001327CC">
      <w:pPr>
        <w:pStyle w:val="Default"/>
        <w:tabs>
          <w:tab w:val="left" w:pos="2268"/>
        </w:tabs>
        <w:jc w:val="center"/>
        <w:rPr>
          <w:b/>
          <w:bCs/>
          <w:color w:val="auto"/>
          <w:sz w:val="22"/>
          <w:szCs w:val="22"/>
        </w:rPr>
      </w:pPr>
      <w:r w:rsidRPr="001C63BA">
        <w:rPr>
          <w:b/>
          <w:color w:val="auto"/>
          <w:sz w:val="22"/>
        </w:rPr>
        <w:t>Mounjaro 5 mg raztopina za injiciranje v napolnjenem injekcijskem peresniku</w:t>
      </w:r>
    </w:p>
    <w:p w14:paraId="63CE7EA3" w14:textId="77777777" w:rsidR="001327CC" w:rsidRPr="001C63BA" w:rsidRDefault="001327CC" w:rsidP="001327CC">
      <w:pPr>
        <w:pStyle w:val="Default"/>
        <w:tabs>
          <w:tab w:val="left" w:pos="2268"/>
        </w:tabs>
        <w:jc w:val="center"/>
        <w:rPr>
          <w:b/>
          <w:bCs/>
          <w:color w:val="auto"/>
          <w:sz w:val="22"/>
          <w:szCs w:val="22"/>
        </w:rPr>
      </w:pPr>
      <w:r w:rsidRPr="001C63BA">
        <w:rPr>
          <w:b/>
          <w:color w:val="auto"/>
          <w:sz w:val="22"/>
        </w:rPr>
        <w:t>Mounjaro 7,5 mg raztopina za injiciranje v napolnjenem injekcijskem peresniku</w:t>
      </w:r>
    </w:p>
    <w:p w14:paraId="03DD1DEB" w14:textId="77777777" w:rsidR="001327CC" w:rsidRPr="001C63BA" w:rsidRDefault="001327CC" w:rsidP="001327CC">
      <w:pPr>
        <w:pStyle w:val="Default"/>
        <w:tabs>
          <w:tab w:val="left" w:pos="2268"/>
        </w:tabs>
        <w:jc w:val="center"/>
        <w:rPr>
          <w:b/>
          <w:bCs/>
          <w:color w:val="auto"/>
          <w:sz w:val="22"/>
          <w:szCs w:val="22"/>
        </w:rPr>
      </w:pPr>
      <w:r w:rsidRPr="001C63BA">
        <w:rPr>
          <w:b/>
          <w:color w:val="auto"/>
          <w:sz w:val="22"/>
        </w:rPr>
        <w:t>Mounjaro 10 mg raztopina za injiciranje v napolnjenem injekcijskem peresniku</w:t>
      </w:r>
    </w:p>
    <w:p w14:paraId="54D166A9" w14:textId="77777777" w:rsidR="001327CC" w:rsidRPr="001C63BA" w:rsidRDefault="001327CC" w:rsidP="001327CC">
      <w:pPr>
        <w:pStyle w:val="Default"/>
        <w:tabs>
          <w:tab w:val="left" w:pos="2268"/>
        </w:tabs>
        <w:jc w:val="center"/>
        <w:rPr>
          <w:b/>
          <w:bCs/>
          <w:color w:val="auto"/>
          <w:sz w:val="22"/>
          <w:szCs w:val="22"/>
        </w:rPr>
      </w:pPr>
      <w:r w:rsidRPr="001C63BA">
        <w:rPr>
          <w:b/>
          <w:color w:val="auto"/>
          <w:sz w:val="22"/>
        </w:rPr>
        <w:t>Mounjaro 12,5 mg raztopina za injiciranje v napolnjenem injekcijskem peresniku</w:t>
      </w:r>
    </w:p>
    <w:p w14:paraId="005C3445" w14:textId="77777777" w:rsidR="001327CC" w:rsidRPr="001C63BA" w:rsidRDefault="001327CC" w:rsidP="001327CC">
      <w:pPr>
        <w:pStyle w:val="Default"/>
        <w:tabs>
          <w:tab w:val="left" w:pos="2268"/>
        </w:tabs>
        <w:jc w:val="center"/>
        <w:rPr>
          <w:b/>
          <w:bCs/>
          <w:color w:val="auto"/>
          <w:sz w:val="22"/>
          <w:szCs w:val="22"/>
        </w:rPr>
      </w:pPr>
      <w:r w:rsidRPr="001C63BA">
        <w:rPr>
          <w:b/>
          <w:color w:val="auto"/>
          <w:sz w:val="22"/>
        </w:rPr>
        <w:t>Mounjaro 15 mg raztopina za injiciranje v napolnjenem injekcijskem peresniku</w:t>
      </w:r>
    </w:p>
    <w:p w14:paraId="6C4DEA7E" w14:textId="77777777" w:rsidR="001327CC" w:rsidRPr="001C63BA" w:rsidRDefault="001327CC" w:rsidP="001327CC">
      <w:pPr>
        <w:numPr>
          <w:ilvl w:val="12"/>
          <w:numId w:val="0"/>
        </w:numPr>
        <w:tabs>
          <w:tab w:val="clear" w:pos="567"/>
        </w:tabs>
        <w:spacing w:line="240" w:lineRule="auto"/>
        <w:jc w:val="center"/>
        <w:rPr>
          <w:noProof/>
          <w:szCs w:val="22"/>
        </w:rPr>
      </w:pPr>
      <w:r w:rsidRPr="001C63BA">
        <w:t>tirzepatid</w:t>
      </w:r>
    </w:p>
    <w:p w14:paraId="0429E328" w14:textId="77777777" w:rsidR="001327CC" w:rsidRPr="001C63BA" w:rsidRDefault="001327CC" w:rsidP="001327CC">
      <w:pPr>
        <w:tabs>
          <w:tab w:val="clear" w:pos="567"/>
        </w:tabs>
        <w:spacing w:line="240" w:lineRule="auto"/>
        <w:rPr>
          <w:noProof/>
          <w:szCs w:val="22"/>
        </w:rPr>
      </w:pPr>
    </w:p>
    <w:p w14:paraId="55FC2F4D" w14:textId="77777777" w:rsidR="001327CC" w:rsidRPr="001C63BA" w:rsidRDefault="001327CC" w:rsidP="001327CC">
      <w:pPr>
        <w:spacing w:line="240" w:lineRule="auto"/>
        <w:rPr>
          <w:color w:val="000000"/>
          <w:szCs w:val="22"/>
        </w:rPr>
      </w:pPr>
      <w:r w:rsidRPr="001C63BA">
        <w:rPr>
          <w:noProof/>
        </w:rPr>
        <w:drawing>
          <wp:inline distT="0" distB="0" distL="0" distR="0" wp14:anchorId="03E4D752" wp14:editId="7D2506E1">
            <wp:extent cx="200025" cy="171450"/>
            <wp:effectExtent l="0" t="0" r="0" b="0"/>
            <wp:docPr id="1982572594" name="Picture 198257259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1C63BA">
        <w:rPr>
          <w:color w:val="000000" w:themeColor="text1"/>
        </w:rPr>
        <w:t xml:space="preserve">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 </w:t>
      </w:r>
    </w:p>
    <w:p w14:paraId="46AF7889" w14:textId="77777777" w:rsidR="001327CC" w:rsidRPr="001C63BA" w:rsidRDefault="001327CC" w:rsidP="001327CC">
      <w:pPr>
        <w:tabs>
          <w:tab w:val="clear" w:pos="567"/>
        </w:tabs>
        <w:suppressAutoHyphens/>
        <w:spacing w:line="240" w:lineRule="auto"/>
        <w:rPr>
          <w:b/>
          <w:noProof/>
          <w:szCs w:val="22"/>
        </w:rPr>
      </w:pPr>
    </w:p>
    <w:p w14:paraId="54AFF842" w14:textId="77777777" w:rsidR="001327CC" w:rsidRPr="001C63BA" w:rsidRDefault="001327CC" w:rsidP="001327CC">
      <w:pPr>
        <w:tabs>
          <w:tab w:val="clear" w:pos="567"/>
        </w:tabs>
        <w:suppressAutoHyphens/>
        <w:spacing w:line="240" w:lineRule="auto"/>
        <w:rPr>
          <w:noProof/>
          <w:szCs w:val="22"/>
        </w:rPr>
      </w:pPr>
      <w:r w:rsidRPr="001C63BA">
        <w:rPr>
          <w:b/>
        </w:rPr>
        <w:t>Pred začetkom uporabe zdravila natančno preberite navodilo, ker vsebuje za vas pomembne podatke!</w:t>
      </w:r>
    </w:p>
    <w:p w14:paraId="7DD3E9AB" w14:textId="77777777" w:rsidR="001327CC" w:rsidRPr="001C63BA" w:rsidRDefault="001327CC" w:rsidP="001327CC">
      <w:pPr>
        <w:numPr>
          <w:ilvl w:val="0"/>
          <w:numId w:val="3"/>
        </w:numPr>
        <w:tabs>
          <w:tab w:val="clear" w:pos="567"/>
        </w:tabs>
        <w:spacing w:line="240" w:lineRule="auto"/>
        <w:ind w:left="567" w:hanging="567"/>
        <w:rPr>
          <w:noProof/>
          <w:szCs w:val="22"/>
        </w:rPr>
      </w:pPr>
      <w:r w:rsidRPr="001C63BA">
        <w:t>Navodilo shranite. Morda ga boste želeli ponovno prebrati.</w:t>
      </w:r>
    </w:p>
    <w:p w14:paraId="45B84254" w14:textId="77777777" w:rsidR="001327CC" w:rsidRPr="001C63BA" w:rsidRDefault="001327CC" w:rsidP="001327CC">
      <w:pPr>
        <w:numPr>
          <w:ilvl w:val="0"/>
          <w:numId w:val="3"/>
        </w:numPr>
        <w:tabs>
          <w:tab w:val="clear" w:pos="567"/>
        </w:tabs>
        <w:spacing w:line="240" w:lineRule="auto"/>
        <w:ind w:left="567" w:hanging="567"/>
        <w:rPr>
          <w:noProof/>
          <w:szCs w:val="22"/>
        </w:rPr>
      </w:pPr>
      <w:r w:rsidRPr="001C63BA">
        <w:t>Če imate dodatna vprašanja, se posvetujte z zdravnikom, medicinsko sestro ali farmacevtom.</w:t>
      </w:r>
    </w:p>
    <w:p w14:paraId="48D55812" w14:textId="77777777" w:rsidR="001327CC" w:rsidRPr="001C63BA" w:rsidRDefault="001327CC" w:rsidP="001327CC">
      <w:pPr>
        <w:tabs>
          <w:tab w:val="clear" w:pos="567"/>
        </w:tabs>
        <w:spacing w:line="240" w:lineRule="auto"/>
        <w:ind w:left="567" w:hanging="567"/>
        <w:rPr>
          <w:noProof/>
          <w:szCs w:val="22"/>
        </w:rPr>
      </w:pPr>
      <w:r w:rsidRPr="001C63BA">
        <w:t>-</w:t>
      </w:r>
      <w:r w:rsidRPr="001C63BA">
        <w:tab/>
        <w:t>Zdravilo je bilo predpisano vam osebno in ga ne smete dajati drugim. Njim bi lahko celo škodovalo, čeprav imajo znake bolezni, podobne vašim.</w:t>
      </w:r>
    </w:p>
    <w:p w14:paraId="3BA09649" w14:textId="77777777" w:rsidR="001327CC" w:rsidRPr="001C63BA" w:rsidRDefault="001327CC" w:rsidP="001327CC">
      <w:pPr>
        <w:numPr>
          <w:ilvl w:val="0"/>
          <w:numId w:val="3"/>
        </w:numPr>
        <w:tabs>
          <w:tab w:val="clear" w:pos="567"/>
        </w:tabs>
        <w:spacing w:line="240" w:lineRule="auto"/>
        <w:ind w:left="567" w:hanging="567"/>
        <w:rPr>
          <w:noProof/>
          <w:szCs w:val="22"/>
        </w:rPr>
      </w:pPr>
      <w:r w:rsidRPr="001C63BA">
        <w:t>Če opazite kateri koli neželeni učinek, se posvetujte z zdravnikom, medicinsko sestro ali farmacevtom. Posvetujte se tudi, če opazite neželene učinke, ki niso navedeni v tem navodilu. Glejte poglavje 4.</w:t>
      </w:r>
    </w:p>
    <w:p w14:paraId="1AB25001" w14:textId="77777777" w:rsidR="001327CC" w:rsidRPr="001C63BA" w:rsidRDefault="001327CC" w:rsidP="001327CC">
      <w:pPr>
        <w:tabs>
          <w:tab w:val="clear" w:pos="567"/>
        </w:tabs>
        <w:spacing w:line="240" w:lineRule="auto"/>
        <w:ind w:right="-2"/>
        <w:rPr>
          <w:noProof/>
          <w:szCs w:val="22"/>
        </w:rPr>
      </w:pPr>
    </w:p>
    <w:p w14:paraId="45B3F5E7" w14:textId="77777777" w:rsidR="001327CC" w:rsidRPr="001C63BA" w:rsidRDefault="001327CC" w:rsidP="001327CC">
      <w:pPr>
        <w:tabs>
          <w:tab w:val="clear" w:pos="567"/>
        </w:tabs>
        <w:suppressAutoHyphens/>
        <w:spacing w:line="240" w:lineRule="auto"/>
        <w:rPr>
          <w:noProof/>
          <w:szCs w:val="22"/>
        </w:rPr>
      </w:pPr>
      <w:r w:rsidRPr="001C63BA">
        <w:rPr>
          <w:b/>
        </w:rPr>
        <w:t>Kaj vsebuje navodilo</w:t>
      </w:r>
    </w:p>
    <w:p w14:paraId="23ED79F5" w14:textId="77777777" w:rsidR="001327CC" w:rsidRPr="001C63BA" w:rsidRDefault="001327CC" w:rsidP="001327CC">
      <w:pPr>
        <w:numPr>
          <w:ilvl w:val="12"/>
          <w:numId w:val="0"/>
        </w:numPr>
        <w:tabs>
          <w:tab w:val="clear" w:pos="567"/>
        </w:tabs>
        <w:spacing w:line="240" w:lineRule="auto"/>
        <w:ind w:right="-2"/>
        <w:outlineLvl w:val="0"/>
        <w:rPr>
          <w:noProof/>
          <w:szCs w:val="22"/>
        </w:rPr>
      </w:pPr>
    </w:p>
    <w:p w14:paraId="686C7A14" w14:textId="77777777" w:rsidR="001327CC" w:rsidRPr="001C63BA" w:rsidRDefault="001327CC" w:rsidP="001327CC">
      <w:pPr>
        <w:numPr>
          <w:ilvl w:val="12"/>
          <w:numId w:val="0"/>
        </w:numPr>
        <w:tabs>
          <w:tab w:val="clear" w:pos="567"/>
        </w:tabs>
        <w:spacing w:line="240" w:lineRule="auto"/>
        <w:ind w:left="567" w:hanging="567"/>
        <w:rPr>
          <w:noProof/>
          <w:szCs w:val="22"/>
        </w:rPr>
      </w:pPr>
      <w:r w:rsidRPr="001C63BA">
        <w:t>1.</w:t>
      </w:r>
      <w:r w:rsidRPr="001C63BA">
        <w:tab/>
        <w:t>Kaj je zdravilo Mounjaro in za kaj ga uporabljamo</w:t>
      </w:r>
    </w:p>
    <w:p w14:paraId="24943572" w14:textId="77777777" w:rsidR="001327CC" w:rsidRPr="001C63BA" w:rsidRDefault="001327CC" w:rsidP="001327CC">
      <w:pPr>
        <w:numPr>
          <w:ilvl w:val="12"/>
          <w:numId w:val="0"/>
        </w:numPr>
        <w:tabs>
          <w:tab w:val="clear" w:pos="567"/>
        </w:tabs>
        <w:spacing w:line="240" w:lineRule="auto"/>
        <w:ind w:left="567" w:hanging="567"/>
        <w:rPr>
          <w:noProof/>
          <w:szCs w:val="22"/>
        </w:rPr>
      </w:pPr>
      <w:r w:rsidRPr="001C63BA">
        <w:t>2.</w:t>
      </w:r>
      <w:r w:rsidRPr="001C63BA">
        <w:tab/>
        <w:t>Kaj morate vedeti, preden boste uporabili zdravilo Mounjaro</w:t>
      </w:r>
    </w:p>
    <w:p w14:paraId="64D32AA2" w14:textId="77777777" w:rsidR="001327CC" w:rsidRPr="001C63BA" w:rsidRDefault="001327CC" w:rsidP="001327CC">
      <w:pPr>
        <w:numPr>
          <w:ilvl w:val="12"/>
          <w:numId w:val="0"/>
        </w:numPr>
        <w:tabs>
          <w:tab w:val="clear" w:pos="567"/>
        </w:tabs>
        <w:spacing w:line="240" w:lineRule="auto"/>
        <w:ind w:left="567" w:hanging="567"/>
        <w:rPr>
          <w:noProof/>
          <w:szCs w:val="22"/>
        </w:rPr>
      </w:pPr>
      <w:r w:rsidRPr="001C63BA">
        <w:t>3.</w:t>
      </w:r>
      <w:r w:rsidRPr="001C63BA">
        <w:tab/>
        <w:t>Kako uporabljati zdravilo Mounjaro</w:t>
      </w:r>
    </w:p>
    <w:p w14:paraId="141768FD" w14:textId="77777777" w:rsidR="001327CC" w:rsidRPr="001C63BA" w:rsidRDefault="001327CC" w:rsidP="001327CC">
      <w:pPr>
        <w:numPr>
          <w:ilvl w:val="12"/>
          <w:numId w:val="0"/>
        </w:numPr>
        <w:tabs>
          <w:tab w:val="clear" w:pos="567"/>
        </w:tabs>
        <w:spacing w:line="240" w:lineRule="auto"/>
        <w:ind w:left="567" w:hanging="567"/>
        <w:rPr>
          <w:noProof/>
          <w:szCs w:val="22"/>
        </w:rPr>
      </w:pPr>
      <w:r w:rsidRPr="001C63BA">
        <w:t>4.</w:t>
      </w:r>
      <w:r w:rsidRPr="001C63BA">
        <w:tab/>
        <w:t>Možni neželeni učinki</w:t>
      </w:r>
    </w:p>
    <w:p w14:paraId="6123671C" w14:textId="77777777" w:rsidR="001327CC" w:rsidRPr="001C63BA" w:rsidRDefault="001327CC" w:rsidP="001327CC">
      <w:pPr>
        <w:tabs>
          <w:tab w:val="clear" w:pos="567"/>
        </w:tabs>
        <w:spacing w:line="240" w:lineRule="auto"/>
        <w:ind w:left="567" w:hanging="567"/>
        <w:rPr>
          <w:noProof/>
          <w:szCs w:val="22"/>
        </w:rPr>
      </w:pPr>
      <w:r w:rsidRPr="001C63BA">
        <w:t>5.</w:t>
      </w:r>
      <w:r w:rsidRPr="001C63BA">
        <w:tab/>
        <w:t>Shranjevanje zdravila Mounjaro</w:t>
      </w:r>
    </w:p>
    <w:p w14:paraId="263775AA" w14:textId="77777777" w:rsidR="001327CC" w:rsidRPr="001C63BA" w:rsidRDefault="001327CC" w:rsidP="001327CC">
      <w:pPr>
        <w:tabs>
          <w:tab w:val="clear" w:pos="567"/>
        </w:tabs>
        <w:spacing w:line="240" w:lineRule="auto"/>
        <w:ind w:left="567" w:hanging="567"/>
        <w:rPr>
          <w:noProof/>
          <w:szCs w:val="22"/>
        </w:rPr>
      </w:pPr>
      <w:r w:rsidRPr="001C63BA">
        <w:t>6.</w:t>
      </w:r>
      <w:r w:rsidRPr="001C63BA">
        <w:tab/>
        <w:t>Vsebina pakiranja in dodatne informacije</w:t>
      </w:r>
    </w:p>
    <w:p w14:paraId="38A9C217" w14:textId="77777777" w:rsidR="001327CC" w:rsidRPr="001C63BA" w:rsidRDefault="001327CC" w:rsidP="001327CC">
      <w:pPr>
        <w:numPr>
          <w:ilvl w:val="12"/>
          <w:numId w:val="0"/>
        </w:numPr>
        <w:tabs>
          <w:tab w:val="clear" w:pos="567"/>
        </w:tabs>
        <w:spacing w:line="240" w:lineRule="auto"/>
        <w:ind w:right="-2"/>
        <w:rPr>
          <w:noProof/>
          <w:szCs w:val="22"/>
        </w:rPr>
      </w:pPr>
    </w:p>
    <w:p w14:paraId="6387C332" w14:textId="77777777" w:rsidR="001327CC" w:rsidRPr="001C63BA" w:rsidRDefault="001327CC" w:rsidP="001327CC">
      <w:pPr>
        <w:numPr>
          <w:ilvl w:val="12"/>
          <w:numId w:val="0"/>
        </w:numPr>
        <w:tabs>
          <w:tab w:val="clear" w:pos="567"/>
        </w:tabs>
        <w:spacing w:line="240" w:lineRule="auto"/>
        <w:ind w:right="-2"/>
        <w:rPr>
          <w:noProof/>
          <w:szCs w:val="22"/>
        </w:rPr>
      </w:pPr>
    </w:p>
    <w:p w14:paraId="6A584302" w14:textId="77777777" w:rsidR="001327CC" w:rsidRPr="001C63BA" w:rsidRDefault="001327CC" w:rsidP="001327CC">
      <w:pPr>
        <w:numPr>
          <w:ilvl w:val="0"/>
          <w:numId w:val="41"/>
        </w:numPr>
        <w:spacing w:line="240" w:lineRule="auto"/>
        <w:ind w:right="-2"/>
        <w:rPr>
          <w:b/>
          <w:noProof/>
          <w:szCs w:val="22"/>
        </w:rPr>
      </w:pPr>
      <w:r w:rsidRPr="001C63BA">
        <w:rPr>
          <w:b/>
        </w:rPr>
        <w:t>Kaj je zdravilo Mounjaro in za kaj ga uporabljamo</w:t>
      </w:r>
    </w:p>
    <w:p w14:paraId="570F8881" w14:textId="77777777" w:rsidR="001327CC" w:rsidRPr="001C63BA" w:rsidRDefault="001327CC" w:rsidP="001327CC">
      <w:pPr>
        <w:numPr>
          <w:ilvl w:val="12"/>
          <w:numId w:val="0"/>
        </w:numPr>
        <w:tabs>
          <w:tab w:val="clear" w:pos="567"/>
        </w:tabs>
        <w:spacing w:line="240" w:lineRule="auto"/>
        <w:rPr>
          <w:noProof/>
          <w:szCs w:val="22"/>
        </w:rPr>
      </w:pPr>
    </w:p>
    <w:p w14:paraId="09F4A278" w14:textId="24F61A99" w:rsidR="001327CC" w:rsidRPr="001C63BA" w:rsidRDefault="001327CC" w:rsidP="001327CC">
      <w:pPr>
        <w:numPr>
          <w:ilvl w:val="12"/>
          <w:numId w:val="0"/>
        </w:numPr>
        <w:tabs>
          <w:tab w:val="clear" w:pos="567"/>
        </w:tabs>
        <w:spacing w:line="240" w:lineRule="auto"/>
        <w:rPr>
          <w:noProof/>
          <w:szCs w:val="22"/>
        </w:rPr>
      </w:pPr>
      <w:r w:rsidRPr="001C63BA">
        <w:t>Zdravilo Mounjaro vsebuje učinkovino tirzepatid in se uporablja za zdravljenje odraslih</w:t>
      </w:r>
      <w:r w:rsidR="00A00FEC" w:rsidRPr="001C63BA">
        <w:t>, mladostnikov in otrok, starih 10 let in več,</w:t>
      </w:r>
      <w:r w:rsidRPr="001C63BA">
        <w:t xml:space="preserve"> s sladkorno boleznijo tipa 2. Zdravilo Mounjaro zniža raven sladkorja v telesu samo takrat, kadar so ravni sladkorja visoke.</w:t>
      </w:r>
    </w:p>
    <w:p w14:paraId="5E3A1B0D" w14:textId="77777777" w:rsidR="00BF67A5" w:rsidRPr="001C63BA" w:rsidRDefault="00BF67A5" w:rsidP="00BF67A5">
      <w:pPr>
        <w:numPr>
          <w:ilvl w:val="12"/>
          <w:numId w:val="0"/>
        </w:numPr>
        <w:tabs>
          <w:tab w:val="clear" w:pos="567"/>
        </w:tabs>
        <w:spacing w:line="240" w:lineRule="auto"/>
        <w:rPr>
          <w:noProof/>
          <w:szCs w:val="22"/>
        </w:rPr>
      </w:pPr>
    </w:p>
    <w:p w14:paraId="762CB8A2" w14:textId="497C4E03" w:rsidR="00BF67A5" w:rsidRPr="001C63BA" w:rsidRDefault="00BF67A5" w:rsidP="00BF67A5">
      <w:pPr>
        <w:numPr>
          <w:ilvl w:val="12"/>
          <w:numId w:val="0"/>
        </w:numPr>
        <w:tabs>
          <w:tab w:val="clear" w:pos="567"/>
        </w:tabs>
        <w:spacing w:line="240" w:lineRule="auto"/>
        <w:rPr>
          <w:noProof/>
          <w:szCs w:val="22"/>
        </w:rPr>
      </w:pPr>
      <w:r w:rsidRPr="001C63BA">
        <w:rPr>
          <w:noProof/>
          <w:szCs w:val="22"/>
        </w:rPr>
        <w:t xml:space="preserve">Zdravilo Mounjaro se uporablja tudi za zdravljenje odraslih z debelostjo ali </w:t>
      </w:r>
      <w:r w:rsidR="008257E3">
        <w:rPr>
          <w:noProof/>
          <w:szCs w:val="22"/>
        </w:rPr>
        <w:t>preko</w:t>
      </w:r>
      <w:r w:rsidRPr="001C63BA">
        <w:rPr>
          <w:noProof/>
          <w:szCs w:val="22"/>
        </w:rPr>
        <w:t>merno telesno maso (z ITM vsaj 27 kg/m</w:t>
      </w:r>
      <w:r w:rsidRPr="001C63BA">
        <w:rPr>
          <w:noProof/>
          <w:szCs w:val="22"/>
          <w:vertAlign w:val="superscript"/>
        </w:rPr>
        <w:t>2</w:t>
      </w:r>
      <w:r w:rsidRPr="001C63BA">
        <w:rPr>
          <w:noProof/>
          <w:szCs w:val="22"/>
        </w:rPr>
        <w:t>). Zdravilo Mounjaro vpliva na uravnavanje apetita, kar vam lahko pomaga, da zaužijete manj hrane in zmanjšate svojo telesno maso.</w:t>
      </w:r>
    </w:p>
    <w:p w14:paraId="2AD85B3F" w14:textId="77777777" w:rsidR="00BF67A5" w:rsidRPr="001C63BA" w:rsidRDefault="00BF67A5" w:rsidP="001327CC">
      <w:pPr>
        <w:numPr>
          <w:ilvl w:val="12"/>
          <w:numId w:val="0"/>
        </w:numPr>
        <w:tabs>
          <w:tab w:val="clear" w:pos="567"/>
        </w:tabs>
        <w:spacing w:line="240" w:lineRule="auto"/>
        <w:rPr>
          <w:noProof/>
          <w:szCs w:val="22"/>
        </w:rPr>
      </w:pPr>
    </w:p>
    <w:p w14:paraId="4F9CB509" w14:textId="23DA409A" w:rsidR="001327CC" w:rsidRPr="001C63BA" w:rsidRDefault="001327CC" w:rsidP="001327CC">
      <w:pPr>
        <w:numPr>
          <w:ilvl w:val="12"/>
          <w:numId w:val="0"/>
        </w:numPr>
        <w:tabs>
          <w:tab w:val="clear" w:pos="567"/>
        </w:tabs>
        <w:spacing w:line="240" w:lineRule="auto"/>
        <w:rPr>
          <w:rFonts w:eastAsia="SimSun"/>
          <w:szCs w:val="22"/>
        </w:rPr>
      </w:pPr>
      <w:r w:rsidRPr="001C63BA">
        <w:t xml:space="preserve">Zdravilo Mounjaro se </w:t>
      </w:r>
      <w:r w:rsidR="00BF67A5" w:rsidRPr="001C63BA">
        <w:t xml:space="preserve">pri sladkorni bolezni tipa 2 </w:t>
      </w:r>
      <w:r w:rsidRPr="001C63BA">
        <w:t>uporablja:</w:t>
      </w:r>
    </w:p>
    <w:p w14:paraId="49D9FCF3" w14:textId="77777777" w:rsidR="001327CC" w:rsidRPr="001C63BA" w:rsidRDefault="001327CC" w:rsidP="001327CC">
      <w:pPr>
        <w:numPr>
          <w:ilvl w:val="0"/>
          <w:numId w:val="7"/>
        </w:numPr>
        <w:tabs>
          <w:tab w:val="clear" w:pos="567"/>
        </w:tabs>
        <w:spacing w:line="240" w:lineRule="auto"/>
        <w:ind w:hanging="632"/>
        <w:rPr>
          <w:rFonts w:eastAsia="SimSun"/>
          <w:szCs w:val="22"/>
        </w:rPr>
      </w:pPr>
      <w:r w:rsidRPr="001C63BA">
        <w:t>samostojno, kadar ne smete jemati metformina (drugega zdravila za zdravljenje sladkorne bolezni).</w:t>
      </w:r>
    </w:p>
    <w:p w14:paraId="4AC9D895" w14:textId="77777777" w:rsidR="001327CC" w:rsidRPr="001C63BA" w:rsidRDefault="001327CC" w:rsidP="001327CC">
      <w:pPr>
        <w:numPr>
          <w:ilvl w:val="0"/>
          <w:numId w:val="7"/>
        </w:numPr>
        <w:tabs>
          <w:tab w:val="clear" w:pos="567"/>
        </w:tabs>
        <w:spacing w:line="240" w:lineRule="auto"/>
        <w:ind w:hanging="632"/>
        <w:rPr>
          <w:rFonts w:eastAsia="SimSun"/>
          <w:szCs w:val="22"/>
        </w:rPr>
      </w:pPr>
      <w:r w:rsidRPr="001C63BA">
        <w:t>z drugimi zdravili za zdravljenje sladkorne bolezni, kadar ta ne zadoščajo za nadzor ravni sladkorja v krvi. Ta druga zdravila so lahko zdravila, ki se jemljejo skozi usta, in/ali insulin za injiciranje.</w:t>
      </w:r>
    </w:p>
    <w:p w14:paraId="6102CFF8" w14:textId="77777777" w:rsidR="00BF67A5" w:rsidRPr="001C63BA" w:rsidRDefault="00BF67A5" w:rsidP="00446DB3">
      <w:pPr>
        <w:tabs>
          <w:tab w:val="clear" w:pos="567"/>
        </w:tabs>
        <w:spacing w:line="240" w:lineRule="auto"/>
        <w:rPr>
          <w:rFonts w:eastAsia="SimSun"/>
          <w:szCs w:val="22"/>
        </w:rPr>
      </w:pPr>
    </w:p>
    <w:p w14:paraId="19AEEF68" w14:textId="35D6D44C" w:rsidR="00BF67A5" w:rsidRPr="001C63BA" w:rsidRDefault="00BF67A5" w:rsidP="00BF67A5">
      <w:pPr>
        <w:numPr>
          <w:ilvl w:val="12"/>
          <w:numId w:val="0"/>
        </w:numPr>
        <w:tabs>
          <w:tab w:val="clear" w:pos="567"/>
        </w:tabs>
        <w:spacing w:line="240" w:lineRule="auto"/>
        <w:rPr>
          <w:rFonts w:eastAsia="SimSun"/>
          <w:szCs w:val="22"/>
        </w:rPr>
      </w:pPr>
      <w:r w:rsidRPr="001C63BA">
        <w:t xml:space="preserve">Zdravilo Mounjaro se skupaj s prehrano in vadbo uporablja tudi za zmanjšanje telesne mase in kot pomoč pri </w:t>
      </w:r>
      <w:r w:rsidR="002C202D" w:rsidRPr="001C63BA">
        <w:t>vzdrževanju</w:t>
      </w:r>
      <w:r w:rsidRPr="001C63BA">
        <w:t xml:space="preserve"> telesne mase </w:t>
      </w:r>
      <w:r w:rsidR="002C202D" w:rsidRPr="001C63BA">
        <w:t xml:space="preserve">pod nadzorom </w:t>
      </w:r>
      <w:r w:rsidRPr="001C63BA">
        <w:t>pri odraslih, ki imajo:</w:t>
      </w:r>
    </w:p>
    <w:p w14:paraId="672320FA" w14:textId="77777777" w:rsidR="00BF67A5" w:rsidRPr="001C63BA" w:rsidRDefault="00BF67A5" w:rsidP="00BF67A5">
      <w:pPr>
        <w:numPr>
          <w:ilvl w:val="0"/>
          <w:numId w:val="7"/>
        </w:numPr>
        <w:tabs>
          <w:tab w:val="clear" w:pos="567"/>
        </w:tabs>
        <w:spacing w:line="240" w:lineRule="auto"/>
        <w:ind w:hanging="632"/>
        <w:rPr>
          <w:rFonts w:eastAsia="SimSun"/>
          <w:szCs w:val="22"/>
        </w:rPr>
      </w:pPr>
      <w:r w:rsidRPr="001C63BA">
        <w:t>ITM vsaj 30 kg/m</w:t>
      </w:r>
      <w:r w:rsidRPr="001C63BA">
        <w:rPr>
          <w:vertAlign w:val="superscript"/>
        </w:rPr>
        <w:t>2</w:t>
      </w:r>
      <w:r w:rsidRPr="001C63BA">
        <w:t xml:space="preserve"> ali več (debelost),</w:t>
      </w:r>
    </w:p>
    <w:p w14:paraId="49B4F980" w14:textId="2175A7B1" w:rsidR="00BF67A5" w:rsidRPr="001C63BA" w:rsidRDefault="00BF67A5" w:rsidP="00BF67A5">
      <w:pPr>
        <w:numPr>
          <w:ilvl w:val="0"/>
          <w:numId w:val="7"/>
        </w:numPr>
        <w:tabs>
          <w:tab w:val="clear" w:pos="567"/>
        </w:tabs>
        <w:spacing w:line="240" w:lineRule="auto"/>
        <w:ind w:hanging="632"/>
        <w:rPr>
          <w:rFonts w:eastAsia="SimSun"/>
          <w:szCs w:val="22"/>
        </w:rPr>
      </w:pPr>
      <w:r w:rsidRPr="001C63BA">
        <w:rPr>
          <w:rFonts w:eastAsia="SimSun"/>
          <w:szCs w:val="22"/>
        </w:rPr>
        <w:lastRenderedPageBreak/>
        <w:t>ITM vsaj 27 kg/m</w:t>
      </w:r>
      <w:r w:rsidRPr="001C63BA">
        <w:rPr>
          <w:rFonts w:eastAsia="SimSun"/>
          <w:szCs w:val="22"/>
          <w:vertAlign w:val="superscript"/>
        </w:rPr>
        <w:t>2</w:t>
      </w:r>
      <w:r w:rsidRPr="001C63BA">
        <w:rPr>
          <w:rFonts w:eastAsia="SimSun"/>
          <w:szCs w:val="22"/>
        </w:rPr>
        <w:t xml:space="preserve"> in manj kot 30 kg/m</w:t>
      </w:r>
      <w:r w:rsidRPr="001C63BA">
        <w:rPr>
          <w:rFonts w:eastAsia="SimSun"/>
          <w:szCs w:val="22"/>
          <w:vertAlign w:val="superscript"/>
        </w:rPr>
        <w:t>2</w:t>
      </w:r>
      <w:r w:rsidRPr="001C63BA">
        <w:rPr>
          <w:rFonts w:eastAsia="SimSun"/>
          <w:szCs w:val="22"/>
        </w:rPr>
        <w:t xml:space="preserve"> (</w:t>
      </w:r>
      <w:r w:rsidR="008257E3">
        <w:rPr>
          <w:rFonts w:eastAsia="SimSun"/>
          <w:szCs w:val="22"/>
        </w:rPr>
        <w:t>preko</w:t>
      </w:r>
      <w:r w:rsidRPr="001C63BA">
        <w:rPr>
          <w:rFonts w:eastAsia="SimSun"/>
          <w:szCs w:val="22"/>
        </w:rPr>
        <w:t xml:space="preserve">merna telesna masa) in s telesno maso povezane zdravstvene težave (kot so predstopnja sladkorne bolezni, sladkorna bolezen tipa 2, visok krvni tlak, nenormalne ravni maščob v krvi, težave z dihanjem med spanjem, imenovane obstruktivna spalna apneja, </w:t>
      </w:r>
      <w:ins w:id="836" w:author="MCM" w:date="2026-02-02T21:30:00Z">
        <w:r w:rsidR="00034CBD">
          <w:t xml:space="preserve">okvarjeno delovanje srca </w:t>
        </w:r>
      </w:ins>
      <w:r w:rsidRPr="001C63BA">
        <w:rPr>
          <w:rFonts w:eastAsia="SimSun"/>
          <w:szCs w:val="22"/>
        </w:rPr>
        <w:t>ali srčni infarkt, možganska kap ali težave s krvnimi žilami v anamnezi)</w:t>
      </w:r>
      <w:r w:rsidRPr="001C63BA">
        <w:t>.</w:t>
      </w:r>
    </w:p>
    <w:p w14:paraId="3ED485CE" w14:textId="77777777" w:rsidR="00BF67A5" w:rsidRPr="001C63BA" w:rsidRDefault="00BF67A5" w:rsidP="00BF67A5">
      <w:pPr>
        <w:tabs>
          <w:tab w:val="clear" w:pos="567"/>
        </w:tabs>
        <w:spacing w:line="240" w:lineRule="auto"/>
      </w:pPr>
    </w:p>
    <w:p w14:paraId="7A1E15A9" w14:textId="77777777" w:rsidR="00BF67A5" w:rsidRPr="001C63BA" w:rsidRDefault="00BF67A5" w:rsidP="00BF67A5">
      <w:pPr>
        <w:tabs>
          <w:tab w:val="clear" w:pos="567"/>
        </w:tabs>
        <w:spacing w:line="240" w:lineRule="auto"/>
        <w:rPr>
          <w:rFonts w:eastAsia="SimSun"/>
          <w:szCs w:val="22"/>
        </w:rPr>
      </w:pPr>
      <w:r w:rsidRPr="001C63BA">
        <w:t>ITM (indeks telesne mase) je merilo telesne mase glede na vašo telesno višino.</w:t>
      </w:r>
    </w:p>
    <w:p w14:paraId="3C86B1F5" w14:textId="3E14AD45" w:rsidR="001327CC" w:rsidRPr="001C63BA" w:rsidRDefault="001327CC" w:rsidP="001327CC">
      <w:pPr>
        <w:numPr>
          <w:ilvl w:val="12"/>
          <w:numId w:val="0"/>
        </w:numPr>
        <w:tabs>
          <w:tab w:val="clear" w:pos="567"/>
        </w:tabs>
        <w:spacing w:line="240" w:lineRule="auto"/>
        <w:rPr>
          <w:noProof/>
          <w:szCs w:val="22"/>
        </w:rPr>
      </w:pPr>
    </w:p>
    <w:p w14:paraId="3A48015D" w14:textId="117FD12C" w:rsidR="00C13CC4" w:rsidRPr="001C63BA" w:rsidRDefault="00C13CC4" w:rsidP="001327CC">
      <w:pPr>
        <w:numPr>
          <w:ilvl w:val="12"/>
          <w:numId w:val="0"/>
        </w:numPr>
        <w:tabs>
          <w:tab w:val="clear" w:pos="567"/>
        </w:tabs>
        <w:spacing w:line="240" w:lineRule="auto"/>
        <w:rPr>
          <w:noProof/>
          <w:szCs w:val="22"/>
        </w:rPr>
      </w:pPr>
      <w:r w:rsidRPr="001C63BA">
        <w:rPr>
          <w:noProof/>
          <w:szCs w:val="22"/>
        </w:rPr>
        <w:t xml:space="preserve">Pri bolnikih z obstruktivno spalno apnejo (OSA) in debelostjo se zdravilo Mounjaro lahko uporablja skupaj z zdravljenjem </w:t>
      </w:r>
      <w:r w:rsidR="00F71922" w:rsidRPr="001C63BA">
        <w:rPr>
          <w:noProof/>
          <w:szCs w:val="22"/>
        </w:rPr>
        <w:t>z nadtlakom</w:t>
      </w:r>
      <w:r w:rsidRPr="001C63BA">
        <w:rPr>
          <w:noProof/>
          <w:szCs w:val="22"/>
        </w:rPr>
        <w:t xml:space="preserve"> </w:t>
      </w:r>
      <w:r w:rsidR="00F71922" w:rsidRPr="001C63BA">
        <w:rPr>
          <w:noProof/>
          <w:szCs w:val="22"/>
        </w:rPr>
        <w:t xml:space="preserve">v dihalnih poteh </w:t>
      </w:r>
      <w:r w:rsidRPr="001C63BA">
        <w:rPr>
          <w:noProof/>
          <w:szCs w:val="22"/>
        </w:rPr>
        <w:t>(PAP – Positive Airway Pressure) ali brez njega.</w:t>
      </w:r>
    </w:p>
    <w:p w14:paraId="4EB0658F" w14:textId="77777777" w:rsidR="00C13CC4" w:rsidRPr="001C63BA" w:rsidRDefault="00C13CC4" w:rsidP="001327CC">
      <w:pPr>
        <w:numPr>
          <w:ilvl w:val="12"/>
          <w:numId w:val="0"/>
        </w:numPr>
        <w:tabs>
          <w:tab w:val="clear" w:pos="567"/>
        </w:tabs>
        <w:spacing w:line="240" w:lineRule="auto"/>
        <w:rPr>
          <w:noProof/>
          <w:szCs w:val="22"/>
        </w:rPr>
      </w:pPr>
    </w:p>
    <w:p w14:paraId="1665D814" w14:textId="77777777" w:rsidR="001327CC" w:rsidRPr="001C63BA" w:rsidRDefault="001327CC" w:rsidP="001327CC">
      <w:pPr>
        <w:numPr>
          <w:ilvl w:val="12"/>
          <w:numId w:val="0"/>
        </w:numPr>
        <w:tabs>
          <w:tab w:val="clear" w:pos="567"/>
        </w:tabs>
        <w:spacing w:line="240" w:lineRule="auto"/>
        <w:rPr>
          <w:noProof/>
          <w:szCs w:val="22"/>
        </w:rPr>
      </w:pPr>
      <w:r w:rsidRPr="001C63BA">
        <w:t>Pomembno je, da še naprej upoštevate nasvete glede prehrane in vadbe, ki vam jih je dal zdravnik, medicinska sestra ali farmacevt.</w:t>
      </w:r>
    </w:p>
    <w:p w14:paraId="5C1F2319" w14:textId="77777777" w:rsidR="001327CC" w:rsidRPr="001C63BA" w:rsidRDefault="001327CC" w:rsidP="001327CC">
      <w:pPr>
        <w:tabs>
          <w:tab w:val="clear" w:pos="567"/>
        </w:tabs>
        <w:spacing w:line="240" w:lineRule="auto"/>
        <w:ind w:right="-2"/>
        <w:rPr>
          <w:noProof/>
          <w:szCs w:val="22"/>
        </w:rPr>
      </w:pPr>
    </w:p>
    <w:p w14:paraId="319259E3" w14:textId="77777777" w:rsidR="001327CC" w:rsidRPr="001C63BA" w:rsidRDefault="001327CC" w:rsidP="001327CC">
      <w:pPr>
        <w:tabs>
          <w:tab w:val="clear" w:pos="567"/>
        </w:tabs>
        <w:spacing w:line="240" w:lineRule="auto"/>
        <w:ind w:right="-2"/>
        <w:rPr>
          <w:noProof/>
          <w:szCs w:val="22"/>
        </w:rPr>
      </w:pPr>
    </w:p>
    <w:p w14:paraId="568F3134" w14:textId="77777777" w:rsidR="001327CC" w:rsidRPr="001C63BA" w:rsidRDefault="001327CC" w:rsidP="001327CC">
      <w:pPr>
        <w:keepNext/>
        <w:numPr>
          <w:ilvl w:val="0"/>
          <w:numId w:val="42"/>
        </w:numPr>
        <w:spacing w:line="240" w:lineRule="auto"/>
        <w:ind w:right="-2"/>
        <w:rPr>
          <w:b/>
          <w:noProof/>
          <w:szCs w:val="22"/>
        </w:rPr>
      </w:pPr>
      <w:r w:rsidRPr="001C63BA">
        <w:rPr>
          <w:b/>
        </w:rPr>
        <w:t>Kaj morate vedeti, preden boste uporabili zdravilo Mounjaro</w:t>
      </w:r>
    </w:p>
    <w:p w14:paraId="4E5F8CA1" w14:textId="77777777" w:rsidR="001327CC" w:rsidRPr="001C63BA" w:rsidRDefault="001327CC" w:rsidP="001327CC">
      <w:pPr>
        <w:keepNext/>
        <w:numPr>
          <w:ilvl w:val="12"/>
          <w:numId w:val="0"/>
        </w:numPr>
        <w:tabs>
          <w:tab w:val="clear" w:pos="567"/>
        </w:tabs>
        <w:spacing w:line="240" w:lineRule="auto"/>
        <w:ind w:right="-2"/>
        <w:rPr>
          <w:noProof/>
          <w:szCs w:val="22"/>
        </w:rPr>
      </w:pPr>
    </w:p>
    <w:p w14:paraId="42A2D62D" w14:textId="7B118A2B" w:rsidR="001327CC" w:rsidRPr="001C63BA" w:rsidRDefault="001327CC" w:rsidP="001327CC">
      <w:pPr>
        <w:keepNext/>
        <w:numPr>
          <w:ilvl w:val="12"/>
          <w:numId w:val="0"/>
        </w:numPr>
        <w:tabs>
          <w:tab w:val="clear" w:pos="567"/>
        </w:tabs>
        <w:spacing w:line="240" w:lineRule="auto"/>
        <w:outlineLvl w:val="0"/>
        <w:rPr>
          <w:b/>
          <w:noProof/>
          <w:szCs w:val="22"/>
        </w:rPr>
      </w:pPr>
      <w:r w:rsidRPr="001C63BA">
        <w:rPr>
          <w:b/>
        </w:rPr>
        <w:t>Ne uporabljajte zdravila Mounjaro</w:t>
      </w:r>
      <w:r w:rsidR="00933378" w:rsidRPr="001C63BA">
        <w:rPr>
          <w:b/>
        </w:rPr>
        <w:fldChar w:fldCharType="begin"/>
      </w:r>
      <w:r w:rsidR="00933378" w:rsidRPr="001C63BA">
        <w:rPr>
          <w:b/>
        </w:rPr>
        <w:instrText xml:space="preserve"> DOCVARIABLE vault_nd_7f72bec4-c2e7-4890-87ef-ae3d1b6fd0e0 \* MERGEFORMAT </w:instrText>
      </w:r>
      <w:r w:rsidR="00933378" w:rsidRPr="001C63BA">
        <w:rPr>
          <w:b/>
        </w:rPr>
        <w:fldChar w:fldCharType="separate"/>
      </w:r>
      <w:r w:rsidR="00933378" w:rsidRPr="001C63BA">
        <w:rPr>
          <w:b/>
        </w:rPr>
        <w:t xml:space="preserve"> </w:t>
      </w:r>
      <w:r w:rsidR="00933378" w:rsidRPr="001C63BA">
        <w:rPr>
          <w:b/>
        </w:rPr>
        <w:fldChar w:fldCharType="end"/>
      </w:r>
    </w:p>
    <w:p w14:paraId="7BFF6671" w14:textId="77777777" w:rsidR="001327CC" w:rsidRPr="001C63BA" w:rsidRDefault="001327CC" w:rsidP="001327CC">
      <w:pPr>
        <w:keepNext/>
        <w:numPr>
          <w:ilvl w:val="0"/>
          <w:numId w:val="3"/>
        </w:numPr>
        <w:tabs>
          <w:tab w:val="clear" w:pos="567"/>
        </w:tabs>
        <w:spacing w:line="240" w:lineRule="auto"/>
        <w:ind w:left="567" w:hanging="454"/>
        <w:rPr>
          <w:noProof/>
          <w:szCs w:val="22"/>
        </w:rPr>
      </w:pPr>
      <w:r w:rsidRPr="001C63BA">
        <w:t xml:space="preserve">če ste alergični na tirzepatid ali katero koli sestavino tega zdravila (navedeno v poglavju 6). </w:t>
      </w:r>
    </w:p>
    <w:p w14:paraId="100A050D" w14:textId="77777777" w:rsidR="001327CC" w:rsidRPr="001C63BA" w:rsidRDefault="001327CC" w:rsidP="001327CC">
      <w:pPr>
        <w:tabs>
          <w:tab w:val="clear" w:pos="567"/>
        </w:tabs>
        <w:spacing w:line="240" w:lineRule="auto"/>
        <w:ind w:left="360"/>
        <w:rPr>
          <w:noProof/>
          <w:szCs w:val="22"/>
        </w:rPr>
      </w:pPr>
    </w:p>
    <w:p w14:paraId="6B706AE8" w14:textId="77777777" w:rsidR="001327CC" w:rsidRPr="001C63BA" w:rsidRDefault="001327CC" w:rsidP="001327CC">
      <w:pPr>
        <w:numPr>
          <w:ilvl w:val="12"/>
          <w:numId w:val="0"/>
        </w:numPr>
        <w:tabs>
          <w:tab w:val="clear" w:pos="567"/>
        </w:tabs>
        <w:spacing w:line="240" w:lineRule="auto"/>
        <w:rPr>
          <w:b/>
          <w:noProof/>
          <w:szCs w:val="22"/>
        </w:rPr>
      </w:pPr>
      <w:r w:rsidRPr="001C63BA">
        <w:rPr>
          <w:b/>
        </w:rPr>
        <w:t xml:space="preserve">Opozorila in previdnostni ukrepi </w:t>
      </w:r>
    </w:p>
    <w:p w14:paraId="52C24668" w14:textId="77777777" w:rsidR="001327CC" w:rsidRPr="001C63BA" w:rsidRDefault="001327CC" w:rsidP="001327CC">
      <w:pPr>
        <w:tabs>
          <w:tab w:val="clear" w:pos="567"/>
        </w:tabs>
        <w:spacing w:line="240" w:lineRule="auto"/>
        <w:rPr>
          <w:noProof/>
          <w:szCs w:val="22"/>
        </w:rPr>
      </w:pPr>
      <w:r w:rsidRPr="001C63BA">
        <w:t>Pred začetkom uporabe zdravila Mounjaro se posvetujte z zdravnikom, medicinsko sestro ali farmacevtom:</w:t>
      </w:r>
    </w:p>
    <w:p w14:paraId="0213F501" w14:textId="77777777" w:rsidR="001327CC" w:rsidRPr="001C63BA" w:rsidRDefault="001327CC" w:rsidP="001327CC">
      <w:pPr>
        <w:numPr>
          <w:ilvl w:val="0"/>
          <w:numId w:val="3"/>
        </w:numPr>
        <w:tabs>
          <w:tab w:val="clear" w:pos="567"/>
        </w:tabs>
        <w:spacing w:line="240" w:lineRule="auto"/>
        <w:ind w:left="567" w:hanging="567"/>
        <w:rPr>
          <w:noProof/>
          <w:szCs w:val="22"/>
        </w:rPr>
      </w:pPr>
      <w:r w:rsidRPr="001C63BA">
        <w:t>imate hude težave s prebavljanjem hrane oziroma hrana ostaja v želodcu dlje časa kot običajno (kar vključuje hudo gastroparezo),</w:t>
      </w:r>
    </w:p>
    <w:p w14:paraId="52AAC615" w14:textId="77777777" w:rsidR="001327CC" w:rsidRPr="001C63BA" w:rsidRDefault="001327CC" w:rsidP="001327CC">
      <w:pPr>
        <w:numPr>
          <w:ilvl w:val="0"/>
          <w:numId w:val="3"/>
        </w:numPr>
        <w:tabs>
          <w:tab w:val="clear" w:pos="567"/>
        </w:tabs>
        <w:spacing w:line="240" w:lineRule="auto"/>
        <w:ind w:left="567" w:hanging="567"/>
        <w:rPr>
          <w:noProof/>
          <w:szCs w:val="22"/>
        </w:rPr>
      </w:pPr>
      <w:r w:rsidRPr="001C63BA">
        <w:t>ste kadar koli imeli pankreatitis (vnetje trebušne slinavke, ki lahko povzroča hudo bolečino v trebuhu in hrbtu, ki ne mine),</w:t>
      </w:r>
    </w:p>
    <w:p w14:paraId="7C7DFF99" w14:textId="77777777" w:rsidR="001327CC" w:rsidRPr="001C63BA" w:rsidRDefault="001327CC" w:rsidP="001327CC">
      <w:pPr>
        <w:numPr>
          <w:ilvl w:val="0"/>
          <w:numId w:val="15"/>
        </w:numPr>
        <w:tabs>
          <w:tab w:val="clear" w:pos="567"/>
        </w:tabs>
        <w:spacing w:line="240" w:lineRule="auto"/>
        <w:ind w:left="567" w:hanging="567"/>
        <w:rPr>
          <w:szCs w:val="22"/>
        </w:rPr>
      </w:pPr>
      <w:r w:rsidRPr="001C63BA">
        <w:t>imate težave z očmi (diabetično retinopatijo ali makularni edem),</w:t>
      </w:r>
    </w:p>
    <w:p w14:paraId="08C39DFA" w14:textId="77777777" w:rsidR="001327CC" w:rsidRPr="001C63BA" w:rsidRDefault="001327CC" w:rsidP="001327CC">
      <w:pPr>
        <w:numPr>
          <w:ilvl w:val="0"/>
          <w:numId w:val="15"/>
        </w:numPr>
        <w:tabs>
          <w:tab w:val="clear" w:pos="567"/>
        </w:tabs>
        <w:spacing w:line="240" w:lineRule="auto"/>
        <w:ind w:left="567" w:hanging="567"/>
        <w:rPr>
          <w:noProof/>
          <w:szCs w:val="22"/>
          <w:u w:val="single"/>
        </w:rPr>
      </w:pPr>
      <w:r w:rsidRPr="001C63BA">
        <w:t>za sladkorno bolezen uporabljate sulfonilsečnino (drugo zdravilo za zdravljenje sladkorne bolezni) ali insulin, saj lahko pride do nizkih ravni sladkorja v krvi (hipoglikemije). Za zmanjšanje tega tveganja bo zdravnik morda moral prilagoditi odmerek teh drugih zdravil.</w:t>
      </w:r>
    </w:p>
    <w:p w14:paraId="53902A01" w14:textId="77777777" w:rsidR="001327CC" w:rsidRPr="001C63BA" w:rsidRDefault="001327CC" w:rsidP="001327CC">
      <w:pPr>
        <w:numPr>
          <w:ilvl w:val="12"/>
          <w:numId w:val="0"/>
        </w:numPr>
        <w:tabs>
          <w:tab w:val="clear" w:pos="567"/>
        </w:tabs>
        <w:spacing w:line="240" w:lineRule="auto"/>
        <w:rPr>
          <w:b/>
          <w:bCs/>
          <w:noProof/>
          <w:szCs w:val="22"/>
        </w:rPr>
      </w:pPr>
    </w:p>
    <w:p w14:paraId="5CA84C51" w14:textId="77777777" w:rsidR="001327CC" w:rsidRPr="001C63BA" w:rsidRDefault="001327CC" w:rsidP="001327CC">
      <w:pPr>
        <w:numPr>
          <w:ilvl w:val="12"/>
          <w:numId w:val="0"/>
        </w:numPr>
        <w:tabs>
          <w:tab w:val="clear" w:pos="567"/>
        </w:tabs>
        <w:spacing w:line="240" w:lineRule="auto"/>
        <w:rPr>
          <w:szCs w:val="22"/>
        </w:rPr>
      </w:pPr>
      <w:r w:rsidRPr="001C63BA">
        <w:t>Ob začetku zdravljenja z zdravilom Mounjaro lahko v nekaterih primerih pride do izgube tekočin/dehidracije, npr. zaradi bruhanja, navzee in/ali driske, kar lahko vodi do zmanjšanega delovanja ledvic. Pomembno je, da preprečite dehidracijo, tako da pijete veliko tekočin. Če imate vprašanja ali pomisleke, se obrnite na zdravnika.</w:t>
      </w:r>
    </w:p>
    <w:p w14:paraId="3F84A51B" w14:textId="77777777" w:rsidR="001327CC" w:rsidRPr="001C63BA" w:rsidRDefault="001327CC" w:rsidP="001327CC">
      <w:pPr>
        <w:numPr>
          <w:ilvl w:val="12"/>
          <w:numId w:val="0"/>
        </w:numPr>
        <w:tabs>
          <w:tab w:val="clear" w:pos="567"/>
        </w:tabs>
        <w:spacing w:line="240" w:lineRule="auto"/>
        <w:rPr>
          <w:b/>
          <w:bCs/>
          <w:noProof/>
          <w:szCs w:val="22"/>
        </w:rPr>
      </w:pPr>
    </w:p>
    <w:p w14:paraId="27665BB5" w14:textId="77777777" w:rsidR="00DB0E3E" w:rsidRPr="001C63BA" w:rsidRDefault="00DB0E3E" w:rsidP="00DB0E3E">
      <w:pPr>
        <w:numPr>
          <w:ilvl w:val="12"/>
          <w:numId w:val="0"/>
        </w:numPr>
        <w:tabs>
          <w:tab w:val="clear" w:pos="567"/>
        </w:tabs>
        <w:spacing w:line="240" w:lineRule="auto"/>
      </w:pPr>
      <w:r w:rsidRPr="001C63BA">
        <w:t xml:space="preserve">Če veste, da boste imeli kirurški poseg, kjer boste pod anestezijo (uspavani), povejte zdravniku, da </w:t>
      </w:r>
    </w:p>
    <w:p w14:paraId="2880AD9D" w14:textId="16AD7614" w:rsidR="007B2A4F" w:rsidRPr="001C63BA" w:rsidRDefault="00DB0E3E" w:rsidP="00DB0E3E">
      <w:pPr>
        <w:numPr>
          <w:ilvl w:val="12"/>
          <w:numId w:val="0"/>
        </w:numPr>
        <w:tabs>
          <w:tab w:val="clear" w:pos="567"/>
        </w:tabs>
        <w:spacing w:line="240" w:lineRule="auto"/>
      </w:pPr>
      <w:r w:rsidRPr="001C63BA">
        <w:t>jemljete zdravilo Mounjaro.</w:t>
      </w:r>
    </w:p>
    <w:p w14:paraId="3F0210E4" w14:textId="77777777" w:rsidR="00DB0E3E" w:rsidRPr="001C63BA" w:rsidRDefault="00DB0E3E" w:rsidP="00DB0E3E">
      <w:pPr>
        <w:numPr>
          <w:ilvl w:val="12"/>
          <w:numId w:val="0"/>
        </w:numPr>
        <w:tabs>
          <w:tab w:val="clear" w:pos="567"/>
        </w:tabs>
        <w:spacing w:line="240" w:lineRule="auto"/>
        <w:rPr>
          <w:b/>
          <w:bCs/>
          <w:noProof/>
          <w:szCs w:val="22"/>
        </w:rPr>
      </w:pPr>
    </w:p>
    <w:p w14:paraId="5EBEC2F1" w14:textId="77777777" w:rsidR="001327CC" w:rsidRPr="001C63BA" w:rsidRDefault="001327CC" w:rsidP="001327CC">
      <w:pPr>
        <w:numPr>
          <w:ilvl w:val="12"/>
          <w:numId w:val="0"/>
        </w:numPr>
        <w:tabs>
          <w:tab w:val="clear" w:pos="567"/>
        </w:tabs>
        <w:spacing w:line="240" w:lineRule="auto"/>
        <w:rPr>
          <w:b/>
          <w:bCs/>
          <w:noProof/>
          <w:szCs w:val="22"/>
        </w:rPr>
      </w:pPr>
      <w:r w:rsidRPr="001C63BA">
        <w:rPr>
          <w:b/>
        </w:rPr>
        <w:t xml:space="preserve">Otroci in mladostniki </w:t>
      </w:r>
    </w:p>
    <w:p w14:paraId="42BA5910" w14:textId="13458D15" w:rsidR="00A00FEC" w:rsidRPr="001C63BA" w:rsidRDefault="00A00FEC" w:rsidP="001327CC">
      <w:pPr>
        <w:numPr>
          <w:ilvl w:val="12"/>
          <w:numId w:val="0"/>
        </w:numPr>
        <w:tabs>
          <w:tab w:val="clear" w:pos="567"/>
        </w:tabs>
        <w:spacing w:line="240" w:lineRule="auto"/>
      </w:pPr>
      <w:r w:rsidRPr="001C63BA">
        <w:t xml:space="preserve">To zdravilo se lahko uporablja pri otrocih, starih 10 let in več, za zdravljenje sladkorne bolezni tipa 2. Preučevali so ga samo pri otrocih s sladkorno boleznijo tipa 2, </w:t>
      </w:r>
      <w:r w:rsidR="00352475">
        <w:t>pri katerih je</w:t>
      </w:r>
      <w:r w:rsidR="00541060" w:rsidRPr="001C63BA">
        <w:t xml:space="preserve"> ob uvedbi zdravljenja </w:t>
      </w:r>
      <w:r w:rsidR="00352475">
        <w:t xml:space="preserve">prisotna </w:t>
      </w:r>
      <w:r w:rsidR="00EF3EC8">
        <w:t>preko</w:t>
      </w:r>
      <w:r w:rsidR="00541060" w:rsidRPr="001C63BA">
        <w:t>mern</w:t>
      </w:r>
      <w:r w:rsidR="00352475">
        <w:t>a</w:t>
      </w:r>
      <w:r w:rsidR="00541060" w:rsidRPr="001C63BA">
        <w:t xml:space="preserve"> telesn</w:t>
      </w:r>
      <w:r w:rsidR="00352475">
        <w:t>a</w:t>
      </w:r>
      <w:r w:rsidR="00541060" w:rsidRPr="001C63BA">
        <w:t xml:space="preserve"> mas</w:t>
      </w:r>
      <w:r w:rsidR="00352475">
        <w:t>a</w:t>
      </w:r>
      <w:r w:rsidR="00541060" w:rsidRPr="001C63BA">
        <w:t xml:space="preserve"> ali debelost.</w:t>
      </w:r>
    </w:p>
    <w:p w14:paraId="519BD5E4" w14:textId="77777777" w:rsidR="00F73984" w:rsidRPr="001C63BA" w:rsidRDefault="00F73984" w:rsidP="001327CC">
      <w:pPr>
        <w:numPr>
          <w:ilvl w:val="12"/>
          <w:numId w:val="0"/>
        </w:numPr>
        <w:tabs>
          <w:tab w:val="clear" w:pos="567"/>
        </w:tabs>
        <w:spacing w:line="240" w:lineRule="auto"/>
      </w:pPr>
    </w:p>
    <w:p w14:paraId="574971FD" w14:textId="636E9E9B" w:rsidR="001327CC" w:rsidRPr="001C63BA" w:rsidRDefault="001327CC" w:rsidP="001327CC">
      <w:pPr>
        <w:numPr>
          <w:ilvl w:val="12"/>
          <w:numId w:val="0"/>
        </w:numPr>
        <w:tabs>
          <w:tab w:val="clear" w:pos="567"/>
        </w:tabs>
        <w:spacing w:line="240" w:lineRule="auto"/>
        <w:rPr>
          <w:bCs/>
          <w:noProof/>
          <w:szCs w:val="22"/>
        </w:rPr>
      </w:pPr>
      <w:r w:rsidRPr="001C63BA">
        <w:t xml:space="preserve">Tega zdravila </w:t>
      </w:r>
      <w:r w:rsidR="00EF3EC8">
        <w:t xml:space="preserve">se </w:t>
      </w:r>
      <w:r w:rsidRPr="001C63BA">
        <w:t>ne sme dajati otrokom</w:t>
      </w:r>
      <w:r w:rsidR="00F73984" w:rsidRPr="001C63BA">
        <w:t>, mlajšim od 10 let, ki se zdravijo zaradi sladkorne bolezni tipa 2, ter otrokom</w:t>
      </w:r>
      <w:r w:rsidRPr="001C63BA">
        <w:t xml:space="preserve"> in mladostnikom, mlajšim od 18 let, </w:t>
      </w:r>
      <w:r w:rsidR="00F73984" w:rsidRPr="001C63BA">
        <w:t xml:space="preserve">za </w:t>
      </w:r>
      <w:r w:rsidR="0088470C">
        <w:t xml:space="preserve">obvladovanje </w:t>
      </w:r>
      <w:r w:rsidR="00F73984" w:rsidRPr="001C63BA">
        <w:t xml:space="preserve">telesne mase, </w:t>
      </w:r>
      <w:r w:rsidRPr="001C63BA">
        <w:t>ker ga v te</w:t>
      </w:r>
      <w:r w:rsidR="00F73984" w:rsidRPr="001C63BA">
        <w:t>h</w:t>
      </w:r>
      <w:r w:rsidRPr="001C63BA">
        <w:t xml:space="preserve"> starostni</w:t>
      </w:r>
      <w:r w:rsidR="00F73984" w:rsidRPr="001C63BA">
        <w:t>h</w:t>
      </w:r>
      <w:r w:rsidRPr="001C63BA">
        <w:t xml:space="preserve"> skupin</w:t>
      </w:r>
      <w:r w:rsidR="00F73984" w:rsidRPr="001C63BA">
        <w:t>ah</w:t>
      </w:r>
      <w:r w:rsidRPr="001C63BA">
        <w:t xml:space="preserve"> niso preučevali.</w:t>
      </w:r>
    </w:p>
    <w:p w14:paraId="37A6D9F7" w14:textId="77777777" w:rsidR="001327CC" w:rsidRPr="001C63BA" w:rsidRDefault="001327CC" w:rsidP="001327CC">
      <w:pPr>
        <w:numPr>
          <w:ilvl w:val="12"/>
          <w:numId w:val="0"/>
        </w:numPr>
        <w:tabs>
          <w:tab w:val="clear" w:pos="567"/>
        </w:tabs>
        <w:spacing w:line="240" w:lineRule="auto"/>
        <w:ind w:right="-2"/>
        <w:rPr>
          <w:noProof/>
          <w:szCs w:val="22"/>
        </w:rPr>
      </w:pPr>
    </w:p>
    <w:p w14:paraId="1704B785" w14:textId="77777777" w:rsidR="001327CC" w:rsidRPr="001C63BA" w:rsidRDefault="001327CC" w:rsidP="001327CC">
      <w:pPr>
        <w:numPr>
          <w:ilvl w:val="12"/>
          <w:numId w:val="0"/>
        </w:numPr>
        <w:tabs>
          <w:tab w:val="clear" w:pos="567"/>
        </w:tabs>
        <w:spacing w:line="240" w:lineRule="auto"/>
        <w:ind w:right="-2"/>
        <w:rPr>
          <w:b/>
          <w:noProof/>
          <w:szCs w:val="22"/>
        </w:rPr>
      </w:pPr>
      <w:r w:rsidRPr="001C63BA">
        <w:rPr>
          <w:b/>
        </w:rPr>
        <w:t xml:space="preserve">Druga zdravila in zdravilo Mounjaro </w:t>
      </w:r>
    </w:p>
    <w:p w14:paraId="2B01142D" w14:textId="77777777" w:rsidR="001327CC" w:rsidRPr="001C63BA" w:rsidRDefault="001327CC" w:rsidP="001327CC">
      <w:pPr>
        <w:numPr>
          <w:ilvl w:val="12"/>
          <w:numId w:val="0"/>
        </w:numPr>
        <w:tabs>
          <w:tab w:val="clear" w:pos="567"/>
        </w:tabs>
        <w:spacing w:line="240" w:lineRule="auto"/>
        <w:ind w:right="-2"/>
        <w:rPr>
          <w:szCs w:val="22"/>
        </w:rPr>
      </w:pPr>
      <w:r w:rsidRPr="001C63BA">
        <w:t>Obvestite zdravnika, medicinsko sestro ali farmacevta, če uporabljate, ste pred kratkim uporabljali ali pa boste morda začeli uporabljati katero koli drugo zdravilo.</w:t>
      </w:r>
    </w:p>
    <w:p w14:paraId="636FD84A" w14:textId="77777777" w:rsidR="001327CC" w:rsidRPr="001C63BA" w:rsidRDefault="001327CC" w:rsidP="001327CC">
      <w:pPr>
        <w:numPr>
          <w:ilvl w:val="12"/>
          <w:numId w:val="0"/>
        </w:numPr>
        <w:tabs>
          <w:tab w:val="clear" w:pos="567"/>
        </w:tabs>
        <w:spacing w:line="240" w:lineRule="auto"/>
        <w:ind w:right="-2"/>
        <w:rPr>
          <w:noProof/>
          <w:szCs w:val="22"/>
        </w:rPr>
      </w:pPr>
    </w:p>
    <w:p w14:paraId="54C975D5" w14:textId="77777777" w:rsidR="001327CC" w:rsidRPr="001C63BA" w:rsidRDefault="001327CC" w:rsidP="001327CC">
      <w:pPr>
        <w:numPr>
          <w:ilvl w:val="12"/>
          <w:numId w:val="0"/>
        </w:numPr>
        <w:tabs>
          <w:tab w:val="clear" w:pos="567"/>
        </w:tabs>
        <w:spacing w:line="240" w:lineRule="auto"/>
        <w:rPr>
          <w:noProof/>
          <w:szCs w:val="22"/>
        </w:rPr>
      </w:pPr>
      <w:r w:rsidRPr="001C63BA">
        <w:rPr>
          <w:b/>
        </w:rPr>
        <w:t xml:space="preserve">Nosečnost </w:t>
      </w:r>
    </w:p>
    <w:p w14:paraId="4FBA5C3F" w14:textId="77777777" w:rsidR="001327CC" w:rsidRPr="001C63BA" w:rsidRDefault="001327CC" w:rsidP="001327CC">
      <w:pPr>
        <w:numPr>
          <w:ilvl w:val="12"/>
          <w:numId w:val="0"/>
        </w:numPr>
        <w:tabs>
          <w:tab w:val="clear" w:pos="567"/>
        </w:tabs>
        <w:spacing w:line="240" w:lineRule="auto"/>
        <w:rPr>
          <w:szCs w:val="22"/>
        </w:rPr>
      </w:pPr>
      <w:r w:rsidRPr="001C63BA">
        <w:t xml:space="preserve">Če ste noseči, menite, da bi lahko bili noseči ali načrtujete zanositev, se posvetujte z zdravnikom, preden uporabite to zdravilo. Tega zdravila ne smete uporabljati med nosečnostjo, saj njegovi učinki </w:t>
      </w:r>
      <w:r w:rsidRPr="001C63BA">
        <w:lastRenderedPageBreak/>
        <w:t>na nerojenega otroka niso znani. Zato je med uporabo tega zdravila priporočljiva uporaba kontracepcije.</w:t>
      </w:r>
    </w:p>
    <w:p w14:paraId="3B71BDFF" w14:textId="77777777" w:rsidR="001327CC" w:rsidRPr="001C63BA" w:rsidRDefault="001327CC" w:rsidP="001327CC">
      <w:pPr>
        <w:numPr>
          <w:ilvl w:val="12"/>
          <w:numId w:val="0"/>
        </w:numPr>
        <w:tabs>
          <w:tab w:val="clear" w:pos="567"/>
        </w:tabs>
        <w:spacing w:line="240" w:lineRule="auto"/>
        <w:rPr>
          <w:noProof/>
          <w:szCs w:val="22"/>
        </w:rPr>
      </w:pPr>
    </w:p>
    <w:p w14:paraId="1592A2B3" w14:textId="77777777" w:rsidR="001327CC" w:rsidRPr="001C63BA" w:rsidRDefault="001327CC" w:rsidP="001327CC">
      <w:pPr>
        <w:numPr>
          <w:ilvl w:val="12"/>
          <w:numId w:val="0"/>
        </w:numPr>
        <w:tabs>
          <w:tab w:val="clear" w:pos="567"/>
        </w:tabs>
        <w:spacing w:line="240" w:lineRule="auto"/>
        <w:rPr>
          <w:b/>
          <w:noProof/>
          <w:szCs w:val="22"/>
        </w:rPr>
      </w:pPr>
      <w:r w:rsidRPr="001C63BA">
        <w:rPr>
          <w:b/>
        </w:rPr>
        <w:t xml:space="preserve">Dojenje </w:t>
      </w:r>
    </w:p>
    <w:p w14:paraId="3578764F" w14:textId="60733611" w:rsidR="001327CC" w:rsidRPr="001C63BA" w:rsidRDefault="004963FF" w:rsidP="001327CC">
      <w:pPr>
        <w:spacing w:line="240" w:lineRule="auto"/>
      </w:pPr>
      <w:r>
        <w:t>Tirzepatid se izloča v materino mleko v zelo majhnih količinah in ni pričakovati, da bi ga dojeni novorojenček/dojenček absorbiral</w:t>
      </w:r>
      <w:r w:rsidR="00034CBD">
        <w:t xml:space="preserve">. </w:t>
      </w:r>
      <w:r w:rsidR="001327CC" w:rsidRPr="001C63BA">
        <w:t xml:space="preserve">Če dojite ali načrtujete, da boste dojili, se </w:t>
      </w:r>
      <w:r w:rsidR="00030339">
        <w:t xml:space="preserve">pred uporabo tega zdravila ali pred nadaljnjo uporabo tega zdravila </w:t>
      </w:r>
      <w:r w:rsidR="001327CC" w:rsidRPr="001C63BA">
        <w:t>posvetujte z zdravnikom</w:t>
      </w:r>
      <w:r w:rsidR="00030339">
        <w:t>.</w:t>
      </w:r>
      <w:r w:rsidR="001327CC" w:rsidRPr="001C63BA">
        <w:t xml:space="preserve">  </w:t>
      </w:r>
    </w:p>
    <w:p w14:paraId="635A0560" w14:textId="77777777" w:rsidR="00CF53BF" w:rsidRPr="001C63BA" w:rsidRDefault="00CF53BF" w:rsidP="001327CC">
      <w:pPr>
        <w:spacing w:line="240" w:lineRule="auto"/>
        <w:rPr>
          <w:szCs w:val="22"/>
        </w:rPr>
      </w:pPr>
    </w:p>
    <w:p w14:paraId="0FE0ED58" w14:textId="1BDAFAFC" w:rsidR="001327CC" w:rsidRPr="001C63BA" w:rsidRDefault="001327CC" w:rsidP="00EC1284">
      <w:pPr>
        <w:keepNext/>
        <w:numPr>
          <w:ilvl w:val="12"/>
          <w:numId w:val="0"/>
        </w:numPr>
        <w:tabs>
          <w:tab w:val="clear" w:pos="567"/>
        </w:tabs>
        <w:spacing w:line="240" w:lineRule="auto"/>
        <w:ind w:right="-2"/>
        <w:outlineLvl w:val="0"/>
        <w:rPr>
          <w:b/>
          <w:noProof/>
          <w:szCs w:val="22"/>
        </w:rPr>
      </w:pPr>
      <w:r w:rsidRPr="001C63BA">
        <w:rPr>
          <w:b/>
        </w:rPr>
        <w:t>Vpliv na sposobnost upravljanja vozil in strojev</w:t>
      </w:r>
      <w:r w:rsidR="00933378" w:rsidRPr="001C63BA">
        <w:rPr>
          <w:b/>
        </w:rPr>
        <w:fldChar w:fldCharType="begin"/>
      </w:r>
      <w:r w:rsidR="00933378" w:rsidRPr="001C63BA">
        <w:rPr>
          <w:b/>
        </w:rPr>
        <w:instrText xml:space="preserve"> DOCVARIABLE vault_nd_bee6768f-6ca2-4554-a549-da93449d0124 \* MERGEFORMAT </w:instrText>
      </w:r>
      <w:r w:rsidR="00933378" w:rsidRPr="001C63BA">
        <w:rPr>
          <w:b/>
        </w:rPr>
        <w:fldChar w:fldCharType="separate"/>
      </w:r>
      <w:r w:rsidR="00933378" w:rsidRPr="001C63BA">
        <w:rPr>
          <w:b/>
        </w:rPr>
        <w:t xml:space="preserve"> </w:t>
      </w:r>
      <w:r w:rsidR="00933378" w:rsidRPr="001C63BA">
        <w:rPr>
          <w:b/>
        </w:rPr>
        <w:fldChar w:fldCharType="end"/>
      </w:r>
    </w:p>
    <w:p w14:paraId="42FE1120" w14:textId="77777777" w:rsidR="001327CC" w:rsidRPr="001C63BA" w:rsidRDefault="001327CC" w:rsidP="00EC1284">
      <w:pPr>
        <w:keepNext/>
        <w:numPr>
          <w:ilvl w:val="12"/>
          <w:numId w:val="0"/>
        </w:numPr>
        <w:tabs>
          <w:tab w:val="clear" w:pos="567"/>
        </w:tabs>
        <w:spacing w:line="240" w:lineRule="auto"/>
        <w:ind w:right="-2"/>
        <w:rPr>
          <w:noProof/>
          <w:szCs w:val="22"/>
        </w:rPr>
      </w:pPr>
      <w:r w:rsidRPr="001C63BA">
        <w:t>Ni verjetno, da bi to zdravilo vplivalo na vašo sposobnost upravljanja vozil in strojev. Če pa zdravilo Mounjaro uporabljate v kombinaciji s sulfonilsečnino ali insulinom, lahko pride do nizke ravni sladkorja v krvi (hipoglikemije), kar lahko vpliva na vašo zmožnost koncentracije. Če se vam pojavijo znaki nizkih ravni sladkorja v krvi, npr. glavobol, zaspanost, oslabelost, omotica, občutek lakote, zmedenost, razdražljivost, hiter srčni utrip in znojenje (glejte poglavje 4), se izogibajte vožnji ali upravljanju strojev. Glejte poglavje 2 »Opozorila in previdnostni ukrepi« glede informacij o povečanem tveganju za nizke ravni sladkorja v krvi. Za več informacij se posvetujte z zdravnikom.</w:t>
      </w:r>
    </w:p>
    <w:p w14:paraId="27E3CF65" w14:textId="77777777" w:rsidR="001327CC" w:rsidRPr="001C63BA" w:rsidRDefault="001327CC" w:rsidP="001327CC">
      <w:pPr>
        <w:numPr>
          <w:ilvl w:val="12"/>
          <w:numId w:val="0"/>
        </w:numPr>
        <w:tabs>
          <w:tab w:val="clear" w:pos="567"/>
        </w:tabs>
        <w:spacing w:line="240" w:lineRule="auto"/>
        <w:ind w:right="-2"/>
        <w:rPr>
          <w:noProof/>
          <w:szCs w:val="22"/>
        </w:rPr>
      </w:pPr>
    </w:p>
    <w:p w14:paraId="69981634" w14:textId="77777777" w:rsidR="001327CC" w:rsidRPr="001C63BA" w:rsidRDefault="001327CC" w:rsidP="001327CC">
      <w:pPr>
        <w:numPr>
          <w:ilvl w:val="12"/>
          <w:numId w:val="0"/>
        </w:numPr>
        <w:tabs>
          <w:tab w:val="clear" w:pos="567"/>
        </w:tabs>
        <w:spacing w:line="240" w:lineRule="auto"/>
        <w:ind w:right="-2"/>
        <w:rPr>
          <w:b/>
          <w:bCs/>
          <w:noProof/>
          <w:szCs w:val="22"/>
        </w:rPr>
      </w:pPr>
      <w:r w:rsidRPr="001C63BA">
        <w:rPr>
          <w:b/>
        </w:rPr>
        <w:t xml:space="preserve">Zdravilo Mounjaro vsebuje natrij </w:t>
      </w:r>
    </w:p>
    <w:p w14:paraId="0A98B1CB" w14:textId="77777777" w:rsidR="001327CC" w:rsidRPr="001C63BA" w:rsidRDefault="001327CC" w:rsidP="001327CC">
      <w:pPr>
        <w:numPr>
          <w:ilvl w:val="12"/>
          <w:numId w:val="0"/>
        </w:numPr>
        <w:tabs>
          <w:tab w:val="clear" w:pos="567"/>
        </w:tabs>
        <w:spacing w:line="240" w:lineRule="auto"/>
        <w:ind w:right="-2"/>
        <w:rPr>
          <w:bCs/>
          <w:noProof/>
          <w:szCs w:val="22"/>
        </w:rPr>
      </w:pPr>
      <w:r w:rsidRPr="001C63BA">
        <w:t>To zdravilo vsebuje manj kot 1 mmol (23 mg) natrija na odmerek, kar v bistvu pomeni ‘brez natrija’.</w:t>
      </w:r>
    </w:p>
    <w:p w14:paraId="1EE9779D" w14:textId="77777777" w:rsidR="001327CC" w:rsidRPr="001C63BA" w:rsidRDefault="001327CC" w:rsidP="001327CC">
      <w:pPr>
        <w:numPr>
          <w:ilvl w:val="12"/>
          <w:numId w:val="0"/>
        </w:numPr>
        <w:tabs>
          <w:tab w:val="clear" w:pos="567"/>
        </w:tabs>
        <w:spacing w:line="240" w:lineRule="auto"/>
        <w:ind w:right="-2"/>
        <w:rPr>
          <w:noProof/>
          <w:szCs w:val="22"/>
        </w:rPr>
      </w:pPr>
    </w:p>
    <w:p w14:paraId="7D9E84B8" w14:textId="77777777" w:rsidR="001327CC" w:rsidRPr="001C63BA" w:rsidRDefault="001327CC" w:rsidP="001327CC">
      <w:pPr>
        <w:numPr>
          <w:ilvl w:val="12"/>
          <w:numId w:val="0"/>
        </w:numPr>
        <w:tabs>
          <w:tab w:val="clear" w:pos="567"/>
        </w:tabs>
        <w:spacing w:line="240" w:lineRule="auto"/>
        <w:ind w:right="-2"/>
        <w:rPr>
          <w:noProof/>
          <w:szCs w:val="22"/>
        </w:rPr>
      </w:pPr>
    </w:p>
    <w:p w14:paraId="45567A02" w14:textId="77777777" w:rsidR="001327CC" w:rsidRPr="001C63BA" w:rsidRDefault="001327CC" w:rsidP="001327CC">
      <w:pPr>
        <w:numPr>
          <w:ilvl w:val="0"/>
          <w:numId w:val="42"/>
        </w:numPr>
        <w:spacing w:line="240" w:lineRule="auto"/>
        <w:ind w:right="-2"/>
        <w:rPr>
          <w:b/>
          <w:noProof/>
          <w:szCs w:val="22"/>
        </w:rPr>
      </w:pPr>
      <w:r w:rsidRPr="001C63BA">
        <w:rPr>
          <w:b/>
        </w:rPr>
        <w:t>Kako uporabljati zdravilo Mounjaro</w:t>
      </w:r>
    </w:p>
    <w:p w14:paraId="21937F9C" w14:textId="77777777" w:rsidR="001327CC" w:rsidRPr="001C63BA" w:rsidRDefault="001327CC" w:rsidP="001327CC">
      <w:pPr>
        <w:numPr>
          <w:ilvl w:val="12"/>
          <w:numId w:val="0"/>
        </w:numPr>
        <w:tabs>
          <w:tab w:val="clear" w:pos="567"/>
        </w:tabs>
        <w:spacing w:line="240" w:lineRule="auto"/>
        <w:ind w:right="-2"/>
        <w:rPr>
          <w:noProof/>
          <w:szCs w:val="22"/>
        </w:rPr>
      </w:pPr>
    </w:p>
    <w:p w14:paraId="32935831" w14:textId="77777777" w:rsidR="001327CC" w:rsidRPr="001C63BA" w:rsidRDefault="001327CC" w:rsidP="001327CC">
      <w:pPr>
        <w:numPr>
          <w:ilvl w:val="12"/>
          <w:numId w:val="0"/>
        </w:numPr>
        <w:tabs>
          <w:tab w:val="clear" w:pos="567"/>
        </w:tabs>
        <w:spacing w:line="240" w:lineRule="auto"/>
        <w:ind w:right="-2"/>
        <w:rPr>
          <w:noProof/>
          <w:szCs w:val="22"/>
        </w:rPr>
      </w:pPr>
      <w:r w:rsidRPr="001C63BA">
        <w:t>Pri uporabi tega zdravila natančno upoštevajte navodila zdravnika ali farmacevta. Če niste prepričani, kako uporabljati to zdravilo, se posvetujte z zdravnikom ali farmacevtom.</w:t>
      </w:r>
    </w:p>
    <w:p w14:paraId="38C0C4CA" w14:textId="77777777" w:rsidR="006747F3" w:rsidRPr="001C63BA" w:rsidRDefault="006747F3" w:rsidP="001327CC">
      <w:pPr>
        <w:numPr>
          <w:ilvl w:val="12"/>
          <w:numId w:val="0"/>
        </w:numPr>
        <w:tabs>
          <w:tab w:val="clear" w:pos="567"/>
        </w:tabs>
        <w:spacing w:line="240" w:lineRule="auto"/>
        <w:ind w:right="-2"/>
        <w:rPr>
          <w:noProof/>
          <w:szCs w:val="22"/>
        </w:rPr>
      </w:pPr>
    </w:p>
    <w:p w14:paraId="15C8517F" w14:textId="6D7CDD80" w:rsidR="001327CC" w:rsidRPr="001C63BA" w:rsidRDefault="001327CC" w:rsidP="001327CC">
      <w:pPr>
        <w:keepNext/>
        <w:tabs>
          <w:tab w:val="clear" w:pos="567"/>
        </w:tabs>
        <w:autoSpaceDE w:val="0"/>
        <w:autoSpaceDN w:val="0"/>
        <w:adjustRightInd w:val="0"/>
        <w:spacing w:line="240" w:lineRule="auto"/>
        <w:rPr>
          <w:b/>
          <w:color w:val="000000"/>
        </w:rPr>
      </w:pPr>
      <w:r w:rsidRPr="001C63BA">
        <w:rPr>
          <w:b/>
          <w:color w:val="000000"/>
        </w:rPr>
        <w:t>Koliko zdravila morate uporabiti</w:t>
      </w:r>
    </w:p>
    <w:p w14:paraId="6A4A5FDF" w14:textId="683B3B6B" w:rsidR="00F73984" w:rsidRPr="001C63BA" w:rsidRDefault="00F73984" w:rsidP="001327CC">
      <w:pPr>
        <w:keepNext/>
        <w:tabs>
          <w:tab w:val="clear" w:pos="567"/>
        </w:tabs>
        <w:autoSpaceDE w:val="0"/>
        <w:autoSpaceDN w:val="0"/>
        <w:adjustRightInd w:val="0"/>
        <w:spacing w:line="240" w:lineRule="auto"/>
        <w:rPr>
          <w:b/>
          <w:color w:val="000000"/>
        </w:rPr>
      </w:pPr>
    </w:p>
    <w:p w14:paraId="4363608C" w14:textId="0463C5EB" w:rsidR="00F73984" w:rsidRPr="001C63BA" w:rsidRDefault="00F73984" w:rsidP="001327CC">
      <w:pPr>
        <w:keepNext/>
        <w:tabs>
          <w:tab w:val="clear" w:pos="567"/>
        </w:tabs>
        <w:autoSpaceDE w:val="0"/>
        <w:autoSpaceDN w:val="0"/>
        <w:adjustRightInd w:val="0"/>
        <w:spacing w:line="240" w:lineRule="auto"/>
        <w:rPr>
          <w:rFonts w:eastAsia="SimSun"/>
          <w:b/>
          <w:bCs/>
          <w:color w:val="000000"/>
          <w:szCs w:val="22"/>
        </w:rPr>
      </w:pPr>
      <w:r w:rsidRPr="001C63BA">
        <w:rPr>
          <w:b/>
          <w:color w:val="000000"/>
        </w:rPr>
        <w:t>Odrasli</w:t>
      </w:r>
    </w:p>
    <w:p w14:paraId="40EB28C3" w14:textId="77777777" w:rsidR="001327CC" w:rsidRPr="001C63BA" w:rsidRDefault="001327CC" w:rsidP="001327CC">
      <w:pPr>
        <w:pStyle w:val="ListParagraph"/>
        <w:numPr>
          <w:ilvl w:val="0"/>
          <w:numId w:val="38"/>
        </w:numPr>
        <w:autoSpaceDE w:val="0"/>
        <w:autoSpaceDN w:val="0"/>
        <w:adjustRightInd w:val="0"/>
        <w:spacing w:line="240" w:lineRule="auto"/>
        <w:ind w:left="709" w:hanging="709"/>
        <w:rPr>
          <w:rFonts w:eastAsia="SimSun"/>
        </w:rPr>
      </w:pPr>
      <w:r w:rsidRPr="001C63BA">
        <w:rPr>
          <w:rFonts w:ascii="Times New Roman" w:hAnsi="Times New Roman"/>
          <w:color w:val="000000"/>
          <w:szCs w:val="20"/>
          <w:lang w:eastAsia="en-US"/>
        </w:rPr>
        <w:t xml:space="preserve">Začetni odmerek je 2,5 mg enkrat na teden, ki ga jemljete štiri tedne. </w:t>
      </w:r>
      <w:r w:rsidRPr="001C63BA">
        <w:rPr>
          <w:rFonts w:ascii="Times New Roman" w:hAnsi="Times New Roman"/>
          <w:color w:val="000000"/>
        </w:rPr>
        <w:t>Po štirih tednih vam bo zdravnik povečal odmerek na 5 mg enkrat na teden.</w:t>
      </w:r>
      <w:r w:rsidRPr="001C63BA">
        <w:rPr>
          <w:rFonts w:ascii="Times New Roman" w:eastAsia="SimSun" w:hAnsi="Times New Roman"/>
        </w:rPr>
        <w:t xml:space="preserve"> </w:t>
      </w:r>
    </w:p>
    <w:p w14:paraId="1887A073" w14:textId="77777777" w:rsidR="001327CC" w:rsidRPr="001C63BA" w:rsidRDefault="001327CC" w:rsidP="001327CC">
      <w:pPr>
        <w:pStyle w:val="ListParagraph"/>
        <w:numPr>
          <w:ilvl w:val="0"/>
          <w:numId w:val="38"/>
        </w:numPr>
        <w:autoSpaceDE w:val="0"/>
        <w:autoSpaceDN w:val="0"/>
        <w:adjustRightInd w:val="0"/>
        <w:spacing w:after="0" w:line="240" w:lineRule="auto"/>
        <w:ind w:left="709" w:hanging="709"/>
        <w:rPr>
          <w:color w:val="000000"/>
        </w:rPr>
      </w:pPr>
      <w:r w:rsidRPr="001C63BA">
        <w:rPr>
          <w:rFonts w:ascii="Times New Roman" w:hAnsi="Times New Roman"/>
          <w:color w:val="000000"/>
          <w:szCs w:val="20"/>
          <w:lang w:eastAsia="en-US"/>
        </w:rPr>
        <w:t xml:space="preserve">Zdravnik vam lahko poveča odmerek na 7,5 mg, 10 mg, 12,5 mg ali 15 mg enkrat na teden, če to potrebujete. V vsakem primeru vam bo zdravnik naročil, da vsaj štiri tedne ostanete na določenem odmerku, preden preidete na večji odmerek. </w:t>
      </w:r>
    </w:p>
    <w:p w14:paraId="50170F1D" w14:textId="77777777" w:rsidR="00F73984" w:rsidRPr="001C63BA" w:rsidRDefault="00F73984" w:rsidP="001327CC">
      <w:pPr>
        <w:autoSpaceDE w:val="0"/>
        <w:autoSpaceDN w:val="0"/>
        <w:adjustRightInd w:val="0"/>
        <w:spacing w:line="240" w:lineRule="auto"/>
        <w:rPr>
          <w:rFonts w:eastAsia="SimSun"/>
          <w:color w:val="000000"/>
          <w:szCs w:val="22"/>
        </w:rPr>
      </w:pPr>
    </w:p>
    <w:p w14:paraId="26232CED" w14:textId="298AE244" w:rsidR="001327CC" w:rsidRPr="00452C4D" w:rsidRDefault="00F73984" w:rsidP="001327CC">
      <w:pPr>
        <w:autoSpaceDE w:val="0"/>
        <w:autoSpaceDN w:val="0"/>
        <w:adjustRightInd w:val="0"/>
        <w:spacing w:line="240" w:lineRule="auto"/>
        <w:rPr>
          <w:rFonts w:eastAsia="SimSun"/>
          <w:b/>
          <w:bCs/>
          <w:color w:val="000000"/>
          <w:szCs w:val="22"/>
        </w:rPr>
      </w:pPr>
      <w:r w:rsidRPr="00452C4D">
        <w:rPr>
          <w:rFonts w:eastAsia="SimSun"/>
          <w:b/>
          <w:bCs/>
          <w:color w:val="000000"/>
          <w:szCs w:val="22"/>
        </w:rPr>
        <w:t>Mladostniki in otroci, stari od 10 do manj kot 18 let, ki se zdravijo zaradi sladkorne bolezni tipa 2</w:t>
      </w:r>
    </w:p>
    <w:p w14:paraId="0132B9B5" w14:textId="77777777" w:rsidR="00F73984" w:rsidRPr="001C63BA" w:rsidRDefault="00F73984" w:rsidP="00F73984">
      <w:pPr>
        <w:pStyle w:val="ListParagraph"/>
        <w:numPr>
          <w:ilvl w:val="0"/>
          <w:numId w:val="38"/>
        </w:numPr>
        <w:autoSpaceDE w:val="0"/>
        <w:autoSpaceDN w:val="0"/>
        <w:adjustRightInd w:val="0"/>
        <w:spacing w:line="240" w:lineRule="auto"/>
        <w:ind w:left="709" w:hanging="709"/>
        <w:rPr>
          <w:rFonts w:eastAsia="SimSun"/>
        </w:rPr>
      </w:pPr>
      <w:r w:rsidRPr="001C63BA">
        <w:rPr>
          <w:rFonts w:ascii="Times New Roman" w:hAnsi="Times New Roman"/>
          <w:color w:val="000000"/>
          <w:szCs w:val="20"/>
          <w:lang w:eastAsia="en-US"/>
        </w:rPr>
        <w:t xml:space="preserve">Začetni odmerek je 2,5 mg enkrat na teden, ki ga jemljete štiri tedne. </w:t>
      </w:r>
      <w:r w:rsidRPr="001C63BA">
        <w:rPr>
          <w:rFonts w:ascii="Times New Roman" w:hAnsi="Times New Roman"/>
          <w:color w:val="000000"/>
        </w:rPr>
        <w:t>Po štirih tednih vam bo zdravnik povečal odmerek na 5 mg enkrat na teden.</w:t>
      </w:r>
      <w:r w:rsidRPr="001C63BA">
        <w:rPr>
          <w:rFonts w:ascii="Times New Roman" w:eastAsia="SimSun" w:hAnsi="Times New Roman"/>
        </w:rPr>
        <w:t xml:space="preserve"> </w:t>
      </w:r>
    </w:p>
    <w:p w14:paraId="120AF294" w14:textId="17CE81CB" w:rsidR="00F73984" w:rsidRPr="001C63BA" w:rsidRDefault="00F73984" w:rsidP="00F73984">
      <w:pPr>
        <w:pStyle w:val="ListParagraph"/>
        <w:numPr>
          <w:ilvl w:val="0"/>
          <w:numId w:val="38"/>
        </w:numPr>
        <w:autoSpaceDE w:val="0"/>
        <w:autoSpaceDN w:val="0"/>
        <w:adjustRightInd w:val="0"/>
        <w:spacing w:after="0" w:line="240" w:lineRule="auto"/>
        <w:ind w:left="709" w:hanging="709"/>
        <w:rPr>
          <w:color w:val="000000"/>
        </w:rPr>
      </w:pPr>
      <w:r w:rsidRPr="001C63BA">
        <w:rPr>
          <w:rFonts w:ascii="Times New Roman" w:hAnsi="Times New Roman"/>
          <w:color w:val="000000"/>
          <w:szCs w:val="20"/>
          <w:lang w:eastAsia="en-US"/>
        </w:rPr>
        <w:t xml:space="preserve">Zdravnik vam lahko v korakih po 2,5 mg poveča odmerek na 7,5 mg ali 10 mg enkrat na teden, če to potrebujete. V vsakem primeru vam bo zdravnik naročil, da vsaj štiri tedne ostanete na določenem odmerku, preden preidete na večji odmerek. </w:t>
      </w:r>
    </w:p>
    <w:p w14:paraId="398E6869" w14:textId="77777777" w:rsidR="00F73984" w:rsidRPr="001C63BA" w:rsidRDefault="00F73984" w:rsidP="001327CC">
      <w:pPr>
        <w:autoSpaceDE w:val="0"/>
        <w:autoSpaceDN w:val="0"/>
        <w:adjustRightInd w:val="0"/>
        <w:spacing w:line="240" w:lineRule="auto"/>
        <w:rPr>
          <w:color w:val="000000"/>
        </w:rPr>
      </w:pPr>
    </w:p>
    <w:p w14:paraId="2E7F4F13" w14:textId="6119E5B6" w:rsidR="001327CC" w:rsidRPr="001C63BA" w:rsidRDefault="001327CC" w:rsidP="001327CC">
      <w:pPr>
        <w:autoSpaceDE w:val="0"/>
        <w:autoSpaceDN w:val="0"/>
        <w:adjustRightInd w:val="0"/>
        <w:spacing w:line="240" w:lineRule="auto"/>
        <w:rPr>
          <w:rFonts w:eastAsia="SimSun"/>
          <w:color w:val="000000"/>
          <w:szCs w:val="22"/>
        </w:rPr>
      </w:pPr>
      <w:r w:rsidRPr="001C63BA">
        <w:rPr>
          <w:color w:val="000000"/>
        </w:rPr>
        <w:t>Ne spreminjajte odmerka, razen če vam tako naroči zdravnik.</w:t>
      </w:r>
    </w:p>
    <w:p w14:paraId="6509509C" w14:textId="77777777" w:rsidR="001327CC" w:rsidRPr="001C63BA" w:rsidRDefault="001327CC" w:rsidP="001327CC">
      <w:pPr>
        <w:numPr>
          <w:ilvl w:val="12"/>
          <w:numId w:val="0"/>
        </w:numPr>
        <w:tabs>
          <w:tab w:val="clear" w:pos="567"/>
        </w:tabs>
        <w:spacing w:line="240" w:lineRule="auto"/>
        <w:ind w:right="-2"/>
      </w:pPr>
    </w:p>
    <w:p w14:paraId="3166602B" w14:textId="77777777" w:rsidR="001327CC" w:rsidRPr="001C63BA" w:rsidRDefault="001327CC" w:rsidP="001327CC">
      <w:pPr>
        <w:numPr>
          <w:ilvl w:val="12"/>
          <w:numId w:val="0"/>
        </w:numPr>
        <w:tabs>
          <w:tab w:val="clear" w:pos="567"/>
        </w:tabs>
        <w:spacing w:line="240" w:lineRule="auto"/>
        <w:ind w:right="-2"/>
        <w:rPr>
          <w:noProof/>
          <w:szCs w:val="22"/>
          <w:u w:val="single"/>
        </w:rPr>
      </w:pPr>
      <w:r w:rsidRPr="001C63BA">
        <w:t xml:space="preserve">En injekcijski peresnik vsebuje en odmerek zdravila Mounjaro, in sicer 2,5 mg, 5 mg, 7,5 mg, 10 mg, 12,5 mg ali 15 mg. </w:t>
      </w:r>
    </w:p>
    <w:p w14:paraId="3F840FE3" w14:textId="77777777" w:rsidR="001327CC" w:rsidRPr="001C63BA" w:rsidRDefault="001327CC" w:rsidP="001327CC">
      <w:pPr>
        <w:autoSpaceDE w:val="0"/>
        <w:autoSpaceDN w:val="0"/>
        <w:adjustRightInd w:val="0"/>
        <w:spacing w:line="240" w:lineRule="auto"/>
        <w:rPr>
          <w:rFonts w:eastAsia="SimSun"/>
          <w:color w:val="000000"/>
          <w:szCs w:val="22"/>
        </w:rPr>
      </w:pPr>
    </w:p>
    <w:p w14:paraId="7E8292C1" w14:textId="254E5E55" w:rsidR="001327CC" w:rsidRPr="001C63BA" w:rsidRDefault="001327CC" w:rsidP="006C7AD9">
      <w:pPr>
        <w:tabs>
          <w:tab w:val="clear" w:pos="567"/>
        </w:tabs>
        <w:autoSpaceDE w:val="0"/>
        <w:autoSpaceDN w:val="0"/>
        <w:adjustRightInd w:val="0"/>
        <w:spacing w:line="240" w:lineRule="auto"/>
        <w:rPr>
          <w:noProof/>
          <w:szCs w:val="22"/>
        </w:rPr>
      </w:pPr>
      <w:r w:rsidRPr="001C63BA">
        <w:rPr>
          <w:b/>
          <w:color w:val="000000"/>
        </w:rPr>
        <w:t>Izbiranje časa uporabe zdravila Mounjaro</w:t>
      </w:r>
    </w:p>
    <w:p w14:paraId="7244FA49" w14:textId="77777777" w:rsidR="001327CC" w:rsidRPr="001C63BA" w:rsidRDefault="001327CC" w:rsidP="001327CC">
      <w:pPr>
        <w:numPr>
          <w:ilvl w:val="12"/>
          <w:numId w:val="0"/>
        </w:numPr>
        <w:tabs>
          <w:tab w:val="clear" w:pos="567"/>
        </w:tabs>
        <w:spacing w:line="240" w:lineRule="auto"/>
        <w:ind w:right="-2"/>
        <w:rPr>
          <w:noProof/>
          <w:szCs w:val="22"/>
        </w:rPr>
      </w:pPr>
      <w:r w:rsidRPr="001C63BA">
        <w:t>Svoj injekcijski peresnik lahko uporabite kadar koli čez dan, z obrokom ali brez njega. Če se le da, ga uporabite vsak teden na isti dan. Da si boste lažje zapomnili, kdaj morate uporabiti zdravilo Mounjaro, si lahko na škatli injekcijskega peresnika ali na koledarju označite dan v tednu, ko si boste injicirali prvi odmerek.</w:t>
      </w:r>
    </w:p>
    <w:p w14:paraId="5B42AC3E" w14:textId="77777777" w:rsidR="001327CC" w:rsidRPr="001C63BA" w:rsidRDefault="001327CC" w:rsidP="001327CC">
      <w:pPr>
        <w:numPr>
          <w:ilvl w:val="12"/>
          <w:numId w:val="0"/>
        </w:numPr>
        <w:tabs>
          <w:tab w:val="clear" w:pos="567"/>
        </w:tabs>
        <w:spacing w:line="240" w:lineRule="auto"/>
        <w:ind w:right="-2"/>
        <w:rPr>
          <w:noProof/>
          <w:szCs w:val="22"/>
        </w:rPr>
      </w:pPr>
    </w:p>
    <w:p w14:paraId="27D6ABC1" w14:textId="77777777" w:rsidR="001327CC" w:rsidRPr="001C63BA" w:rsidRDefault="001327CC" w:rsidP="001327CC">
      <w:pPr>
        <w:autoSpaceDE w:val="0"/>
        <w:autoSpaceDN w:val="0"/>
        <w:adjustRightInd w:val="0"/>
        <w:spacing w:line="240" w:lineRule="auto"/>
        <w:rPr>
          <w:szCs w:val="22"/>
        </w:rPr>
      </w:pPr>
      <w:r w:rsidRPr="001C63BA">
        <w:lastRenderedPageBreak/>
        <w:t>Po potrebi lahko dan v tednu za tedensko injekcijo zdravila Mounjaro tudi zamenjate, vendar morajo od zadnje injekcije miniti vsaj 3 dnevi. Po izbiri novega dneva odmerjanja na novi dan nadaljujte z enkrat tedenskim odmerjanjem.</w:t>
      </w:r>
    </w:p>
    <w:p w14:paraId="7187CDCC" w14:textId="77777777" w:rsidR="001327CC" w:rsidRPr="001C63BA" w:rsidRDefault="001327CC" w:rsidP="001327CC">
      <w:pPr>
        <w:numPr>
          <w:ilvl w:val="12"/>
          <w:numId w:val="0"/>
        </w:numPr>
        <w:tabs>
          <w:tab w:val="clear" w:pos="567"/>
        </w:tabs>
        <w:spacing w:line="240" w:lineRule="auto"/>
        <w:ind w:right="-2"/>
        <w:rPr>
          <w:noProof/>
          <w:szCs w:val="22"/>
        </w:rPr>
      </w:pPr>
    </w:p>
    <w:p w14:paraId="01EEFE47" w14:textId="149F186F" w:rsidR="001327CC" w:rsidRPr="001C63BA" w:rsidRDefault="001327CC" w:rsidP="001327CC">
      <w:pPr>
        <w:numPr>
          <w:ilvl w:val="12"/>
          <w:numId w:val="0"/>
        </w:numPr>
        <w:tabs>
          <w:tab w:val="clear" w:pos="567"/>
        </w:tabs>
        <w:spacing w:line="240" w:lineRule="auto"/>
        <w:ind w:right="-2"/>
        <w:outlineLvl w:val="0"/>
        <w:rPr>
          <w:noProof/>
          <w:szCs w:val="22"/>
        </w:rPr>
      </w:pPr>
      <w:r w:rsidRPr="001C63BA">
        <w:rPr>
          <w:b/>
        </w:rPr>
        <w:t>Injiciranje zdravila Mounjaro</w:t>
      </w:r>
      <w:r w:rsidR="00933378" w:rsidRPr="001C63BA">
        <w:rPr>
          <w:b/>
        </w:rPr>
        <w:fldChar w:fldCharType="begin"/>
      </w:r>
      <w:r w:rsidR="00933378" w:rsidRPr="001C63BA">
        <w:rPr>
          <w:b/>
        </w:rPr>
        <w:instrText xml:space="preserve"> DOCVARIABLE vault_nd_e80938d7-1244-4a7e-971b-a1992fd9de79 \* MERGEFORMAT </w:instrText>
      </w:r>
      <w:r w:rsidR="00933378" w:rsidRPr="001C63BA">
        <w:rPr>
          <w:b/>
        </w:rPr>
        <w:fldChar w:fldCharType="separate"/>
      </w:r>
      <w:r w:rsidR="00933378" w:rsidRPr="001C63BA">
        <w:rPr>
          <w:b/>
        </w:rPr>
        <w:t xml:space="preserve"> </w:t>
      </w:r>
      <w:r w:rsidR="00933378" w:rsidRPr="001C63BA">
        <w:rPr>
          <w:b/>
        </w:rPr>
        <w:fldChar w:fldCharType="end"/>
      </w:r>
    </w:p>
    <w:p w14:paraId="489DA450" w14:textId="4CD0DFD4" w:rsidR="001327CC" w:rsidRPr="001C63BA" w:rsidRDefault="001327CC" w:rsidP="001327CC">
      <w:pPr>
        <w:numPr>
          <w:ilvl w:val="12"/>
          <w:numId w:val="0"/>
        </w:numPr>
        <w:tabs>
          <w:tab w:val="clear" w:pos="567"/>
        </w:tabs>
        <w:spacing w:line="240" w:lineRule="auto"/>
        <w:ind w:right="-2"/>
        <w:rPr>
          <w:noProof/>
          <w:szCs w:val="22"/>
        </w:rPr>
      </w:pPr>
      <w:r w:rsidRPr="001C63BA">
        <w:t xml:space="preserve">Zdravilo Mounjaro se injicira pod kožo (subkutana injekcija) na področju trebuha (abdomna) </w:t>
      </w:r>
      <w:r w:rsidR="00BD3B33" w:rsidRPr="001C63BA">
        <w:t xml:space="preserve">vsaj 5 cm od popka </w:t>
      </w:r>
      <w:r w:rsidRPr="001C63BA">
        <w:t xml:space="preserve">ali zgornjega dela stegen ali </w:t>
      </w:r>
      <w:r w:rsidR="00F73984" w:rsidRPr="001C63BA">
        <w:t xml:space="preserve">zadnje strani </w:t>
      </w:r>
      <w:r w:rsidRPr="001C63BA">
        <w:t>nadlakti. Če si želite injicirati v</w:t>
      </w:r>
      <w:r w:rsidR="00782FC9" w:rsidRPr="001C63BA">
        <w:t xml:space="preserve"> zadnjo stran</w:t>
      </w:r>
      <w:r w:rsidRPr="001C63BA">
        <w:t xml:space="preserve"> nadlakt</w:t>
      </w:r>
      <w:r w:rsidR="00832733" w:rsidRPr="001C63BA">
        <w:t>i</w:t>
      </w:r>
      <w:r w:rsidRPr="001C63BA">
        <w:t xml:space="preserve">, </w:t>
      </w:r>
      <w:r w:rsidR="00782FC9" w:rsidRPr="001C63BA">
        <w:t>vam mora pomagati</w:t>
      </w:r>
      <w:r w:rsidRPr="001C63BA">
        <w:t xml:space="preserve"> drug</w:t>
      </w:r>
      <w:r w:rsidR="00782FC9" w:rsidRPr="001C63BA">
        <w:t>a</w:t>
      </w:r>
      <w:r w:rsidRPr="001C63BA">
        <w:t xml:space="preserve"> oseb</w:t>
      </w:r>
      <w:r w:rsidR="00782FC9" w:rsidRPr="001C63BA">
        <w:t>a</w:t>
      </w:r>
      <w:r w:rsidRPr="001C63BA">
        <w:t>.</w:t>
      </w:r>
    </w:p>
    <w:p w14:paraId="62B56595" w14:textId="77777777" w:rsidR="001327CC" w:rsidRPr="001C63BA" w:rsidRDefault="001327CC" w:rsidP="001327CC">
      <w:pPr>
        <w:numPr>
          <w:ilvl w:val="12"/>
          <w:numId w:val="0"/>
        </w:numPr>
        <w:tabs>
          <w:tab w:val="clear" w:pos="567"/>
        </w:tabs>
        <w:spacing w:line="240" w:lineRule="auto"/>
        <w:ind w:right="-2"/>
        <w:rPr>
          <w:noProof/>
          <w:szCs w:val="22"/>
        </w:rPr>
      </w:pPr>
    </w:p>
    <w:p w14:paraId="6406F1C6" w14:textId="77777777" w:rsidR="001327CC" w:rsidRPr="001C63BA" w:rsidRDefault="001327CC" w:rsidP="001327CC">
      <w:pPr>
        <w:numPr>
          <w:ilvl w:val="12"/>
          <w:numId w:val="0"/>
        </w:numPr>
        <w:tabs>
          <w:tab w:val="clear" w:pos="567"/>
        </w:tabs>
        <w:spacing w:line="240" w:lineRule="auto"/>
        <w:ind w:right="-2"/>
        <w:rPr>
          <w:szCs w:val="22"/>
        </w:rPr>
      </w:pPr>
      <w:r w:rsidRPr="001C63BA">
        <w:t>Če želite, lahko vsak teden uporabite isti predel telesa, vendar znotraj tega predela izberite drugo mesto injiciranja. Če si injicirate tudi insulin, za njegovo injiciranje izberite drugo mesto injiciranja.</w:t>
      </w:r>
    </w:p>
    <w:p w14:paraId="7976214D" w14:textId="77777777" w:rsidR="001327CC" w:rsidRPr="001C63BA" w:rsidRDefault="001327CC" w:rsidP="001327CC">
      <w:pPr>
        <w:numPr>
          <w:ilvl w:val="12"/>
          <w:numId w:val="0"/>
        </w:numPr>
        <w:tabs>
          <w:tab w:val="clear" w:pos="567"/>
        </w:tabs>
        <w:spacing w:line="240" w:lineRule="auto"/>
        <w:ind w:right="-2"/>
        <w:rPr>
          <w:noProof/>
          <w:szCs w:val="22"/>
        </w:rPr>
      </w:pPr>
    </w:p>
    <w:p w14:paraId="43E88826" w14:textId="2C0E9D75" w:rsidR="001327CC" w:rsidRPr="001C63BA" w:rsidRDefault="001327CC" w:rsidP="001327CC">
      <w:pPr>
        <w:numPr>
          <w:ilvl w:val="12"/>
          <w:numId w:val="0"/>
        </w:numPr>
        <w:tabs>
          <w:tab w:val="clear" w:pos="567"/>
        </w:tabs>
        <w:spacing w:line="240" w:lineRule="auto"/>
        <w:ind w:right="-2"/>
        <w:rPr>
          <w:noProof/>
          <w:szCs w:val="22"/>
        </w:rPr>
      </w:pPr>
      <w:r w:rsidRPr="001C63BA">
        <w:rPr>
          <w:noProof/>
          <w:szCs w:val="22"/>
        </w:rPr>
        <w:t>Pred uporabo zdravila Mounjaro natančno preberite »Navodila za uporabo« za injekcijski peresnik.</w:t>
      </w:r>
      <w:r w:rsidR="00782FC9" w:rsidRPr="001C63BA">
        <w:rPr>
          <w:noProof/>
          <w:szCs w:val="22"/>
        </w:rPr>
        <w:t xml:space="preserve"> Če ste mlajši od 18 let, vam injekcijo zdravila Mounjaro lahko da vaš skrbnik, lahko pa si jo date sami, če zdravnik presodi, da je to primerno.</w:t>
      </w:r>
    </w:p>
    <w:p w14:paraId="4ABBF957" w14:textId="77777777" w:rsidR="001327CC" w:rsidRPr="001C63BA" w:rsidRDefault="001327CC" w:rsidP="001327CC">
      <w:pPr>
        <w:numPr>
          <w:ilvl w:val="12"/>
          <w:numId w:val="0"/>
        </w:numPr>
        <w:tabs>
          <w:tab w:val="clear" w:pos="567"/>
        </w:tabs>
        <w:spacing w:line="240" w:lineRule="auto"/>
        <w:ind w:right="-2"/>
        <w:rPr>
          <w:noProof/>
          <w:szCs w:val="22"/>
        </w:rPr>
      </w:pPr>
    </w:p>
    <w:p w14:paraId="285948C9" w14:textId="1EF7095A" w:rsidR="001327CC" w:rsidRPr="001C63BA" w:rsidRDefault="001327CC" w:rsidP="001327CC">
      <w:pPr>
        <w:numPr>
          <w:ilvl w:val="12"/>
          <w:numId w:val="0"/>
        </w:numPr>
        <w:tabs>
          <w:tab w:val="clear" w:pos="567"/>
        </w:tabs>
        <w:spacing w:line="240" w:lineRule="auto"/>
        <w:ind w:right="-2"/>
        <w:outlineLvl w:val="0"/>
        <w:rPr>
          <w:b/>
          <w:noProof/>
          <w:szCs w:val="22"/>
        </w:rPr>
      </w:pPr>
      <w:r w:rsidRPr="001C63BA">
        <w:rPr>
          <w:b/>
        </w:rPr>
        <w:t>Testiranje ravni glukoze v krvi</w:t>
      </w:r>
      <w:r w:rsidR="00933378" w:rsidRPr="001C63BA">
        <w:rPr>
          <w:b/>
        </w:rPr>
        <w:fldChar w:fldCharType="begin"/>
      </w:r>
      <w:r w:rsidR="00933378" w:rsidRPr="001C63BA">
        <w:rPr>
          <w:b/>
        </w:rPr>
        <w:instrText xml:space="preserve"> DOCVARIABLE vault_nd_17d1c8dd-79d6-407f-addc-18f65c44d90f \* MERGEFORMAT </w:instrText>
      </w:r>
      <w:r w:rsidR="00933378" w:rsidRPr="001C63BA">
        <w:rPr>
          <w:b/>
        </w:rPr>
        <w:fldChar w:fldCharType="separate"/>
      </w:r>
      <w:r w:rsidR="00933378" w:rsidRPr="001C63BA">
        <w:rPr>
          <w:b/>
        </w:rPr>
        <w:t xml:space="preserve"> </w:t>
      </w:r>
      <w:r w:rsidR="00933378" w:rsidRPr="001C63BA">
        <w:rPr>
          <w:b/>
        </w:rPr>
        <w:fldChar w:fldCharType="end"/>
      </w:r>
    </w:p>
    <w:p w14:paraId="044A1A1E" w14:textId="77777777" w:rsidR="001327CC" w:rsidRPr="001C63BA" w:rsidRDefault="001327CC" w:rsidP="001327CC">
      <w:pPr>
        <w:numPr>
          <w:ilvl w:val="12"/>
          <w:numId w:val="0"/>
        </w:numPr>
        <w:tabs>
          <w:tab w:val="clear" w:pos="567"/>
        </w:tabs>
        <w:spacing w:line="240" w:lineRule="auto"/>
        <w:ind w:right="-2"/>
        <w:rPr>
          <w:noProof/>
          <w:szCs w:val="22"/>
        </w:rPr>
      </w:pPr>
      <w:r w:rsidRPr="001C63BA">
        <w:t>Če zdravilo Mounjaro uporabljate skupaj s sulfonilsečnino ali insulinom, je pomembno, da testirate ravni glukoze v krvi po navodilih zdravnika, farmacevta ali medicinske sestre (glejte poglavje 2, »Opozorila in previdnostni ukrepi«).</w:t>
      </w:r>
    </w:p>
    <w:p w14:paraId="29D8B53C" w14:textId="77777777" w:rsidR="001327CC" w:rsidRPr="001C63BA" w:rsidRDefault="001327CC" w:rsidP="001327CC">
      <w:pPr>
        <w:numPr>
          <w:ilvl w:val="12"/>
          <w:numId w:val="0"/>
        </w:numPr>
        <w:tabs>
          <w:tab w:val="clear" w:pos="567"/>
        </w:tabs>
        <w:spacing w:line="240" w:lineRule="auto"/>
        <w:ind w:right="-2"/>
        <w:rPr>
          <w:noProof/>
          <w:szCs w:val="22"/>
        </w:rPr>
      </w:pPr>
    </w:p>
    <w:p w14:paraId="79AD8B72" w14:textId="504FECA8" w:rsidR="001327CC" w:rsidRPr="001C63BA" w:rsidRDefault="001327CC" w:rsidP="00EC1284">
      <w:pPr>
        <w:keepNext/>
        <w:numPr>
          <w:ilvl w:val="12"/>
          <w:numId w:val="0"/>
        </w:numPr>
        <w:tabs>
          <w:tab w:val="clear" w:pos="567"/>
        </w:tabs>
        <w:spacing w:line="240" w:lineRule="auto"/>
        <w:ind w:right="-2"/>
        <w:outlineLvl w:val="0"/>
        <w:rPr>
          <w:noProof/>
          <w:szCs w:val="22"/>
        </w:rPr>
      </w:pPr>
      <w:r w:rsidRPr="001C63BA">
        <w:rPr>
          <w:b/>
        </w:rPr>
        <w:t>Če ste uporabili večji odmerek zdravila Mounjaro, kot bi smeli</w:t>
      </w:r>
      <w:r w:rsidR="00933378" w:rsidRPr="001C63BA">
        <w:rPr>
          <w:b/>
        </w:rPr>
        <w:fldChar w:fldCharType="begin"/>
      </w:r>
      <w:r w:rsidR="00933378" w:rsidRPr="001C63BA">
        <w:rPr>
          <w:b/>
        </w:rPr>
        <w:instrText xml:space="preserve"> DOCVARIABLE vault_nd_987c325d-a943-43de-bf87-b426f8d25ba5 \* MERGEFORMAT </w:instrText>
      </w:r>
      <w:r w:rsidR="00933378" w:rsidRPr="001C63BA">
        <w:rPr>
          <w:b/>
        </w:rPr>
        <w:fldChar w:fldCharType="separate"/>
      </w:r>
      <w:r w:rsidR="00933378" w:rsidRPr="001C63BA">
        <w:rPr>
          <w:b/>
        </w:rPr>
        <w:t xml:space="preserve"> </w:t>
      </w:r>
      <w:r w:rsidR="00933378" w:rsidRPr="001C63BA">
        <w:rPr>
          <w:b/>
        </w:rPr>
        <w:fldChar w:fldCharType="end"/>
      </w:r>
    </w:p>
    <w:p w14:paraId="11CB8DA7" w14:textId="77777777" w:rsidR="001327CC" w:rsidRPr="001C63BA" w:rsidRDefault="001327CC" w:rsidP="00EC1284">
      <w:pPr>
        <w:keepNext/>
        <w:numPr>
          <w:ilvl w:val="12"/>
          <w:numId w:val="0"/>
        </w:numPr>
        <w:tabs>
          <w:tab w:val="clear" w:pos="567"/>
        </w:tabs>
        <w:spacing w:line="240" w:lineRule="auto"/>
        <w:rPr>
          <w:noProof/>
          <w:szCs w:val="22"/>
        </w:rPr>
      </w:pPr>
      <w:r w:rsidRPr="001C63BA">
        <w:t>Če ste uporabili večji odmerek zdravila Mounjaro, kot bi smeli, se takoj posvetujte z zdravnikom. Prevelika količina tega zdravila lahko povzroči nizko raven glukoze v krvi (hipoglikemija), zato se lahko pojavita siljenje na bruhanje ali bruhanje.</w:t>
      </w:r>
    </w:p>
    <w:p w14:paraId="4905EF3F" w14:textId="77777777" w:rsidR="001327CC" w:rsidRPr="001C63BA" w:rsidRDefault="001327CC" w:rsidP="001327CC">
      <w:pPr>
        <w:numPr>
          <w:ilvl w:val="12"/>
          <w:numId w:val="0"/>
        </w:numPr>
        <w:tabs>
          <w:tab w:val="clear" w:pos="567"/>
        </w:tabs>
        <w:spacing w:line="240" w:lineRule="auto"/>
        <w:rPr>
          <w:noProof/>
          <w:szCs w:val="22"/>
        </w:rPr>
      </w:pPr>
    </w:p>
    <w:p w14:paraId="03B82AD8" w14:textId="47C1711B" w:rsidR="001327CC" w:rsidRPr="001C63BA" w:rsidRDefault="001327CC" w:rsidP="00446DB3">
      <w:pPr>
        <w:keepNext/>
        <w:numPr>
          <w:ilvl w:val="12"/>
          <w:numId w:val="0"/>
        </w:numPr>
        <w:tabs>
          <w:tab w:val="clear" w:pos="567"/>
        </w:tabs>
        <w:spacing w:line="240" w:lineRule="auto"/>
        <w:ind w:right="-2"/>
        <w:outlineLvl w:val="0"/>
        <w:rPr>
          <w:b/>
          <w:noProof/>
          <w:szCs w:val="22"/>
        </w:rPr>
      </w:pPr>
      <w:r w:rsidRPr="001C63BA">
        <w:rPr>
          <w:b/>
        </w:rPr>
        <w:t>Če ste pozabili uporabiti zdravilo Mounjaro</w:t>
      </w:r>
      <w:r w:rsidR="00933378" w:rsidRPr="001C63BA">
        <w:rPr>
          <w:b/>
        </w:rPr>
        <w:fldChar w:fldCharType="begin"/>
      </w:r>
      <w:r w:rsidR="00933378" w:rsidRPr="001C63BA">
        <w:rPr>
          <w:b/>
        </w:rPr>
        <w:instrText xml:space="preserve"> DOCVARIABLE vault_nd_0ccef517-35c0-48c0-aea3-145a2c513e40 \* MERGEFORMAT </w:instrText>
      </w:r>
      <w:r w:rsidR="00933378" w:rsidRPr="001C63BA">
        <w:rPr>
          <w:b/>
        </w:rPr>
        <w:fldChar w:fldCharType="separate"/>
      </w:r>
      <w:r w:rsidR="00933378" w:rsidRPr="001C63BA">
        <w:rPr>
          <w:b/>
        </w:rPr>
        <w:t xml:space="preserve"> </w:t>
      </w:r>
      <w:r w:rsidR="00933378" w:rsidRPr="001C63BA">
        <w:rPr>
          <w:b/>
        </w:rPr>
        <w:fldChar w:fldCharType="end"/>
      </w:r>
    </w:p>
    <w:p w14:paraId="4B50439C" w14:textId="77777777" w:rsidR="001327CC" w:rsidRPr="001C63BA" w:rsidRDefault="001327CC" w:rsidP="00446DB3">
      <w:pPr>
        <w:keepNext/>
        <w:numPr>
          <w:ilvl w:val="12"/>
          <w:numId w:val="0"/>
        </w:numPr>
        <w:tabs>
          <w:tab w:val="clear" w:pos="567"/>
        </w:tabs>
        <w:spacing w:line="240" w:lineRule="auto"/>
        <w:ind w:right="-2"/>
        <w:rPr>
          <w:noProof/>
          <w:szCs w:val="22"/>
        </w:rPr>
      </w:pPr>
      <w:r w:rsidRPr="001C63BA">
        <w:t xml:space="preserve">Če ste si pozabili injicirati odmerek in </w:t>
      </w:r>
    </w:p>
    <w:p w14:paraId="613E98C7" w14:textId="77777777" w:rsidR="001327CC" w:rsidRPr="001C63BA" w:rsidRDefault="001327CC" w:rsidP="001327CC">
      <w:pPr>
        <w:pStyle w:val="ListParagraph"/>
        <w:numPr>
          <w:ilvl w:val="0"/>
          <w:numId w:val="14"/>
        </w:numPr>
        <w:spacing w:after="0" w:line="240" w:lineRule="auto"/>
        <w:ind w:left="567" w:right="-2" w:hanging="567"/>
        <w:rPr>
          <w:rFonts w:ascii="Times New Roman" w:hAnsi="Times New Roman"/>
        </w:rPr>
      </w:pPr>
      <w:r w:rsidRPr="001C63BA">
        <w:rPr>
          <w:rFonts w:ascii="Times New Roman" w:hAnsi="Times New Roman"/>
        </w:rPr>
        <w:t xml:space="preserve">so minili </w:t>
      </w:r>
      <w:r w:rsidRPr="001C63BA">
        <w:rPr>
          <w:rFonts w:ascii="Times New Roman" w:hAnsi="Times New Roman"/>
          <w:b/>
        </w:rPr>
        <w:t>4 dnevi ali manj</w:t>
      </w:r>
      <w:r w:rsidRPr="001C63BA">
        <w:rPr>
          <w:rFonts w:ascii="Times New Roman" w:hAnsi="Times New Roman"/>
        </w:rPr>
        <w:t>, odkar bi morali uporabiti zdravilo Mounjaro, ga uporabite takoj, ko se spomnite. Nato si naslednji odmerek injicirajte kot običajno na predvideni dan;</w:t>
      </w:r>
    </w:p>
    <w:p w14:paraId="3977F3B8" w14:textId="77777777" w:rsidR="001327CC" w:rsidRPr="001C63BA" w:rsidRDefault="001327CC" w:rsidP="001327CC">
      <w:pPr>
        <w:pStyle w:val="ListParagraph"/>
        <w:numPr>
          <w:ilvl w:val="0"/>
          <w:numId w:val="14"/>
        </w:numPr>
        <w:spacing w:after="0" w:line="240" w:lineRule="auto"/>
        <w:ind w:left="567" w:right="-2" w:hanging="567"/>
        <w:rPr>
          <w:rFonts w:ascii="Times New Roman" w:hAnsi="Times New Roman"/>
        </w:rPr>
      </w:pPr>
      <w:r w:rsidRPr="001C63BA">
        <w:rPr>
          <w:rFonts w:ascii="Times New Roman" w:hAnsi="Times New Roman"/>
        </w:rPr>
        <w:t xml:space="preserve">so minili </w:t>
      </w:r>
      <w:r w:rsidRPr="001C63BA">
        <w:rPr>
          <w:rFonts w:ascii="Times New Roman" w:hAnsi="Times New Roman"/>
          <w:b/>
        </w:rPr>
        <w:t>več kot 4 dnevi</w:t>
      </w:r>
      <w:r w:rsidRPr="001C63BA">
        <w:rPr>
          <w:rFonts w:ascii="Times New Roman" w:hAnsi="Times New Roman"/>
        </w:rPr>
        <w:t>, odkar bi morali uporabiti zdravilo Mounjaro, preskočite izpuščeni odmerek. Nato si naslednji odmerek injicirajte kot običajno na predvideni dan;</w:t>
      </w:r>
    </w:p>
    <w:p w14:paraId="49CDA320" w14:textId="77777777" w:rsidR="001327CC" w:rsidRPr="001C63BA" w:rsidRDefault="001327CC" w:rsidP="001327CC">
      <w:pPr>
        <w:numPr>
          <w:ilvl w:val="12"/>
          <w:numId w:val="0"/>
        </w:numPr>
        <w:tabs>
          <w:tab w:val="clear" w:pos="567"/>
        </w:tabs>
        <w:spacing w:line="240" w:lineRule="auto"/>
        <w:ind w:right="-2"/>
        <w:rPr>
          <w:noProof/>
          <w:szCs w:val="22"/>
        </w:rPr>
      </w:pPr>
    </w:p>
    <w:p w14:paraId="70F7CED3" w14:textId="77777777" w:rsidR="001327CC" w:rsidRPr="001C63BA" w:rsidRDefault="001327CC" w:rsidP="001327CC">
      <w:pPr>
        <w:numPr>
          <w:ilvl w:val="12"/>
          <w:numId w:val="0"/>
        </w:numPr>
        <w:tabs>
          <w:tab w:val="clear" w:pos="567"/>
        </w:tabs>
        <w:spacing w:line="240" w:lineRule="auto"/>
        <w:ind w:right="-2"/>
        <w:rPr>
          <w:noProof/>
          <w:szCs w:val="22"/>
        </w:rPr>
      </w:pPr>
      <w:r w:rsidRPr="001C63BA">
        <w:t>Ne vzemite dvojnega odmerka, da bi nadomestili pozabljen odmerek. Med dvema odmerkoma morajo miniti vsaj 3 dnevi.</w:t>
      </w:r>
    </w:p>
    <w:p w14:paraId="6DC66A70" w14:textId="77777777" w:rsidR="001327CC" w:rsidRPr="001C63BA" w:rsidRDefault="001327CC" w:rsidP="001327CC">
      <w:pPr>
        <w:autoSpaceDE w:val="0"/>
        <w:autoSpaceDN w:val="0"/>
        <w:adjustRightInd w:val="0"/>
        <w:spacing w:line="240" w:lineRule="auto"/>
        <w:rPr>
          <w:noProof/>
          <w:szCs w:val="22"/>
        </w:rPr>
      </w:pPr>
    </w:p>
    <w:p w14:paraId="6FEE3934" w14:textId="3CC2A9C5" w:rsidR="001327CC" w:rsidRPr="001C63BA" w:rsidRDefault="001327CC" w:rsidP="001327CC">
      <w:pPr>
        <w:numPr>
          <w:ilvl w:val="12"/>
          <w:numId w:val="0"/>
        </w:numPr>
        <w:tabs>
          <w:tab w:val="clear" w:pos="567"/>
        </w:tabs>
        <w:spacing w:line="240" w:lineRule="auto"/>
        <w:ind w:right="-2"/>
        <w:outlineLvl w:val="0"/>
        <w:rPr>
          <w:b/>
          <w:noProof/>
          <w:szCs w:val="22"/>
        </w:rPr>
      </w:pPr>
      <w:r w:rsidRPr="001C63BA">
        <w:rPr>
          <w:b/>
        </w:rPr>
        <w:t>Če ste prenehali uporabljati zdravilo Mounjaro</w:t>
      </w:r>
      <w:r w:rsidR="00933378" w:rsidRPr="001C63BA">
        <w:rPr>
          <w:b/>
        </w:rPr>
        <w:fldChar w:fldCharType="begin"/>
      </w:r>
      <w:r w:rsidR="00933378" w:rsidRPr="001C63BA">
        <w:rPr>
          <w:b/>
        </w:rPr>
        <w:instrText xml:space="preserve"> DOCVARIABLE vault_nd_15565ebd-52c9-4f76-9aa1-695f764d843e \* MERGEFORMAT </w:instrText>
      </w:r>
      <w:r w:rsidR="00933378" w:rsidRPr="001C63BA">
        <w:rPr>
          <w:b/>
        </w:rPr>
        <w:fldChar w:fldCharType="separate"/>
      </w:r>
      <w:r w:rsidR="00933378" w:rsidRPr="001C63BA">
        <w:rPr>
          <w:b/>
        </w:rPr>
        <w:t xml:space="preserve"> </w:t>
      </w:r>
      <w:r w:rsidR="00933378" w:rsidRPr="001C63BA">
        <w:rPr>
          <w:b/>
        </w:rPr>
        <w:fldChar w:fldCharType="end"/>
      </w:r>
    </w:p>
    <w:p w14:paraId="21157D19" w14:textId="13B6F37D" w:rsidR="001327CC" w:rsidRPr="001C63BA" w:rsidRDefault="001327CC" w:rsidP="001327CC">
      <w:pPr>
        <w:tabs>
          <w:tab w:val="clear" w:pos="567"/>
        </w:tabs>
        <w:autoSpaceDE w:val="0"/>
        <w:autoSpaceDN w:val="0"/>
        <w:adjustRightInd w:val="0"/>
        <w:spacing w:line="240" w:lineRule="auto"/>
        <w:rPr>
          <w:szCs w:val="22"/>
        </w:rPr>
      </w:pPr>
      <w:r w:rsidRPr="001C63BA">
        <w:t>Ne prenehajte uporabljati zdravila Mounjaro, ne da bi se posvetovali z zdravnikom. Če zdravilo Mounjaro prenehate uporabljati</w:t>
      </w:r>
      <w:r w:rsidR="00BF67A5" w:rsidRPr="001C63BA">
        <w:t xml:space="preserve"> in imate sladkorno bolezen tipa 2</w:t>
      </w:r>
      <w:r w:rsidRPr="001C63BA">
        <w:t>, lahko raven vašega krvnega sladkorja naraste.</w:t>
      </w:r>
    </w:p>
    <w:p w14:paraId="506CEFA3" w14:textId="77777777" w:rsidR="001327CC" w:rsidRPr="001C63BA" w:rsidRDefault="001327CC" w:rsidP="001327CC">
      <w:pPr>
        <w:numPr>
          <w:ilvl w:val="12"/>
          <w:numId w:val="0"/>
        </w:numPr>
        <w:tabs>
          <w:tab w:val="clear" w:pos="567"/>
        </w:tabs>
        <w:spacing w:line="240" w:lineRule="auto"/>
        <w:ind w:right="-29"/>
        <w:rPr>
          <w:noProof/>
          <w:szCs w:val="22"/>
        </w:rPr>
      </w:pPr>
    </w:p>
    <w:p w14:paraId="7E322BF5" w14:textId="77777777" w:rsidR="001327CC" w:rsidRPr="001C63BA" w:rsidRDefault="001327CC" w:rsidP="001327CC">
      <w:pPr>
        <w:numPr>
          <w:ilvl w:val="12"/>
          <w:numId w:val="0"/>
        </w:numPr>
        <w:tabs>
          <w:tab w:val="clear" w:pos="567"/>
        </w:tabs>
        <w:spacing w:line="240" w:lineRule="auto"/>
        <w:ind w:right="-29"/>
        <w:rPr>
          <w:noProof/>
          <w:szCs w:val="22"/>
        </w:rPr>
      </w:pPr>
      <w:r w:rsidRPr="001C63BA">
        <w:t>Če imate dodatna vprašanja o uporabi zdravila, se posvetujte z zdravnikom, farmacevtom ali medicinsko sestro.</w:t>
      </w:r>
    </w:p>
    <w:p w14:paraId="65CD5DD9" w14:textId="77777777" w:rsidR="001327CC" w:rsidRPr="001C63BA" w:rsidRDefault="001327CC" w:rsidP="001327CC">
      <w:pPr>
        <w:numPr>
          <w:ilvl w:val="12"/>
          <w:numId w:val="0"/>
        </w:numPr>
        <w:tabs>
          <w:tab w:val="clear" w:pos="567"/>
        </w:tabs>
        <w:spacing w:line="240" w:lineRule="auto"/>
        <w:rPr>
          <w:noProof/>
          <w:szCs w:val="22"/>
        </w:rPr>
      </w:pPr>
    </w:p>
    <w:p w14:paraId="129633D0" w14:textId="77777777" w:rsidR="001327CC" w:rsidRPr="001C63BA" w:rsidRDefault="001327CC" w:rsidP="001327CC">
      <w:pPr>
        <w:numPr>
          <w:ilvl w:val="12"/>
          <w:numId w:val="0"/>
        </w:numPr>
        <w:tabs>
          <w:tab w:val="clear" w:pos="567"/>
        </w:tabs>
        <w:spacing w:line="240" w:lineRule="auto"/>
        <w:rPr>
          <w:noProof/>
          <w:szCs w:val="22"/>
        </w:rPr>
      </w:pPr>
    </w:p>
    <w:p w14:paraId="274E6E35" w14:textId="77777777" w:rsidR="001327CC" w:rsidRPr="001C63BA" w:rsidRDefault="001327CC" w:rsidP="001327CC">
      <w:pPr>
        <w:keepNext/>
        <w:numPr>
          <w:ilvl w:val="12"/>
          <w:numId w:val="0"/>
        </w:numPr>
        <w:tabs>
          <w:tab w:val="clear" w:pos="567"/>
        </w:tabs>
        <w:spacing w:line="240" w:lineRule="auto"/>
        <w:ind w:left="567" w:right="-2" w:hanging="567"/>
        <w:rPr>
          <w:noProof/>
          <w:szCs w:val="22"/>
        </w:rPr>
      </w:pPr>
      <w:r w:rsidRPr="001C63BA">
        <w:rPr>
          <w:b/>
        </w:rPr>
        <w:lastRenderedPageBreak/>
        <w:t>4.</w:t>
      </w:r>
      <w:r w:rsidRPr="001C63BA">
        <w:rPr>
          <w:b/>
        </w:rPr>
        <w:tab/>
        <w:t>Možni neželeni učinki</w:t>
      </w:r>
    </w:p>
    <w:p w14:paraId="06E6B136" w14:textId="77777777" w:rsidR="001327CC" w:rsidRPr="001C63BA" w:rsidRDefault="001327CC" w:rsidP="001327CC">
      <w:pPr>
        <w:keepNext/>
        <w:numPr>
          <w:ilvl w:val="12"/>
          <w:numId w:val="0"/>
        </w:numPr>
        <w:tabs>
          <w:tab w:val="clear" w:pos="567"/>
        </w:tabs>
        <w:spacing w:line="240" w:lineRule="auto"/>
        <w:rPr>
          <w:noProof/>
          <w:szCs w:val="22"/>
        </w:rPr>
      </w:pPr>
    </w:p>
    <w:p w14:paraId="5B2922CE" w14:textId="77777777" w:rsidR="001327CC" w:rsidRPr="001C63BA" w:rsidRDefault="001327CC" w:rsidP="001327CC">
      <w:pPr>
        <w:keepNext/>
        <w:numPr>
          <w:ilvl w:val="12"/>
          <w:numId w:val="0"/>
        </w:numPr>
        <w:tabs>
          <w:tab w:val="clear" w:pos="567"/>
        </w:tabs>
        <w:spacing w:line="240" w:lineRule="auto"/>
        <w:ind w:right="-29"/>
        <w:rPr>
          <w:noProof/>
          <w:szCs w:val="22"/>
        </w:rPr>
      </w:pPr>
      <w:r w:rsidRPr="001C63BA">
        <w:t>Kot vsa zdravila ima lahko tudi to zdravilo neželene učinke, ki pa se ne pojavijo pri vseh bolnikih.</w:t>
      </w:r>
    </w:p>
    <w:p w14:paraId="54292FE5" w14:textId="77777777" w:rsidR="001327CC" w:rsidRPr="001C63BA" w:rsidRDefault="001327CC" w:rsidP="001327CC">
      <w:pPr>
        <w:keepNext/>
        <w:numPr>
          <w:ilvl w:val="12"/>
          <w:numId w:val="0"/>
        </w:numPr>
        <w:tabs>
          <w:tab w:val="clear" w:pos="567"/>
        </w:tabs>
        <w:spacing w:line="240" w:lineRule="auto"/>
        <w:ind w:right="-29"/>
        <w:rPr>
          <w:rFonts w:eastAsia="SimSun"/>
          <w:szCs w:val="22"/>
          <w:lang w:eastAsia="en-GB"/>
        </w:rPr>
      </w:pPr>
    </w:p>
    <w:p w14:paraId="4B1F5615" w14:textId="77777777" w:rsidR="001327CC" w:rsidRPr="001C63BA" w:rsidRDefault="001327CC" w:rsidP="001327CC">
      <w:pPr>
        <w:keepNext/>
        <w:numPr>
          <w:ilvl w:val="12"/>
          <w:numId w:val="0"/>
        </w:numPr>
        <w:tabs>
          <w:tab w:val="clear" w:pos="567"/>
        </w:tabs>
        <w:spacing w:line="240" w:lineRule="auto"/>
        <w:ind w:right="-29"/>
        <w:rPr>
          <w:b/>
          <w:bCs/>
        </w:rPr>
      </w:pPr>
      <w:r w:rsidRPr="001C63BA">
        <w:rPr>
          <w:b/>
        </w:rPr>
        <w:t xml:space="preserve">Resni neželeni učinki </w:t>
      </w:r>
    </w:p>
    <w:p w14:paraId="0C364111" w14:textId="77777777" w:rsidR="001327CC" w:rsidRPr="001C63BA" w:rsidRDefault="001327CC" w:rsidP="001327CC">
      <w:pPr>
        <w:keepNext/>
        <w:numPr>
          <w:ilvl w:val="12"/>
          <w:numId w:val="0"/>
        </w:numPr>
        <w:tabs>
          <w:tab w:val="clear" w:pos="567"/>
        </w:tabs>
        <w:spacing w:line="240" w:lineRule="auto"/>
        <w:ind w:right="-29"/>
      </w:pPr>
    </w:p>
    <w:p w14:paraId="186AF010" w14:textId="77777777" w:rsidR="001327CC" w:rsidRPr="001C63BA" w:rsidRDefault="001327CC" w:rsidP="001327CC">
      <w:pPr>
        <w:keepNext/>
        <w:numPr>
          <w:ilvl w:val="12"/>
          <w:numId w:val="0"/>
        </w:numPr>
        <w:tabs>
          <w:tab w:val="clear" w:pos="567"/>
        </w:tabs>
        <w:spacing w:line="240" w:lineRule="auto"/>
        <w:ind w:right="-29"/>
        <w:rPr>
          <w:rFonts w:eastAsia="SimSun"/>
          <w:szCs w:val="22"/>
        </w:rPr>
      </w:pPr>
      <w:r w:rsidRPr="001C63BA">
        <w:rPr>
          <w:b/>
          <w:bCs/>
          <w:i/>
          <w:iCs/>
        </w:rPr>
        <w:t>Občasni</w:t>
      </w:r>
      <w:r w:rsidRPr="001C63BA">
        <w:t xml:space="preserve"> (pojavijo se lahko pri največ 1 od 100 bolnikov)</w:t>
      </w:r>
    </w:p>
    <w:p w14:paraId="598842D8" w14:textId="77777777" w:rsidR="001327CC" w:rsidRPr="001C63BA" w:rsidRDefault="001327CC" w:rsidP="001327CC">
      <w:pPr>
        <w:pStyle w:val="ListParagraph"/>
        <w:keepNext/>
        <w:numPr>
          <w:ilvl w:val="0"/>
          <w:numId w:val="22"/>
        </w:numPr>
        <w:spacing w:line="240" w:lineRule="auto"/>
        <w:ind w:left="567" w:right="-29" w:hanging="567"/>
        <w:rPr>
          <w:rFonts w:ascii="Times New Roman" w:eastAsia="Verdana" w:hAnsi="Times New Roman"/>
        </w:rPr>
      </w:pPr>
      <w:r w:rsidRPr="001C63BA">
        <w:rPr>
          <w:rFonts w:ascii="Times New Roman" w:hAnsi="Times New Roman"/>
        </w:rPr>
        <w:t>vnetje trebušne slinavke (akutni pankreatitis), ki lahko povzroči hudo bolečino v trebuhu in hrbtu, ki ne mine. Če se pojavijo taki simptomi, morate takoj k zdravniku.</w:t>
      </w:r>
    </w:p>
    <w:p w14:paraId="4B7D835F" w14:textId="4C9A8DD1" w:rsidR="002E5644" w:rsidRPr="001C63BA" w:rsidRDefault="002E5644" w:rsidP="002E5644">
      <w:pPr>
        <w:keepNext/>
        <w:numPr>
          <w:ilvl w:val="12"/>
          <w:numId w:val="0"/>
        </w:numPr>
        <w:tabs>
          <w:tab w:val="clear" w:pos="567"/>
        </w:tabs>
        <w:spacing w:line="240" w:lineRule="auto"/>
        <w:ind w:right="-29"/>
        <w:rPr>
          <w:rFonts w:eastAsia="SimSun"/>
          <w:szCs w:val="22"/>
        </w:rPr>
      </w:pPr>
      <w:r w:rsidRPr="001C63BA">
        <w:rPr>
          <w:b/>
          <w:bCs/>
          <w:i/>
          <w:iCs/>
        </w:rPr>
        <w:t>Redki</w:t>
      </w:r>
      <w:r w:rsidRPr="001C63BA">
        <w:t xml:space="preserve"> (pojavijo se lahko pri največ 1 od 1000 bolnikov)</w:t>
      </w:r>
    </w:p>
    <w:p w14:paraId="7AE09B76" w14:textId="067ADCF8" w:rsidR="002E5644" w:rsidRPr="001C63BA" w:rsidRDefault="002E5644" w:rsidP="00390F2C">
      <w:pPr>
        <w:pStyle w:val="ListParagraph"/>
        <w:keepNext/>
        <w:numPr>
          <w:ilvl w:val="0"/>
          <w:numId w:val="22"/>
        </w:numPr>
        <w:spacing w:line="240" w:lineRule="auto"/>
        <w:ind w:left="567" w:right="-29" w:hanging="567"/>
        <w:rPr>
          <w:rFonts w:eastAsia="Verdana"/>
        </w:rPr>
      </w:pPr>
      <w:r w:rsidRPr="001C63BA">
        <w:rPr>
          <w:rFonts w:ascii="Times New Roman" w:hAnsi="Times New Roman"/>
        </w:rPr>
        <w:t xml:space="preserve">hude alergijske reakcije (npr. anafilaktična reakcija, angioedem). Če se pri vas pojavijo simptomi, kot so težave z dihanjem, hitro otekanje ustnic, jezika in/ali grla, skupaj s težavami </w:t>
      </w:r>
      <w:r w:rsidR="00534CBB" w:rsidRPr="001C63BA">
        <w:rPr>
          <w:rFonts w:ascii="Times New Roman" w:hAnsi="Times New Roman"/>
        </w:rPr>
        <w:t xml:space="preserve">pri </w:t>
      </w:r>
      <w:r w:rsidRPr="001C63BA">
        <w:rPr>
          <w:rFonts w:ascii="Times New Roman" w:hAnsi="Times New Roman"/>
        </w:rPr>
        <w:t>požiranj</w:t>
      </w:r>
      <w:r w:rsidR="00534CBB" w:rsidRPr="001C63BA">
        <w:rPr>
          <w:rFonts w:ascii="Times New Roman" w:hAnsi="Times New Roman"/>
        </w:rPr>
        <w:t>u</w:t>
      </w:r>
      <w:r w:rsidRPr="001C63BA">
        <w:rPr>
          <w:rFonts w:ascii="Times New Roman" w:hAnsi="Times New Roman"/>
        </w:rPr>
        <w:t>, ter hiter srčni utrip, morate nemudoma poiskati zdravniško pomoč in obvestiti svojega zdravnika.</w:t>
      </w:r>
    </w:p>
    <w:p w14:paraId="5B7938AD" w14:textId="77777777" w:rsidR="001327CC" w:rsidRPr="001C63BA" w:rsidRDefault="001327CC" w:rsidP="001327CC">
      <w:pPr>
        <w:keepNext/>
        <w:numPr>
          <w:ilvl w:val="12"/>
          <w:numId w:val="0"/>
        </w:numPr>
        <w:tabs>
          <w:tab w:val="clear" w:pos="567"/>
        </w:tabs>
        <w:spacing w:line="240" w:lineRule="auto"/>
        <w:ind w:right="-29"/>
        <w:rPr>
          <w:b/>
          <w:bCs/>
        </w:rPr>
      </w:pPr>
      <w:r w:rsidRPr="001C63BA">
        <w:rPr>
          <w:b/>
        </w:rPr>
        <w:t>Drugi neželeni učinki</w:t>
      </w:r>
    </w:p>
    <w:p w14:paraId="54802761" w14:textId="77777777" w:rsidR="001327CC" w:rsidRPr="001C63BA" w:rsidRDefault="001327CC" w:rsidP="001327CC">
      <w:pPr>
        <w:keepNext/>
        <w:numPr>
          <w:ilvl w:val="12"/>
          <w:numId w:val="0"/>
        </w:numPr>
        <w:tabs>
          <w:tab w:val="clear" w:pos="567"/>
        </w:tabs>
        <w:spacing w:line="240" w:lineRule="auto"/>
        <w:ind w:right="-29"/>
        <w:rPr>
          <w:rFonts w:eastAsia="SimSun"/>
          <w:szCs w:val="22"/>
          <w:lang w:eastAsia="en-GB"/>
        </w:rPr>
      </w:pPr>
    </w:p>
    <w:p w14:paraId="5373889B" w14:textId="77777777" w:rsidR="001327CC" w:rsidRPr="001C63BA" w:rsidRDefault="001327CC" w:rsidP="001327CC">
      <w:pPr>
        <w:tabs>
          <w:tab w:val="clear" w:pos="567"/>
        </w:tabs>
        <w:autoSpaceDE w:val="0"/>
        <w:autoSpaceDN w:val="0"/>
        <w:adjustRightInd w:val="0"/>
        <w:spacing w:line="240" w:lineRule="auto"/>
        <w:rPr>
          <w:rFonts w:eastAsia="SimSun"/>
          <w:szCs w:val="22"/>
        </w:rPr>
      </w:pPr>
      <w:r w:rsidRPr="001C63BA">
        <w:rPr>
          <w:b/>
          <w:bCs/>
          <w:i/>
          <w:iCs/>
        </w:rPr>
        <w:t>Zelo pogosti</w:t>
      </w:r>
      <w:r w:rsidRPr="001C63BA">
        <w:t xml:space="preserve"> (pojavijo se lahko pri več kot 1 od 10 bolnikov)</w:t>
      </w:r>
    </w:p>
    <w:p w14:paraId="124C9062"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Verdana"/>
          <w:szCs w:val="22"/>
        </w:rPr>
      </w:pPr>
      <w:r w:rsidRPr="001C63BA">
        <w:t xml:space="preserve">siljenje na bruhanje (navzea) </w:t>
      </w:r>
    </w:p>
    <w:p w14:paraId="4EDC9DE8" w14:textId="77777777" w:rsidR="00E8537F" w:rsidRPr="001C63BA" w:rsidRDefault="001327CC" w:rsidP="001327CC">
      <w:pPr>
        <w:numPr>
          <w:ilvl w:val="0"/>
          <w:numId w:val="4"/>
        </w:numPr>
        <w:tabs>
          <w:tab w:val="clear" w:pos="567"/>
        </w:tabs>
        <w:autoSpaceDE w:val="0"/>
        <w:autoSpaceDN w:val="0"/>
        <w:adjustRightInd w:val="0"/>
        <w:spacing w:line="240" w:lineRule="auto"/>
        <w:ind w:left="567" w:hanging="567"/>
        <w:rPr>
          <w:rFonts w:eastAsia="Verdana"/>
          <w:szCs w:val="22"/>
        </w:rPr>
      </w:pPr>
      <w:r w:rsidRPr="001C63BA">
        <w:t>driska</w:t>
      </w:r>
    </w:p>
    <w:p w14:paraId="246A4262" w14:textId="6E28EA07" w:rsidR="00E8537F" w:rsidRPr="001C63BA" w:rsidRDefault="00E8537F" w:rsidP="00E8537F">
      <w:pPr>
        <w:numPr>
          <w:ilvl w:val="0"/>
          <w:numId w:val="4"/>
        </w:numPr>
        <w:tabs>
          <w:tab w:val="clear" w:pos="567"/>
        </w:tabs>
        <w:autoSpaceDE w:val="0"/>
        <w:autoSpaceDN w:val="0"/>
        <w:adjustRightInd w:val="0"/>
        <w:spacing w:line="240" w:lineRule="auto"/>
        <w:ind w:left="567" w:hanging="567"/>
        <w:rPr>
          <w:rFonts w:eastAsia="Verdana"/>
          <w:szCs w:val="22"/>
        </w:rPr>
      </w:pPr>
      <w:r w:rsidRPr="001C63BA">
        <w:t>bolečine v želodcu (trebuhu), o katerih so poročali pri bolnikih, ki se zdravijo zaradi obvladovanja telesne mase</w:t>
      </w:r>
      <w:r w:rsidR="00782FC9" w:rsidRPr="001C63BA">
        <w:t>, ter pri mladostnikih in otrocih, ki se zdravijo zaradi sladkorne bolezni tipa 2</w:t>
      </w:r>
    </w:p>
    <w:p w14:paraId="1B8176B5" w14:textId="29380552" w:rsidR="00E8537F" w:rsidRPr="001C63BA" w:rsidRDefault="00E8537F" w:rsidP="00E8537F">
      <w:pPr>
        <w:numPr>
          <w:ilvl w:val="0"/>
          <w:numId w:val="4"/>
        </w:numPr>
        <w:tabs>
          <w:tab w:val="clear" w:pos="567"/>
        </w:tabs>
        <w:autoSpaceDE w:val="0"/>
        <w:autoSpaceDN w:val="0"/>
        <w:adjustRightInd w:val="0"/>
        <w:spacing w:line="240" w:lineRule="auto"/>
        <w:ind w:left="567" w:hanging="567"/>
        <w:rPr>
          <w:rFonts w:eastAsia="Verdana"/>
          <w:szCs w:val="22"/>
        </w:rPr>
      </w:pPr>
      <w:r w:rsidRPr="001C63BA">
        <w:t>bruhanje, o katerem so poročali pri bolnikih, ki se zdravijo zaradi obvladovanja telesne mase</w:t>
      </w:r>
      <w:r w:rsidR="00782FC9" w:rsidRPr="001C63BA">
        <w:t>, ter pri mladostnikih in otrocih, ki se zdravijo zaradi sladkorne bolezni tipa 2</w:t>
      </w:r>
    </w:p>
    <w:p w14:paraId="50B3ADB5" w14:textId="77777777" w:rsidR="00E8537F" w:rsidRPr="001C63BA" w:rsidRDefault="00E8537F" w:rsidP="00E8537F">
      <w:pPr>
        <w:numPr>
          <w:ilvl w:val="0"/>
          <w:numId w:val="4"/>
        </w:numPr>
        <w:tabs>
          <w:tab w:val="clear" w:pos="567"/>
        </w:tabs>
        <w:autoSpaceDE w:val="0"/>
        <w:autoSpaceDN w:val="0"/>
        <w:adjustRightInd w:val="0"/>
        <w:spacing w:line="240" w:lineRule="auto"/>
        <w:ind w:left="567" w:hanging="567"/>
        <w:rPr>
          <w:rFonts w:eastAsia="Verdana"/>
          <w:szCs w:val="22"/>
        </w:rPr>
      </w:pPr>
      <w:r w:rsidRPr="001C63BA">
        <w:t>zaprtje, o katerem so poročali pri bolnikih, ki se zdravijo zaradi obvladovanja telesne mase</w:t>
      </w:r>
    </w:p>
    <w:p w14:paraId="054892F1" w14:textId="77777777" w:rsidR="00EB6AC8" w:rsidRPr="001C63BA" w:rsidRDefault="00EB6AC8" w:rsidP="00851FB1">
      <w:pPr>
        <w:tabs>
          <w:tab w:val="clear" w:pos="567"/>
        </w:tabs>
        <w:autoSpaceDE w:val="0"/>
        <w:autoSpaceDN w:val="0"/>
        <w:adjustRightInd w:val="0"/>
        <w:spacing w:line="240" w:lineRule="auto"/>
      </w:pPr>
    </w:p>
    <w:p w14:paraId="5827C330" w14:textId="131AC6C8" w:rsidR="001327CC" w:rsidRPr="001C63BA" w:rsidRDefault="001327CC" w:rsidP="00851FB1">
      <w:pPr>
        <w:tabs>
          <w:tab w:val="clear" w:pos="567"/>
        </w:tabs>
        <w:autoSpaceDE w:val="0"/>
        <w:autoSpaceDN w:val="0"/>
        <w:adjustRightInd w:val="0"/>
        <w:spacing w:line="240" w:lineRule="auto"/>
        <w:rPr>
          <w:rFonts w:eastAsia="SimSun"/>
          <w:szCs w:val="22"/>
        </w:rPr>
      </w:pPr>
      <w:r w:rsidRPr="001C63BA">
        <w:t xml:space="preserve">Ti neželeni učinki so običajno blagi. </w:t>
      </w:r>
      <w:r w:rsidR="00E8537F" w:rsidRPr="001C63BA">
        <w:t>Navzea, driska in bruhanje so na</w:t>
      </w:r>
      <w:r w:rsidRPr="001C63BA">
        <w:t xml:space="preserve">jpogostejši ob uvedbi tirzepatida, nato pa pri večini bolnikov sčasoma </w:t>
      </w:r>
      <w:r w:rsidR="00944FA4" w:rsidRPr="001C63BA">
        <w:t>oslabijo</w:t>
      </w:r>
      <w:r w:rsidRPr="001C63BA">
        <w:t>.</w:t>
      </w:r>
    </w:p>
    <w:p w14:paraId="0877EF18" w14:textId="77777777" w:rsidR="001327CC" w:rsidRPr="001C63BA" w:rsidRDefault="001327CC" w:rsidP="001327CC">
      <w:pPr>
        <w:tabs>
          <w:tab w:val="clear" w:pos="567"/>
        </w:tabs>
        <w:autoSpaceDE w:val="0"/>
        <w:autoSpaceDN w:val="0"/>
        <w:adjustRightInd w:val="0"/>
        <w:spacing w:line="240" w:lineRule="auto"/>
        <w:rPr>
          <w:rFonts w:eastAsia="SimSun"/>
          <w:szCs w:val="22"/>
          <w:lang w:eastAsia="en-GB"/>
        </w:rPr>
      </w:pPr>
    </w:p>
    <w:p w14:paraId="7C1C1959" w14:textId="09D21E3A" w:rsidR="001327CC" w:rsidRPr="001C63BA" w:rsidRDefault="001327CC" w:rsidP="001327CC">
      <w:pPr>
        <w:numPr>
          <w:ilvl w:val="0"/>
          <w:numId w:val="4"/>
        </w:numPr>
        <w:tabs>
          <w:tab w:val="clear" w:pos="567"/>
        </w:tabs>
        <w:autoSpaceDE w:val="0"/>
        <w:autoSpaceDN w:val="0"/>
        <w:adjustRightInd w:val="0"/>
        <w:spacing w:line="240" w:lineRule="auto"/>
        <w:ind w:left="567" w:hanging="567"/>
        <w:rPr>
          <w:noProof/>
          <w:szCs w:val="22"/>
        </w:rPr>
      </w:pPr>
      <w:r w:rsidRPr="001C63BA">
        <w:t>Nizka raven sladkorja v krvi (hipoglikemija) je zelo pogosta, kadar se tirzepatid uporablja z zdravili, ki vsebujejo sulfonilsečnino in/ali insulin. Če uporabljate sulfonilsečnino ali insulin</w:t>
      </w:r>
      <w:r w:rsidR="00C90D9F" w:rsidRPr="001C63BA">
        <w:t xml:space="preserve"> za sladkorno bolezen tipa 2</w:t>
      </w:r>
      <w:r w:rsidRPr="001C63BA">
        <w:t>, bo morda treba njun odmerek med zdravljenjem s tirzepatidom zmanjšati (glejte poglavje 2, »Opozorila in previdnostni ukrepi«).</w:t>
      </w:r>
    </w:p>
    <w:p w14:paraId="5D055CEC" w14:textId="77777777" w:rsidR="001327CC" w:rsidRPr="001C63BA" w:rsidRDefault="001327CC" w:rsidP="001327CC">
      <w:pPr>
        <w:tabs>
          <w:tab w:val="clear" w:pos="567"/>
        </w:tabs>
        <w:autoSpaceDE w:val="0"/>
        <w:autoSpaceDN w:val="0"/>
        <w:adjustRightInd w:val="0"/>
        <w:spacing w:line="240" w:lineRule="auto"/>
        <w:ind w:left="567"/>
        <w:rPr>
          <w:noProof/>
          <w:szCs w:val="22"/>
        </w:rPr>
      </w:pPr>
      <w:r w:rsidRPr="001C63BA">
        <w:t>Simptomi nizke ravni sladkorja v krvi lahko vključujejo glavobol, zaspanost, oslabelost, omotico, občutek lakote, zmedenost, razdražljivost, hiter srčni utrip in znojenje. Zdravnik vam mora povedati, kako zdraviti nizko raven sladkorja v krvi.</w:t>
      </w:r>
    </w:p>
    <w:p w14:paraId="31CAB1A9" w14:textId="77777777" w:rsidR="001327CC" w:rsidRPr="001C63BA" w:rsidRDefault="001327CC" w:rsidP="001327CC">
      <w:pPr>
        <w:tabs>
          <w:tab w:val="clear" w:pos="567"/>
        </w:tabs>
        <w:autoSpaceDE w:val="0"/>
        <w:autoSpaceDN w:val="0"/>
        <w:adjustRightInd w:val="0"/>
        <w:spacing w:line="240" w:lineRule="auto"/>
        <w:rPr>
          <w:noProof/>
          <w:szCs w:val="22"/>
        </w:rPr>
      </w:pPr>
    </w:p>
    <w:p w14:paraId="480E77C3" w14:textId="77777777" w:rsidR="001327CC" w:rsidRPr="001C63BA" w:rsidRDefault="001327CC" w:rsidP="00940AF6">
      <w:pPr>
        <w:keepNext/>
        <w:tabs>
          <w:tab w:val="clear" w:pos="567"/>
        </w:tabs>
        <w:autoSpaceDE w:val="0"/>
        <w:autoSpaceDN w:val="0"/>
        <w:adjustRightInd w:val="0"/>
        <w:spacing w:line="240" w:lineRule="auto"/>
        <w:rPr>
          <w:noProof/>
          <w:szCs w:val="22"/>
        </w:rPr>
      </w:pPr>
      <w:r w:rsidRPr="001C63BA">
        <w:rPr>
          <w:b/>
          <w:bCs/>
          <w:i/>
          <w:iCs/>
        </w:rPr>
        <w:t>Pogosti</w:t>
      </w:r>
      <w:r w:rsidRPr="001C63BA">
        <w:t xml:space="preserve"> (pojavijo se lahko pri največ 1 od 10 bolnikov)</w:t>
      </w:r>
    </w:p>
    <w:p w14:paraId="6E1545BC" w14:textId="530B14F7" w:rsidR="001327CC" w:rsidRPr="00452C4D" w:rsidRDefault="001327CC" w:rsidP="00940AF6">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 xml:space="preserve">nizka raven sladkorja v krvi (hipoglikemija), kadar se tirzepatid uporablja </w:t>
      </w:r>
      <w:r w:rsidR="00C90D9F" w:rsidRPr="001C63BA">
        <w:t xml:space="preserve">za sladkorno bolezen tipa 2 </w:t>
      </w:r>
      <w:r w:rsidRPr="001C63BA">
        <w:t>skupaj z metforminom in zaviralcem natrijevih glukoznih koprenašalcev 2 (drugo zdravilo za zdravljenje sladkorne bolezni).</w:t>
      </w:r>
    </w:p>
    <w:p w14:paraId="6B302A69" w14:textId="011CCD5A" w:rsidR="00782FC9" w:rsidRPr="001C63BA" w:rsidRDefault="00782FC9" w:rsidP="00782FC9">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 xml:space="preserve">nizka raven sladkorja v krvi (hipoglikemija), kadar se tirzepatid uporablja pri mladostnikih in otrocih za </w:t>
      </w:r>
      <w:r w:rsidR="0099796B">
        <w:t xml:space="preserve">zdravljenje </w:t>
      </w:r>
      <w:r w:rsidRPr="001C63BA">
        <w:t>sladkorn</w:t>
      </w:r>
      <w:r w:rsidR="0099796B">
        <w:t>e</w:t>
      </w:r>
      <w:r w:rsidRPr="001C63BA">
        <w:t xml:space="preserve"> bolezn</w:t>
      </w:r>
      <w:r w:rsidR="0099796B">
        <w:t>i</w:t>
      </w:r>
      <w:r w:rsidRPr="001C63BA">
        <w:t xml:space="preserve"> tipa 2 skupaj s samim metforminom</w:t>
      </w:r>
    </w:p>
    <w:p w14:paraId="41212B97"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alergijska reakcija (preobčutljivost) (npr. izpuščaj, srbenje in ekcem)</w:t>
      </w:r>
    </w:p>
    <w:p w14:paraId="13FE352A" w14:textId="77777777"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omotica, o kateri so poročali pri bolnikih, ki se zdravijo zaradi obvladovanja telesne mase</w:t>
      </w:r>
    </w:p>
    <w:p w14:paraId="1E45A795" w14:textId="64350C82"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nizek krvni tlak, o katerem so poročali pri bolnikih, ki se zdravijo zaradi obvladovanja telesne mase</w:t>
      </w:r>
    </w:p>
    <w:p w14:paraId="30922815" w14:textId="54691B42" w:rsidR="001327CC" w:rsidRPr="001C63BA" w:rsidRDefault="001327CC"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zmanjšan občutek lakote (zmanjšan</w:t>
      </w:r>
      <w:r w:rsidR="00A90749" w:rsidRPr="001C63BA">
        <w:t xml:space="preserve"> apetit</w:t>
      </w:r>
      <w:r w:rsidRPr="001C63BA">
        <w:t>)</w:t>
      </w:r>
      <w:r w:rsidR="00C90D9F" w:rsidRPr="001C63BA">
        <w:t>, o katerem so poročali pri bolnikih, ki se zdravijo zaradi sladkorne bolezni tipa 2</w:t>
      </w:r>
    </w:p>
    <w:p w14:paraId="72187A81" w14:textId="0031E1BA" w:rsidR="001327CC" w:rsidRPr="001C63BA" w:rsidRDefault="001327CC" w:rsidP="00940AF6">
      <w:pPr>
        <w:widowControl w:val="0"/>
        <w:numPr>
          <w:ilvl w:val="0"/>
          <w:numId w:val="4"/>
        </w:numPr>
        <w:tabs>
          <w:tab w:val="clear" w:pos="567"/>
        </w:tabs>
        <w:autoSpaceDE w:val="0"/>
        <w:autoSpaceDN w:val="0"/>
        <w:adjustRightInd w:val="0"/>
        <w:spacing w:line="240" w:lineRule="auto"/>
        <w:ind w:left="567" w:hanging="567"/>
        <w:rPr>
          <w:rFonts w:eastAsia="Verdana"/>
        </w:rPr>
      </w:pPr>
      <w:r w:rsidRPr="001C63BA">
        <w:t>bolečine v želodcu (trebuhu)</w:t>
      </w:r>
      <w:r w:rsidR="00E8537F" w:rsidRPr="001C63BA">
        <w:t xml:space="preserve">, o katerih so poročali pri </w:t>
      </w:r>
      <w:r w:rsidR="00054642" w:rsidRPr="001C63BA">
        <w:t xml:space="preserve">odraslih </w:t>
      </w:r>
      <w:r w:rsidR="00E8537F" w:rsidRPr="001C63BA">
        <w:t>bolnikih, ki se zdravijo zaradi sladkorne bolezni tipa 2</w:t>
      </w:r>
    </w:p>
    <w:p w14:paraId="30208EA4" w14:textId="44FD9B46" w:rsidR="001327CC" w:rsidRPr="001C63BA" w:rsidRDefault="001327CC" w:rsidP="001327C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C63BA">
        <w:rPr>
          <w:rFonts w:ascii="Times New Roman" w:hAnsi="Times New Roman"/>
        </w:rPr>
        <w:t>bruhanje</w:t>
      </w:r>
      <w:r w:rsidR="00E8537F" w:rsidRPr="001C63BA">
        <w:rPr>
          <w:rFonts w:ascii="Times New Roman" w:hAnsi="Times New Roman"/>
        </w:rPr>
        <w:t>,</w:t>
      </w:r>
      <w:r w:rsidR="00E8537F" w:rsidRPr="001C63BA">
        <w:t xml:space="preserve"> </w:t>
      </w:r>
      <w:r w:rsidR="00E8537F" w:rsidRPr="001C63BA">
        <w:rPr>
          <w:rFonts w:ascii="Times New Roman" w:hAnsi="Times New Roman"/>
        </w:rPr>
        <w:t>o katerem so poročali pri</w:t>
      </w:r>
      <w:r w:rsidR="00054642" w:rsidRPr="001C63BA">
        <w:rPr>
          <w:rFonts w:ascii="Times New Roman" w:hAnsi="Times New Roman"/>
        </w:rPr>
        <w:t xml:space="preserve"> odraslih</w:t>
      </w:r>
      <w:r w:rsidR="00E8537F" w:rsidRPr="001C63BA">
        <w:rPr>
          <w:rFonts w:ascii="Times New Roman" w:hAnsi="Times New Roman"/>
        </w:rPr>
        <w:t xml:space="preserve"> bolnikih, ki se zdravijo zaradi sladkorne bolezni tipa 2</w:t>
      </w:r>
      <w:r w:rsidRPr="001C63BA">
        <w:rPr>
          <w:rFonts w:ascii="Times New Roman" w:hAnsi="Times New Roman"/>
        </w:rPr>
        <w:t xml:space="preserve"> – to običajno sčasoma </w:t>
      </w:r>
      <w:r w:rsidR="00944FA4" w:rsidRPr="001C63BA">
        <w:rPr>
          <w:rFonts w:ascii="Times New Roman" w:hAnsi="Times New Roman"/>
        </w:rPr>
        <w:t>oslabi</w:t>
      </w:r>
    </w:p>
    <w:p w14:paraId="6C0CF315"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prebavne motnje (dispepsija)</w:t>
      </w:r>
    </w:p>
    <w:p w14:paraId="47D64DBC" w14:textId="59EAF86B"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zaprtje</w:t>
      </w:r>
      <w:r w:rsidR="00E8537F" w:rsidRPr="001C63BA">
        <w:t>, o katerem so poročali pri bolnikih, ki se zdravijo zaradi sladkorne bolezni tipa 2</w:t>
      </w:r>
    </w:p>
    <w:p w14:paraId="03710EBA"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lastRenderedPageBreak/>
        <w:t>napihnjenost trebuha</w:t>
      </w:r>
    </w:p>
    <w:p w14:paraId="234E987D"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spahovanje (eruktacija)</w:t>
      </w:r>
    </w:p>
    <w:p w14:paraId="193CBF9D"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vetrovi (flatulenca)</w:t>
      </w:r>
    </w:p>
    <w:p w14:paraId="1D30E0C1" w14:textId="77777777" w:rsidR="00C90D9F" w:rsidRPr="001C63BA" w:rsidRDefault="001327CC"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refluks ali zgaga (imenovana tudi gastroezofagealna refluksna bolezen – GERB) – povzroča jo želodčna kislina, ki se iz želodca po požiralniku dviga v usta</w:t>
      </w:r>
    </w:p>
    <w:p w14:paraId="0B2F2869" w14:textId="220E6477"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izpadanje las, o katerem so poročali pri bolnikih, ki se zdravijo zaradi obvladovanja telesne mase</w:t>
      </w:r>
    </w:p>
    <w:p w14:paraId="06CAAC07" w14:textId="77777777" w:rsidR="001327CC" w:rsidRPr="001C63BA" w:rsidRDefault="001327CC" w:rsidP="001327CC">
      <w:pPr>
        <w:numPr>
          <w:ilvl w:val="0"/>
          <w:numId w:val="5"/>
        </w:numPr>
        <w:tabs>
          <w:tab w:val="clear" w:pos="567"/>
        </w:tabs>
        <w:autoSpaceDE w:val="0"/>
        <w:autoSpaceDN w:val="0"/>
        <w:adjustRightInd w:val="0"/>
        <w:spacing w:line="240" w:lineRule="auto"/>
        <w:ind w:left="567" w:hanging="567"/>
        <w:rPr>
          <w:rFonts w:eastAsia="SimSun"/>
          <w:szCs w:val="22"/>
        </w:rPr>
      </w:pPr>
      <w:r w:rsidRPr="001C63BA">
        <w:t>občutek utrujenosti (izčrpanost)</w:t>
      </w:r>
    </w:p>
    <w:p w14:paraId="283638F3" w14:textId="5EAD810A" w:rsidR="001327CC" w:rsidRPr="001C63BA" w:rsidRDefault="001327CC" w:rsidP="001327CC">
      <w:pPr>
        <w:numPr>
          <w:ilvl w:val="0"/>
          <w:numId w:val="6"/>
        </w:numPr>
        <w:spacing w:line="240" w:lineRule="auto"/>
        <w:ind w:left="567" w:hanging="567"/>
        <w:outlineLvl w:val="0"/>
        <w:rPr>
          <w:noProof/>
          <w:szCs w:val="22"/>
        </w:rPr>
      </w:pPr>
      <w:r w:rsidRPr="001C63BA">
        <w:t>reakcije na mestu injiciranja (npr. srbenje ali pordelost)</w:t>
      </w:r>
      <w:fldSimple w:instr=" DOCVARIABLE vault_nd_ff16f0c3-2410-4e0e-890a-4ac4abb133db \* MERGEFORMAT ">
        <w:r w:rsidR="00933378" w:rsidRPr="001C63BA">
          <w:t xml:space="preserve"> </w:t>
        </w:r>
      </w:fldSimple>
    </w:p>
    <w:p w14:paraId="433382CA" w14:textId="77777777" w:rsidR="001327CC" w:rsidRPr="001C63BA" w:rsidRDefault="001327CC" w:rsidP="001327CC">
      <w:pPr>
        <w:numPr>
          <w:ilvl w:val="0"/>
          <w:numId w:val="6"/>
        </w:numPr>
        <w:tabs>
          <w:tab w:val="clear" w:pos="567"/>
        </w:tabs>
        <w:autoSpaceDE w:val="0"/>
        <w:autoSpaceDN w:val="0"/>
        <w:adjustRightInd w:val="0"/>
        <w:spacing w:line="240" w:lineRule="auto"/>
        <w:ind w:left="567" w:hanging="567"/>
        <w:rPr>
          <w:rFonts w:eastAsia="SimSun"/>
          <w:szCs w:val="22"/>
        </w:rPr>
      </w:pPr>
      <w:r w:rsidRPr="001C63BA">
        <w:t>hitro bitje srca</w:t>
      </w:r>
    </w:p>
    <w:p w14:paraId="2A2D6849" w14:textId="0E879BF3" w:rsidR="001327CC" w:rsidRPr="001C63BA" w:rsidRDefault="001327CC" w:rsidP="001327CC">
      <w:pPr>
        <w:numPr>
          <w:ilvl w:val="0"/>
          <w:numId w:val="6"/>
        </w:numPr>
        <w:spacing w:line="240" w:lineRule="auto"/>
        <w:ind w:left="567" w:hanging="567"/>
        <w:outlineLvl w:val="0"/>
        <w:rPr>
          <w:noProof/>
          <w:szCs w:val="22"/>
        </w:rPr>
      </w:pPr>
      <w:r w:rsidRPr="001C63BA">
        <w:t>zvišane vrednosti pankreatičnih encimov (kot sta lipaza in amilaza) v krvi</w:t>
      </w:r>
      <w:fldSimple w:instr=" DOCVARIABLE vault_nd_facb733d-c903-49f5-be67-4b4671ad7f57 \* MERGEFORMAT ">
        <w:r w:rsidR="00933378" w:rsidRPr="001C63BA">
          <w:t xml:space="preserve"> </w:t>
        </w:r>
      </w:fldSimple>
    </w:p>
    <w:p w14:paraId="362371DA" w14:textId="7261CBBA" w:rsidR="00981D48" w:rsidRPr="001C63BA" w:rsidRDefault="00981D48" w:rsidP="001327CC">
      <w:pPr>
        <w:numPr>
          <w:ilvl w:val="0"/>
          <w:numId w:val="6"/>
        </w:numPr>
        <w:spacing w:line="240" w:lineRule="auto"/>
        <w:ind w:left="567" w:hanging="567"/>
        <w:outlineLvl w:val="0"/>
        <w:rPr>
          <w:noProof/>
          <w:szCs w:val="22"/>
        </w:rPr>
      </w:pPr>
      <w:r w:rsidRPr="001C63BA">
        <w:rPr>
          <w:noProof/>
          <w:szCs w:val="22"/>
        </w:rPr>
        <w:t>zvišane ravni kalcitonina v krvi pri bolnikih, zdravljenih za uravnavanje telesne mase.</w:t>
      </w:r>
      <w:r w:rsidR="00750336" w:rsidRPr="001C63BA">
        <w:rPr>
          <w:noProof/>
          <w:szCs w:val="22"/>
        </w:rPr>
        <w:fldChar w:fldCharType="begin"/>
      </w:r>
      <w:r w:rsidR="00750336" w:rsidRPr="001C63BA">
        <w:rPr>
          <w:noProof/>
          <w:szCs w:val="22"/>
        </w:rPr>
        <w:instrText xml:space="preserve"> DOCVARIABLE vault_nd_2e594019-0e64-4aef-ba85-f0fcfc5fe7c2 \* MERGEFORMAT </w:instrText>
      </w:r>
      <w:r w:rsidR="00750336" w:rsidRPr="001C63BA">
        <w:rPr>
          <w:noProof/>
          <w:szCs w:val="22"/>
        </w:rPr>
        <w:fldChar w:fldCharType="separate"/>
      </w:r>
      <w:r w:rsidR="00750336" w:rsidRPr="001C63BA">
        <w:rPr>
          <w:noProof/>
          <w:szCs w:val="22"/>
        </w:rPr>
        <w:t xml:space="preserve"> </w:t>
      </w:r>
      <w:r w:rsidR="00750336" w:rsidRPr="001C63BA">
        <w:rPr>
          <w:noProof/>
          <w:szCs w:val="22"/>
        </w:rPr>
        <w:fldChar w:fldCharType="end"/>
      </w:r>
    </w:p>
    <w:p w14:paraId="2B067763" w14:textId="77777777" w:rsidR="001327CC" w:rsidRPr="001C63BA" w:rsidRDefault="001327CC" w:rsidP="001327CC">
      <w:pPr>
        <w:numPr>
          <w:ilvl w:val="12"/>
          <w:numId w:val="0"/>
        </w:numPr>
        <w:spacing w:line="240" w:lineRule="auto"/>
        <w:outlineLvl w:val="0"/>
        <w:rPr>
          <w:noProof/>
          <w:szCs w:val="22"/>
        </w:rPr>
      </w:pPr>
    </w:p>
    <w:p w14:paraId="321ED3A7" w14:textId="0540F37C" w:rsidR="001327CC" w:rsidRPr="001C63BA" w:rsidRDefault="001327CC" w:rsidP="001327CC">
      <w:pPr>
        <w:numPr>
          <w:ilvl w:val="12"/>
          <w:numId w:val="0"/>
        </w:numPr>
        <w:spacing w:line="240" w:lineRule="auto"/>
        <w:outlineLvl w:val="0"/>
        <w:rPr>
          <w:rFonts w:eastAsia="SimSun"/>
          <w:szCs w:val="22"/>
        </w:rPr>
      </w:pPr>
      <w:r w:rsidRPr="001C63BA">
        <w:rPr>
          <w:b/>
          <w:bCs/>
          <w:i/>
          <w:iCs/>
        </w:rPr>
        <w:t>Občasni</w:t>
      </w:r>
      <w:r w:rsidRPr="001C63BA">
        <w:t xml:space="preserve"> (pojavijo se lahko pri največ 1 od 100 bolnikov)</w:t>
      </w:r>
      <w:fldSimple w:instr=" DOCVARIABLE vault_nd_db35f507-42f5-4d1f-86cc-eec11eba342d \* MERGEFORMAT ">
        <w:r w:rsidR="00933378" w:rsidRPr="001C63BA">
          <w:t xml:space="preserve"> </w:t>
        </w:r>
      </w:fldSimple>
    </w:p>
    <w:p w14:paraId="63AA7A78" w14:textId="65FDC189"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 xml:space="preserve">nizka raven sladkorja v krvi (hipoglikemija), kadar se tirzepatid uporablja </w:t>
      </w:r>
      <w:r w:rsidR="00054642" w:rsidRPr="001C63BA">
        <w:t xml:space="preserve">pri odraslih </w:t>
      </w:r>
      <w:r w:rsidR="00C90D9F" w:rsidRPr="001C63BA">
        <w:t xml:space="preserve">za sladkorno bolezen tipa 2 </w:t>
      </w:r>
      <w:r w:rsidRPr="001C63BA">
        <w:t xml:space="preserve">skupaj z metforminom. </w:t>
      </w:r>
    </w:p>
    <w:p w14:paraId="1E292E67" w14:textId="77777777" w:rsidR="001327CC" w:rsidRPr="001C63BA" w:rsidRDefault="001327CC"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žolčni kamni</w:t>
      </w:r>
    </w:p>
    <w:p w14:paraId="7552DBFA" w14:textId="2E37C207"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vnetje žolčnika</w:t>
      </w:r>
    </w:p>
    <w:p w14:paraId="2CE5F2F8" w14:textId="62D9CF14" w:rsidR="001327CC" w:rsidRPr="001C63BA" w:rsidRDefault="001327CC"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izguba telesne mase</w:t>
      </w:r>
      <w:r w:rsidR="00C90D9F" w:rsidRPr="001C63BA">
        <w:t>, o kateri so poročali pri bolnikih, ki se zdravijo zaradi sladkorne bolezni tipa 2</w:t>
      </w:r>
    </w:p>
    <w:p w14:paraId="6E6BB91F" w14:textId="3DC80158" w:rsidR="00A80962" w:rsidRPr="001C63BA" w:rsidRDefault="00A80962" w:rsidP="001327CC">
      <w:pPr>
        <w:numPr>
          <w:ilvl w:val="0"/>
          <w:numId w:val="4"/>
        </w:numPr>
        <w:tabs>
          <w:tab w:val="clear" w:pos="567"/>
        </w:tabs>
        <w:autoSpaceDE w:val="0"/>
        <w:autoSpaceDN w:val="0"/>
        <w:adjustRightInd w:val="0"/>
        <w:spacing w:line="240" w:lineRule="auto"/>
        <w:ind w:left="567" w:hanging="567"/>
        <w:rPr>
          <w:rFonts w:eastAsia="SimSun"/>
          <w:szCs w:val="22"/>
        </w:rPr>
      </w:pPr>
      <w:r w:rsidRPr="001C63BA">
        <w:t>bolečina na mestu injiciranja</w:t>
      </w:r>
    </w:p>
    <w:p w14:paraId="0CA6EDDC" w14:textId="41FD18C0" w:rsidR="001327CC" w:rsidRPr="001C63BA" w:rsidRDefault="001327CC" w:rsidP="00940AF6">
      <w:pPr>
        <w:widowControl w:val="0"/>
        <w:numPr>
          <w:ilvl w:val="0"/>
          <w:numId w:val="4"/>
        </w:numPr>
        <w:tabs>
          <w:tab w:val="clear" w:pos="567"/>
        </w:tabs>
        <w:autoSpaceDE w:val="0"/>
        <w:autoSpaceDN w:val="0"/>
        <w:adjustRightInd w:val="0"/>
        <w:spacing w:line="240" w:lineRule="auto"/>
        <w:ind w:left="567" w:hanging="567"/>
        <w:rPr>
          <w:rFonts w:eastAsia="Verdana"/>
        </w:rPr>
      </w:pPr>
      <w:r w:rsidRPr="001C63BA">
        <w:t>zvišane vrednosti kalcitonina v krvi</w:t>
      </w:r>
      <w:r w:rsidR="00981D48" w:rsidRPr="001C63BA">
        <w:t xml:space="preserve"> pri </w:t>
      </w:r>
      <w:r w:rsidR="00054642" w:rsidRPr="001C63BA">
        <w:t xml:space="preserve">odraslih </w:t>
      </w:r>
      <w:r w:rsidR="00981D48" w:rsidRPr="001C63BA">
        <w:t>bolnikih, ki se zdravijo zaradi sladkorne bolezni tipa 2</w:t>
      </w:r>
      <w:r w:rsidR="00DB50E7" w:rsidRPr="001C63BA">
        <w:t xml:space="preserve"> ali zaradi OSA z debelostjo</w:t>
      </w:r>
    </w:p>
    <w:p w14:paraId="0D67B921" w14:textId="77777777" w:rsidR="00AF15EF" w:rsidRPr="001C63BA" w:rsidRDefault="00AE1B5F" w:rsidP="00AF15EF">
      <w:pPr>
        <w:numPr>
          <w:ilvl w:val="0"/>
          <w:numId w:val="4"/>
        </w:numPr>
        <w:tabs>
          <w:tab w:val="clear" w:pos="567"/>
        </w:tabs>
        <w:autoSpaceDE w:val="0"/>
        <w:autoSpaceDN w:val="0"/>
        <w:adjustRightInd w:val="0"/>
        <w:spacing w:line="240" w:lineRule="auto"/>
        <w:ind w:left="567" w:hanging="567"/>
        <w:rPr>
          <w:rFonts w:eastAsia="SimSun"/>
          <w:szCs w:val="22"/>
        </w:rPr>
      </w:pPr>
      <w:r w:rsidRPr="001C63BA">
        <w:t>motnja okušanja</w:t>
      </w:r>
    </w:p>
    <w:p w14:paraId="5F35E82D" w14:textId="77777777" w:rsidR="00AF15EF" w:rsidRPr="001C63BA" w:rsidRDefault="00AF15EF" w:rsidP="00AF15EF">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1C63BA">
        <w:rPr>
          <w:rFonts w:eastAsia="SimSun"/>
          <w:lang w:eastAsia="en-GB"/>
        </w:rPr>
        <w:t>spremenjen občutek na koži</w:t>
      </w:r>
    </w:p>
    <w:p w14:paraId="56FFA402" w14:textId="3218E13D" w:rsidR="00AE1B5F" w:rsidRPr="001C63BA" w:rsidRDefault="00AF15EF" w:rsidP="00AF15EF">
      <w:pPr>
        <w:numPr>
          <w:ilvl w:val="0"/>
          <w:numId w:val="4"/>
        </w:numPr>
        <w:tabs>
          <w:tab w:val="clear" w:pos="567"/>
        </w:tabs>
        <w:autoSpaceDE w:val="0"/>
        <w:autoSpaceDN w:val="0"/>
        <w:adjustRightInd w:val="0"/>
        <w:spacing w:line="240" w:lineRule="auto"/>
        <w:ind w:left="567" w:hanging="567"/>
        <w:rPr>
          <w:rFonts w:eastAsia="SimSun"/>
          <w:szCs w:val="22"/>
        </w:rPr>
      </w:pPr>
      <w:r w:rsidRPr="001C63BA">
        <w:rPr>
          <w:rFonts w:eastAsia="SimSun"/>
          <w:szCs w:val="22"/>
        </w:rPr>
        <w:t>zakasnitev praznjenja želodca</w:t>
      </w:r>
    </w:p>
    <w:p w14:paraId="7AFFDB9F" w14:textId="77777777" w:rsidR="001327CC" w:rsidRPr="001C63BA" w:rsidRDefault="001327CC" w:rsidP="001327CC">
      <w:pPr>
        <w:spacing w:line="240" w:lineRule="auto"/>
        <w:rPr>
          <w:noProof/>
          <w:szCs w:val="22"/>
        </w:rPr>
      </w:pPr>
    </w:p>
    <w:p w14:paraId="449966A3" w14:textId="3B9A6ECA" w:rsidR="001327CC" w:rsidRPr="001C63BA" w:rsidRDefault="001327CC" w:rsidP="001327CC">
      <w:pPr>
        <w:keepNext/>
        <w:numPr>
          <w:ilvl w:val="12"/>
          <w:numId w:val="0"/>
        </w:numPr>
        <w:spacing w:line="240" w:lineRule="auto"/>
        <w:outlineLvl w:val="0"/>
        <w:rPr>
          <w:b/>
          <w:noProof/>
          <w:szCs w:val="22"/>
        </w:rPr>
      </w:pPr>
      <w:r w:rsidRPr="001C63BA">
        <w:rPr>
          <w:b/>
        </w:rPr>
        <w:t>Poročanje o neželenih učinkih</w:t>
      </w:r>
      <w:r w:rsidR="00933378" w:rsidRPr="001C63BA">
        <w:rPr>
          <w:b/>
        </w:rPr>
        <w:fldChar w:fldCharType="begin"/>
      </w:r>
      <w:r w:rsidR="00933378" w:rsidRPr="001C63BA">
        <w:rPr>
          <w:b/>
        </w:rPr>
        <w:instrText xml:space="preserve"> DOCVARIABLE vault_nd_3852d523-ebc4-4f63-8ade-45dd5af571d0 \* MERGEFORMAT </w:instrText>
      </w:r>
      <w:r w:rsidR="00933378" w:rsidRPr="001C63BA">
        <w:rPr>
          <w:b/>
        </w:rPr>
        <w:fldChar w:fldCharType="separate"/>
      </w:r>
      <w:r w:rsidR="00933378" w:rsidRPr="001C63BA">
        <w:rPr>
          <w:b/>
        </w:rPr>
        <w:t xml:space="preserve"> </w:t>
      </w:r>
      <w:r w:rsidR="00933378" w:rsidRPr="001C63BA">
        <w:rPr>
          <w:b/>
        </w:rPr>
        <w:fldChar w:fldCharType="end"/>
      </w:r>
    </w:p>
    <w:p w14:paraId="4C034911" w14:textId="77777777" w:rsidR="001327CC" w:rsidRPr="001C63BA" w:rsidRDefault="001327CC" w:rsidP="001327CC">
      <w:pPr>
        <w:numPr>
          <w:ilvl w:val="12"/>
          <w:numId w:val="0"/>
        </w:numPr>
        <w:tabs>
          <w:tab w:val="clear" w:pos="567"/>
        </w:tabs>
        <w:spacing w:line="240" w:lineRule="auto"/>
        <w:ind w:right="-29"/>
        <w:rPr>
          <w:noProof/>
          <w:szCs w:val="22"/>
        </w:rPr>
      </w:pPr>
      <w:r w:rsidRPr="001C63BA">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1C63BA">
        <w:rPr>
          <w:highlight w:val="lightGray"/>
        </w:rPr>
        <w:t>nacionalni center za poročanje, ki je naveden v</w:t>
      </w:r>
      <w:hyperlink r:id="rId35" w:history="1">
        <w:r w:rsidRPr="001C63BA">
          <w:rPr>
            <w:rStyle w:val="Hyperlink"/>
            <w:color w:val="auto"/>
            <w:highlight w:val="lightGray"/>
          </w:rPr>
          <w:t xml:space="preserve"> </w:t>
        </w:r>
        <w:r w:rsidRPr="001C63BA">
          <w:rPr>
            <w:rStyle w:val="Hyperlink"/>
            <w:highlight w:val="lightGray"/>
          </w:rPr>
          <w:t>Prilogi V</w:t>
        </w:r>
      </w:hyperlink>
      <w:r w:rsidRPr="001C63BA">
        <w:t>. S tem, ko poročate o neželenih učinkih, lahko prispevate k zagotovitvi več informacij o varnosti tega zdravila.</w:t>
      </w:r>
    </w:p>
    <w:p w14:paraId="3516E073" w14:textId="77777777" w:rsidR="001327CC" w:rsidRPr="001C63BA" w:rsidRDefault="001327CC" w:rsidP="001327CC">
      <w:pPr>
        <w:numPr>
          <w:ilvl w:val="12"/>
          <w:numId w:val="0"/>
        </w:numPr>
        <w:tabs>
          <w:tab w:val="clear" w:pos="567"/>
        </w:tabs>
        <w:spacing w:line="240" w:lineRule="auto"/>
        <w:ind w:right="-29"/>
        <w:rPr>
          <w:noProof/>
          <w:szCs w:val="22"/>
        </w:rPr>
      </w:pPr>
    </w:p>
    <w:p w14:paraId="49AD7C5C" w14:textId="77777777" w:rsidR="001327CC" w:rsidRPr="001C63BA" w:rsidRDefault="001327CC" w:rsidP="001327CC">
      <w:pPr>
        <w:numPr>
          <w:ilvl w:val="12"/>
          <w:numId w:val="0"/>
        </w:numPr>
        <w:tabs>
          <w:tab w:val="clear" w:pos="567"/>
        </w:tabs>
        <w:spacing w:line="240" w:lineRule="auto"/>
        <w:ind w:right="-29"/>
        <w:rPr>
          <w:noProof/>
          <w:szCs w:val="22"/>
        </w:rPr>
      </w:pPr>
    </w:p>
    <w:p w14:paraId="1F88B46F" w14:textId="77777777" w:rsidR="001327CC" w:rsidRPr="001C63BA" w:rsidRDefault="001327CC" w:rsidP="00764A7F">
      <w:pPr>
        <w:keepNext/>
        <w:numPr>
          <w:ilvl w:val="12"/>
          <w:numId w:val="0"/>
        </w:numPr>
        <w:tabs>
          <w:tab w:val="clear" w:pos="567"/>
        </w:tabs>
        <w:spacing w:line="240" w:lineRule="auto"/>
        <w:ind w:left="567" w:hanging="567"/>
        <w:rPr>
          <w:b/>
          <w:noProof/>
          <w:szCs w:val="22"/>
        </w:rPr>
      </w:pPr>
      <w:r w:rsidRPr="001C63BA">
        <w:rPr>
          <w:b/>
        </w:rPr>
        <w:t>5.</w:t>
      </w:r>
      <w:r w:rsidRPr="001C63BA">
        <w:rPr>
          <w:b/>
        </w:rPr>
        <w:tab/>
        <w:t>Shranjevanje zdravila Mounjaro</w:t>
      </w:r>
    </w:p>
    <w:p w14:paraId="5A7EC616" w14:textId="77777777" w:rsidR="001327CC" w:rsidRPr="001C63BA" w:rsidRDefault="001327CC" w:rsidP="00764A7F">
      <w:pPr>
        <w:keepNext/>
        <w:numPr>
          <w:ilvl w:val="12"/>
          <w:numId w:val="0"/>
        </w:numPr>
        <w:tabs>
          <w:tab w:val="clear" w:pos="567"/>
        </w:tabs>
        <w:spacing w:line="240" w:lineRule="auto"/>
        <w:rPr>
          <w:noProof/>
          <w:szCs w:val="22"/>
        </w:rPr>
      </w:pPr>
    </w:p>
    <w:p w14:paraId="4C8229EF" w14:textId="77777777" w:rsidR="001327CC" w:rsidRPr="001C63BA" w:rsidRDefault="001327CC" w:rsidP="00764A7F">
      <w:pPr>
        <w:keepNext/>
        <w:numPr>
          <w:ilvl w:val="12"/>
          <w:numId w:val="0"/>
        </w:numPr>
        <w:tabs>
          <w:tab w:val="clear" w:pos="567"/>
        </w:tabs>
        <w:spacing w:line="240" w:lineRule="auto"/>
        <w:rPr>
          <w:noProof/>
          <w:szCs w:val="22"/>
        </w:rPr>
      </w:pPr>
      <w:r w:rsidRPr="001C63BA">
        <w:t>Zdravilo shranjujte nedosegljivo otrokom.</w:t>
      </w:r>
    </w:p>
    <w:p w14:paraId="78A965DB" w14:textId="77777777" w:rsidR="001327CC" w:rsidRPr="001C63BA" w:rsidRDefault="001327CC" w:rsidP="00764A7F">
      <w:pPr>
        <w:keepNext/>
        <w:numPr>
          <w:ilvl w:val="12"/>
          <w:numId w:val="0"/>
        </w:numPr>
        <w:tabs>
          <w:tab w:val="clear" w:pos="567"/>
        </w:tabs>
        <w:spacing w:line="240" w:lineRule="auto"/>
        <w:ind w:right="-2"/>
        <w:rPr>
          <w:noProof/>
          <w:szCs w:val="22"/>
        </w:rPr>
      </w:pPr>
      <w:r w:rsidRPr="001C63BA">
        <w:t>Tega zdravila ne smete uporabljati po datumu izteka roka uporabnosti, ki je naveden na nalepki injekcijskega peresnika in škatli poleg oznake EXP. Rok uporabnosti se izteče na zadnji dan navedenega meseca.</w:t>
      </w:r>
    </w:p>
    <w:p w14:paraId="15B57294" w14:textId="77777777" w:rsidR="001327CC" w:rsidRPr="001C63BA" w:rsidRDefault="001327CC" w:rsidP="001327CC">
      <w:pPr>
        <w:numPr>
          <w:ilvl w:val="12"/>
          <w:numId w:val="0"/>
        </w:numPr>
        <w:tabs>
          <w:tab w:val="clear" w:pos="567"/>
        </w:tabs>
        <w:spacing w:line="240" w:lineRule="auto"/>
        <w:ind w:right="-2"/>
        <w:rPr>
          <w:noProof/>
          <w:szCs w:val="22"/>
        </w:rPr>
      </w:pPr>
    </w:p>
    <w:p w14:paraId="6CF96085" w14:textId="77777777" w:rsidR="001327CC" w:rsidRPr="001C63BA" w:rsidRDefault="001327CC" w:rsidP="001327CC">
      <w:pPr>
        <w:numPr>
          <w:ilvl w:val="12"/>
          <w:numId w:val="0"/>
        </w:numPr>
        <w:tabs>
          <w:tab w:val="clear" w:pos="567"/>
        </w:tabs>
        <w:spacing w:line="240" w:lineRule="auto"/>
        <w:ind w:right="-2"/>
        <w:rPr>
          <w:szCs w:val="22"/>
        </w:rPr>
      </w:pPr>
      <w:r w:rsidRPr="001C63BA">
        <w:t>Shranjujte v hladilniku (2 °C–8 °C). Ne zamrzujte. Če je bil injekcijski peresnik zamrznjen, GA NE UPORABITE.</w:t>
      </w:r>
    </w:p>
    <w:p w14:paraId="35F8B678" w14:textId="77777777" w:rsidR="001327CC" w:rsidRPr="001C63BA" w:rsidRDefault="001327CC" w:rsidP="001327CC">
      <w:pPr>
        <w:numPr>
          <w:ilvl w:val="12"/>
          <w:numId w:val="0"/>
        </w:numPr>
        <w:tabs>
          <w:tab w:val="clear" w:pos="567"/>
        </w:tabs>
        <w:spacing w:line="240" w:lineRule="auto"/>
        <w:ind w:right="-2"/>
        <w:rPr>
          <w:szCs w:val="22"/>
          <w:lang w:eastAsia="en-GB"/>
        </w:rPr>
      </w:pPr>
    </w:p>
    <w:p w14:paraId="217CDFA7" w14:textId="77777777" w:rsidR="001327CC" w:rsidRPr="001C63BA" w:rsidRDefault="001327CC" w:rsidP="001327CC">
      <w:pPr>
        <w:numPr>
          <w:ilvl w:val="12"/>
          <w:numId w:val="0"/>
        </w:numPr>
        <w:tabs>
          <w:tab w:val="clear" w:pos="567"/>
        </w:tabs>
        <w:spacing w:line="240" w:lineRule="auto"/>
        <w:ind w:right="-2"/>
        <w:rPr>
          <w:szCs w:val="22"/>
        </w:rPr>
      </w:pPr>
      <w:r w:rsidRPr="001C63BA">
        <w:t>Shranjujte v originalni ovojnini za zagotovitev zaščite pred svetlobo.</w:t>
      </w:r>
    </w:p>
    <w:p w14:paraId="4E9CDD23" w14:textId="77777777" w:rsidR="001327CC" w:rsidRPr="001C63BA" w:rsidRDefault="001327CC" w:rsidP="001327CC">
      <w:pPr>
        <w:numPr>
          <w:ilvl w:val="12"/>
          <w:numId w:val="0"/>
        </w:numPr>
        <w:tabs>
          <w:tab w:val="clear" w:pos="567"/>
        </w:tabs>
        <w:spacing w:line="240" w:lineRule="auto"/>
        <w:ind w:right="-2"/>
        <w:rPr>
          <w:szCs w:val="22"/>
          <w:lang w:eastAsia="en-GB"/>
        </w:rPr>
      </w:pPr>
    </w:p>
    <w:p w14:paraId="72DC6EE3" w14:textId="77777777" w:rsidR="001327CC" w:rsidRPr="001C63BA" w:rsidRDefault="001327CC" w:rsidP="001327CC">
      <w:pPr>
        <w:tabs>
          <w:tab w:val="clear" w:pos="567"/>
        </w:tabs>
        <w:spacing w:line="240" w:lineRule="auto"/>
        <w:ind w:right="-2"/>
      </w:pPr>
      <w:r w:rsidRPr="001C63BA">
        <w:t>Zdravilo Mounjaro se lahko shranjuje zunaj hladilnika pri temperaturi do 30 ºC največ 21 zaporednih dni, nato pa je treba injekcijski peresnik zavreči.</w:t>
      </w:r>
    </w:p>
    <w:p w14:paraId="0D96FF3E" w14:textId="77777777" w:rsidR="001327CC" w:rsidRPr="001C63BA" w:rsidRDefault="001327CC" w:rsidP="001327CC">
      <w:pPr>
        <w:numPr>
          <w:ilvl w:val="12"/>
          <w:numId w:val="0"/>
        </w:numPr>
        <w:tabs>
          <w:tab w:val="clear" w:pos="567"/>
        </w:tabs>
        <w:spacing w:line="240" w:lineRule="auto"/>
        <w:ind w:right="-2"/>
        <w:rPr>
          <w:noProof/>
          <w:szCs w:val="22"/>
        </w:rPr>
      </w:pPr>
    </w:p>
    <w:p w14:paraId="74CA9BE7" w14:textId="77777777" w:rsidR="001327CC" w:rsidRPr="001C63BA" w:rsidRDefault="001327CC" w:rsidP="001327CC">
      <w:pPr>
        <w:numPr>
          <w:ilvl w:val="12"/>
          <w:numId w:val="0"/>
        </w:numPr>
        <w:tabs>
          <w:tab w:val="clear" w:pos="567"/>
        </w:tabs>
        <w:spacing w:line="240" w:lineRule="auto"/>
        <w:ind w:right="-2"/>
        <w:rPr>
          <w:noProof/>
          <w:szCs w:val="22"/>
        </w:rPr>
      </w:pPr>
      <w:r w:rsidRPr="001C63BA">
        <w:t>Ne uporabljajte tega zdravila, če opazite, da je peresnik poškodovan ali če je zdravilo motno, spremenjene barve ali če vsebuje delce.</w:t>
      </w:r>
    </w:p>
    <w:p w14:paraId="1BCBD778" w14:textId="77777777" w:rsidR="001327CC" w:rsidRPr="001C63BA" w:rsidRDefault="001327CC" w:rsidP="001327CC">
      <w:pPr>
        <w:numPr>
          <w:ilvl w:val="12"/>
          <w:numId w:val="0"/>
        </w:numPr>
        <w:tabs>
          <w:tab w:val="clear" w:pos="567"/>
        </w:tabs>
        <w:spacing w:line="240" w:lineRule="auto"/>
        <w:ind w:right="-2"/>
        <w:rPr>
          <w:noProof/>
          <w:szCs w:val="22"/>
        </w:rPr>
      </w:pPr>
    </w:p>
    <w:p w14:paraId="7615D575" w14:textId="77777777" w:rsidR="001327CC" w:rsidRPr="001C63BA" w:rsidRDefault="001327CC" w:rsidP="001327CC">
      <w:pPr>
        <w:numPr>
          <w:ilvl w:val="12"/>
          <w:numId w:val="0"/>
        </w:numPr>
        <w:tabs>
          <w:tab w:val="clear" w:pos="567"/>
        </w:tabs>
        <w:spacing w:line="240" w:lineRule="auto"/>
        <w:ind w:right="-2"/>
        <w:rPr>
          <w:i/>
          <w:iCs/>
          <w:noProof/>
          <w:szCs w:val="22"/>
        </w:rPr>
      </w:pPr>
      <w:r w:rsidRPr="001C63BA">
        <w:t>Zdravila ne smete odvreči v odpadne vode ali med gospodinjske odpadke. O načinu odstranjevanja zdravila, ki ga ne uporabljate več, se posvetujte s farmacevtom. Taki ukrepi pomagajo varovati okolje.</w:t>
      </w:r>
    </w:p>
    <w:p w14:paraId="3EAAD28E" w14:textId="77777777" w:rsidR="001327CC" w:rsidRPr="001C63BA" w:rsidRDefault="001327CC" w:rsidP="001327CC">
      <w:pPr>
        <w:numPr>
          <w:ilvl w:val="12"/>
          <w:numId w:val="0"/>
        </w:numPr>
        <w:tabs>
          <w:tab w:val="clear" w:pos="567"/>
        </w:tabs>
        <w:spacing w:line="240" w:lineRule="auto"/>
        <w:ind w:right="-2"/>
        <w:rPr>
          <w:noProof/>
          <w:szCs w:val="22"/>
        </w:rPr>
      </w:pPr>
    </w:p>
    <w:p w14:paraId="3A5C5E8A" w14:textId="77777777" w:rsidR="001327CC" w:rsidRPr="001C63BA" w:rsidRDefault="001327CC" w:rsidP="001327CC">
      <w:pPr>
        <w:numPr>
          <w:ilvl w:val="12"/>
          <w:numId w:val="0"/>
        </w:numPr>
        <w:tabs>
          <w:tab w:val="clear" w:pos="567"/>
        </w:tabs>
        <w:spacing w:line="240" w:lineRule="auto"/>
        <w:ind w:right="-2"/>
        <w:rPr>
          <w:noProof/>
          <w:szCs w:val="22"/>
        </w:rPr>
      </w:pPr>
    </w:p>
    <w:p w14:paraId="04A39C84" w14:textId="77777777" w:rsidR="001327CC" w:rsidRPr="001C63BA" w:rsidRDefault="001327CC" w:rsidP="001327CC">
      <w:pPr>
        <w:numPr>
          <w:ilvl w:val="12"/>
          <w:numId w:val="0"/>
        </w:numPr>
        <w:spacing w:line="240" w:lineRule="auto"/>
        <w:ind w:right="-2"/>
        <w:rPr>
          <w:b/>
          <w:noProof/>
          <w:szCs w:val="22"/>
        </w:rPr>
      </w:pPr>
      <w:r w:rsidRPr="001C63BA">
        <w:rPr>
          <w:b/>
        </w:rPr>
        <w:lastRenderedPageBreak/>
        <w:t>6.</w:t>
      </w:r>
      <w:r w:rsidRPr="001C63BA">
        <w:rPr>
          <w:b/>
        </w:rPr>
        <w:tab/>
        <w:t>Vsebina pakiranja in dodatne informacije</w:t>
      </w:r>
    </w:p>
    <w:p w14:paraId="13B83944" w14:textId="77777777" w:rsidR="001327CC" w:rsidRPr="001C63BA" w:rsidRDefault="001327CC" w:rsidP="001327CC">
      <w:pPr>
        <w:numPr>
          <w:ilvl w:val="12"/>
          <w:numId w:val="0"/>
        </w:numPr>
        <w:tabs>
          <w:tab w:val="clear" w:pos="567"/>
        </w:tabs>
        <w:spacing w:line="240" w:lineRule="auto"/>
        <w:ind w:right="-2"/>
        <w:rPr>
          <w:b/>
          <w:bCs/>
          <w:noProof/>
          <w:szCs w:val="22"/>
        </w:rPr>
      </w:pPr>
    </w:p>
    <w:p w14:paraId="1D7999DB" w14:textId="77777777" w:rsidR="001327CC" w:rsidRPr="001C63BA" w:rsidRDefault="001327CC" w:rsidP="001327CC">
      <w:pPr>
        <w:numPr>
          <w:ilvl w:val="12"/>
          <w:numId w:val="0"/>
        </w:numPr>
        <w:tabs>
          <w:tab w:val="clear" w:pos="567"/>
        </w:tabs>
        <w:spacing w:line="240" w:lineRule="auto"/>
        <w:ind w:right="-2"/>
        <w:rPr>
          <w:b/>
          <w:bCs/>
          <w:noProof/>
          <w:szCs w:val="22"/>
        </w:rPr>
      </w:pPr>
      <w:r w:rsidRPr="001C63BA">
        <w:rPr>
          <w:b/>
        </w:rPr>
        <w:t>Kaj vsebuje zdravilo Mounjaro</w:t>
      </w:r>
    </w:p>
    <w:p w14:paraId="5D102A38" w14:textId="77777777" w:rsidR="001327CC" w:rsidRPr="001C63BA" w:rsidRDefault="001327CC" w:rsidP="001327CC">
      <w:pPr>
        <w:numPr>
          <w:ilvl w:val="12"/>
          <w:numId w:val="0"/>
        </w:numPr>
        <w:tabs>
          <w:tab w:val="clear" w:pos="567"/>
        </w:tabs>
        <w:spacing w:line="240" w:lineRule="auto"/>
        <w:rPr>
          <w:bCs/>
          <w:noProof/>
          <w:szCs w:val="22"/>
        </w:rPr>
      </w:pPr>
      <w:r w:rsidRPr="001C63BA">
        <w:t>Učinkovina je tirzepatid.</w:t>
      </w:r>
    </w:p>
    <w:p w14:paraId="50308102" w14:textId="45661081" w:rsidR="001327CC" w:rsidRPr="001C63BA" w:rsidRDefault="001327CC" w:rsidP="001327CC">
      <w:pPr>
        <w:numPr>
          <w:ilvl w:val="0"/>
          <w:numId w:val="8"/>
        </w:numPr>
        <w:tabs>
          <w:tab w:val="clear" w:pos="567"/>
        </w:tabs>
        <w:spacing w:line="240" w:lineRule="auto"/>
        <w:ind w:left="567" w:hanging="454"/>
        <w:rPr>
          <w:bCs/>
          <w:i/>
          <w:noProof/>
          <w:szCs w:val="22"/>
        </w:rPr>
      </w:pPr>
      <w:r w:rsidRPr="001C63BA">
        <w:rPr>
          <w:i/>
        </w:rPr>
        <w:t>Mounjaro 2,5 mg:</w:t>
      </w:r>
      <w:r w:rsidRPr="001C63BA">
        <w:t xml:space="preserve"> En napolnjen injekcijski peresnik vsebuje 2,5 mg tirzepatida v 0,5 ml raztopine</w:t>
      </w:r>
      <w:r w:rsidR="002C65FB" w:rsidRPr="001C63BA">
        <w:t xml:space="preserve"> (5 mg/ml)</w:t>
      </w:r>
      <w:r w:rsidRPr="001C63BA">
        <w:t>.</w:t>
      </w:r>
    </w:p>
    <w:p w14:paraId="6FD1FB52" w14:textId="21F052BC" w:rsidR="001327CC" w:rsidRPr="001C63BA" w:rsidRDefault="001327CC" w:rsidP="001327CC">
      <w:pPr>
        <w:numPr>
          <w:ilvl w:val="0"/>
          <w:numId w:val="8"/>
        </w:numPr>
        <w:tabs>
          <w:tab w:val="clear" w:pos="567"/>
        </w:tabs>
        <w:spacing w:line="240" w:lineRule="auto"/>
        <w:ind w:left="567" w:hanging="454"/>
        <w:rPr>
          <w:bCs/>
          <w:i/>
          <w:noProof/>
          <w:szCs w:val="22"/>
        </w:rPr>
      </w:pPr>
      <w:r w:rsidRPr="001C63BA">
        <w:rPr>
          <w:i/>
        </w:rPr>
        <w:t>Mounjaro 5 mg:</w:t>
      </w:r>
      <w:r w:rsidRPr="001C63BA">
        <w:t xml:space="preserve"> En napolnjen injekcijski peresnik vsebuje 5 mg tirzepatida v 0,5 ml raztopine</w:t>
      </w:r>
      <w:r w:rsidR="000663BB" w:rsidRPr="001C63BA">
        <w:t xml:space="preserve"> (10 mg/ml)</w:t>
      </w:r>
      <w:r w:rsidRPr="001C63BA">
        <w:t>.</w:t>
      </w:r>
    </w:p>
    <w:p w14:paraId="65A37192" w14:textId="7CAED7E5" w:rsidR="001327CC" w:rsidRPr="001C63BA" w:rsidRDefault="001327CC" w:rsidP="001327CC">
      <w:pPr>
        <w:numPr>
          <w:ilvl w:val="0"/>
          <w:numId w:val="8"/>
        </w:numPr>
        <w:tabs>
          <w:tab w:val="clear" w:pos="567"/>
        </w:tabs>
        <w:spacing w:line="240" w:lineRule="auto"/>
        <w:ind w:left="567" w:hanging="454"/>
        <w:rPr>
          <w:bCs/>
          <w:i/>
          <w:noProof/>
          <w:szCs w:val="22"/>
        </w:rPr>
      </w:pPr>
      <w:r w:rsidRPr="001C63BA">
        <w:rPr>
          <w:i/>
        </w:rPr>
        <w:t>Mounjaro 7,5 mg:</w:t>
      </w:r>
      <w:r w:rsidRPr="001C63BA">
        <w:t xml:space="preserve"> En napolnjen injekcijski peresnik vsebuje 7,5 mg tirzepatida v 0,5 ml raztopine</w:t>
      </w:r>
      <w:r w:rsidR="000663BB" w:rsidRPr="001C63BA">
        <w:t xml:space="preserve"> (15 mg/ml)</w:t>
      </w:r>
      <w:r w:rsidRPr="001C63BA">
        <w:t>.</w:t>
      </w:r>
    </w:p>
    <w:p w14:paraId="4A48E6C0" w14:textId="08863AD3" w:rsidR="001327CC" w:rsidRPr="001C63BA" w:rsidRDefault="001327CC" w:rsidP="001327CC">
      <w:pPr>
        <w:numPr>
          <w:ilvl w:val="0"/>
          <w:numId w:val="8"/>
        </w:numPr>
        <w:tabs>
          <w:tab w:val="clear" w:pos="567"/>
        </w:tabs>
        <w:spacing w:line="240" w:lineRule="auto"/>
        <w:ind w:left="567" w:hanging="454"/>
        <w:rPr>
          <w:bCs/>
          <w:i/>
          <w:noProof/>
          <w:szCs w:val="22"/>
        </w:rPr>
      </w:pPr>
      <w:r w:rsidRPr="001C63BA">
        <w:rPr>
          <w:i/>
        </w:rPr>
        <w:t>Mounjaro 10 mg:</w:t>
      </w:r>
      <w:r w:rsidRPr="001C63BA">
        <w:t xml:space="preserve"> En napolnjen injekcijski peresnik vsebuje 10 mg tirzepatida v 0,5 ml raztopine</w:t>
      </w:r>
      <w:r w:rsidR="000663BB" w:rsidRPr="001C63BA">
        <w:t xml:space="preserve"> (20 mg/ml)</w:t>
      </w:r>
      <w:r w:rsidRPr="001C63BA">
        <w:t>.</w:t>
      </w:r>
    </w:p>
    <w:p w14:paraId="69C91F20" w14:textId="4284DDEC" w:rsidR="001327CC" w:rsidRPr="001C63BA" w:rsidRDefault="001327CC" w:rsidP="001327CC">
      <w:pPr>
        <w:numPr>
          <w:ilvl w:val="0"/>
          <w:numId w:val="8"/>
        </w:numPr>
        <w:tabs>
          <w:tab w:val="clear" w:pos="567"/>
        </w:tabs>
        <w:spacing w:line="240" w:lineRule="auto"/>
        <w:ind w:left="567" w:hanging="454"/>
        <w:rPr>
          <w:bCs/>
          <w:i/>
          <w:noProof/>
          <w:szCs w:val="22"/>
        </w:rPr>
      </w:pPr>
      <w:r w:rsidRPr="001C63BA">
        <w:rPr>
          <w:i/>
        </w:rPr>
        <w:t>Mounjaro 12,5 mg:</w:t>
      </w:r>
      <w:r w:rsidRPr="001C63BA">
        <w:t xml:space="preserve"> En napolnjen injekcijski peresnik vsebuje 12,5 mg tirzepatida v 0,5 ml raztopine</w:t>
      </w:r>
      <w:r w:rsidR="000663BB" w:rsidRPr="001C63BA">
        <w:t xml:space="preserve"> (25 mg/ml)</w:t>
      </w:r>
      <w:r w:rsidRPr="001C63BA">
        <w:t>.</w:t>
      </w:r>
    </w:p>
    <w:p w14:paraId="63BC047C" w14:textId="34CFBC6D" w:rsidR="001327CC" w:rsidRPr="001C63BA" w:rsidRDefault="001327CC" w:rsidP="001327CC">
      <w:pPr>
        <w:numPr>
          <w:ilvl w:val="0"/>
          <w:numId w:val="8"/>
        </w:numPr>
        <w:tabs>
          <w:tab w:val="clear" w:pos="567"/>
        </w:tabs>
        <w:spacing w:line="240" w:lineRule="auto"/>
        <w:ind w:left="567" w:hanging="454"/>
        <w:rPr>
          <w:bCs/>
          <w:i/>
          <w:noProof/>
          <w:szCs w:val="22"/>
        </w:rPr>
      </w:pPr>
      <w:r w:rsidRPr="001C63BA">
        <w:rPr>
          <w:i/>
        </w:rPr>
        <w:t>Mounjaro 15 mg:</w:t>
      </w:r>
      <w:r w:rsidRPr="001C63BA">
        <w:t xml:space="preserve"> En napolnjen injekcijski peresnik vsebuje 15 mg tirzepatida v 0,5 ml raztopine</w:t>
      </w:r>
      <w:r w:rsidR="000663BB" w:rsidRPr="001C63BA">
        <w:t xml:space="preserve"> (30 mg/ml)</w:t>
      </w:r>
      <w:r w:rsidRPr="001C63BA">
        <w:t>.</w:t>
      </w:r>
    </w:p>
    <w:p w14:paraId="3F04FE89" w14:textId="77777777" w:rsidR="001327CC" w:rsidRPr="001C63BA" w:rsidRDefault="001327CC" w:rsidP="001327CC">
      <w:pPr>
        <w:spacing w:line="240" w:lineRule="auto"/>
        <w:ind w:left="929"/>
        <w:rPr>
          <w:bCs/>
          <w:noProof/>
          <w:szCs w:val="22"/>
        </w:rPr>
      </w:pPr>
    </w:p>
    <w:p w14:paraId="3DA5A06A" w14:textId="67486350" w:rsidR="001327CC" w:rsidRPr="001C63BA" w:rsidRDefault="001327CC" w:rsidP="001327CC">
      <w:pPr>
        <w:numPr>
          <w:ilvl w:val="12"/>
          <w:numId w:val="0"/>
        </w:numPr>
        <w:tabs>
          <w:tab w:val="clear" w:pos="567"/>
        </w:tabs>
        <w:spacing w:line="240" w:lineRule="auto"/>
        <w:ind w:right="-2"/>
        <w:rPr>
          <w:b/>
          <w:bCs/>
          <w:noProof/>
          <w:szCs w:val="22"/>
        </w:rPr>
      </w:pPr>
      <w:r w:rsidRPr="001C63BA">
        <w:t xml:space="preserve">Druge sestavine so </w:t>
      </w:r>
      <w:r w:rsidR="000663BB" w:rsidRPr="001C63BA">
        <w:t>di</w:t>
      </w:r>
      <w:r w:rsidRPr="001C63BA">
        <w:t>natrijev hidrogenfosfat heptahidrat</w:t>
      </w:r>
      <w:r w:rsidR="00BD3B33" w:rsidRPr="001C63BA">
        <w:t xml:space="preserve"> (E339)</w:t>
      </w:r>
      <w:r w:rsidRPr="001C63BA">
        <w:t>, natrijev klorid, natrijev hidroksid (za več informacij glejte poglavje 2 pod »Zdravilo Mounjaro vsebuje natrij«), koncentrirana klorovodikova kislina in voda za injekcije.</w:t>
      </w:r>
    </w:p>
    <w:p w14:paraId="1607E9C3" w14:textId="77777777" w:rsidR="001327CC" w:rsidRPr="001C63BA" w:rsidRDefault="001327CC" w:rsidP="001327CC">
      <w:pPr>
        <w:numPr>
          <w:ilvl w:val="12"/>
          <w:numId w:val="0"/>
        </w:numPr>
        <w:tabs>
          <w:tab w:val="clear" w:pos="567"/>
        </w:tabs>
        <w:spacing w:line="240" w:lineRule="auto"/>
        <w:ind w:right="-2"/>
        <w:rPr>
          <w:b/>
          <w:bCs/>
          <w:noProof/>
          <w:szCs w:val="22"/>
        </w:rPr>
      </w:pPr>
    </w:p>
    <w:p w14:paraId="489F9CDB" w14:textId="77777777" w:rsidR="001327CC" w:rsidRPr="001C63BA" w:rsidRDefault="001327CC" w:rsidP="001327CC">
      <w:pPr>
        <w:numPr>
          <w:ilvl w:val="12"/>
          <w:numId w:val="0"/>
        </w:numPr>
        <w:tabs>
          <w:tab w:val="clear" w:pos="567"/>
        </w:tabs>
        <w:spacing w:line="240" w:lineRule="auto"/>
        <w:ind w:right="-2"/>
        <w:rPr>
          <w:b/>
          <w:bCs/>
          <w:noProof/>
          <w:szCs w:val="22"/>
        </w:rPr>
      </w:pPr>
      <w:r w:rsidRPr="001C63BA">
        <w:rPr>
          <w:b/>
        </w:rPr>
        <w:t>Izgled zdravila Mounjaro in vsebina pakiranja</w:t>
      </w:r>
    </w:p>
    <w:p w14:paraId="2E514E2F" w14:textId="77777777" w:rsidR="001327CC" w:rsidRPr="001C63BA" w:rsidRDefault="001327CC" w:rsidP="001327CC">
      <w:pPr>
        <w:numPr>
          <w:ilvl w:val="12"/>
          <w:numId w:val="0"/>
        </w:numPr>
        <w:tabs>
          <w:tab w:val="clear" w:pos="567"/>
        </w:tabs>
        <w:spacing w:line="240" w:lineRule="auto"/>
        <w:ind w:right="-2"/>
        <w:rPr>
          <w:noProof/>
          <w:szCs w:val="22"/>
        </w:rPr>
      </w:pPr>
      <w:r w:rsidRPr="001C63BA">
        <w:t>Zdravilo Mounjaro je bistra, brezbarvna do rahlo rumena raztopina za injiciranje v napolnjenem injekcijskem peresniku.</w:t>
      </w:r>
    </w:p>
    <w:p w14:paraId="003125A3" w14:textId="77777777" w:rsidR="001327CC" w:rsidRPr="001C63BA" w:rsidRDefault="001327CC" w:rsidP="001327CC">
      <w:pPr>
        <w:spacing w:line="240" w:lineRule="auto"/>
      </w:pPr>
      <w:r w:rsidRPr="001C63BA">
        <w:t>Napolnjen injekcijski peresnik ima skrito iglo, ki se ob pritisku gumba za injiciranje samodejno vstavi v kožo. Po koncu injiciranja napolnjen injekcijski peresnik iglo umakne.</w:t>
      </w:r>
    </w:p>
    <w:p w14:paraId="787D9968" w14:textId="77777777" w:rsidR="001327CC" w:rsidRPr="001C63BA" w:rsidRDefault="001327CC" w:rsidP="001327CC">
      <w:pPr>
        <w:numPr>
          <w:ilvl w:val="12"/>
          <w:numId w:val="0"/>
        </w:numPr>
        <w:tabs>
          <w:tab w:val="clear" w:pos="567"/>
        </w:tabs>
        <w:spacing w:line="240" w:lineRule="auto"/>
        <w:ind w:right="-2"/>
        <w:rPr>
          <w:noProof/>
          <w:szCs w:val="22"/>
        </w:rPr>
      </w:pPr>
      <w:r w:rsidRPr="001C63BA">
        <w:t>En napolnjen injekcijski peresnik vsebuje 0,5 ml raztopine.</w:t>
      </w:r>
    </w:p>
    <w:p w14:paraId="057317A8" w14:textId="77777777" w:rsidR="001327CC" w:rsidRPr="001C63BA" w:rsidRDefault="001327CC" w:rsidP="001327CC">
      <w:pPr>
        <w:numPr>
          <w:ilvl w:val="12"/>
          <w:numId w:val="0"/>
        </w:numPr>
        <w:tabs>
          <w:tab w:val="clear" w:pos="567"/>
        </w:tabs>
        <w:spacing w:line="240" w:lineRule="auto"/>
        <w:ind w:right="-2"/>
        <w:rPr>
          <w:noProof/>
          <w:szCs w:val="22"/>
        </w:rPr>
      </w:pPr>
      <w:r w:rsidRPr="001C63BA">
        <w:t>Napolnjen injekcijski peresnik je samo za enkratno uporabo.</w:t>
      </w:r>
    </w:p>
    <w:p w14:paraId="2B5F470C" w14:textId="0CC923AC" w:rsidR="001327CC" w:rsidRPr="001C63BA" w:rsidRDefault="004A4F4B" w:rsidP="001327CC">
      <w:pPr>
        <w:numPr>
          <w:ilvl w:val="12"/>
          <w:numId w:val="0"/>
        </w:numPr>
        <w:tabs>
          <w:tab w:val="clear" w:pos="567"/>
        </w:tabs>
        <w:spacing w:line="240" w:lineRule="auto"/>
        <w:ind w:right="-2"/>
        <w:rPr>
          <w:noProof/>
          <w:szCs w:val="22"/>
        </w:rPr>
      </w:pPr>
      <w:r w:rsidRPr="001C63BA">
        <w:t>P</w:t>
      </w:r>
      <w:r w:rsidR="001327CC" w:rsidRPr="001C63BA">
        <w:t>akiranj</w:t>
      </w:r>
      <w:r w:rsidRPr="001C63BA">
        <w:t>i</w:t>
      </w:r>
      <w:r w:rsidR="001327CC" w:rsidRPr="001C63BA">
        <w:t xml:space="preserve"> po 2 napolnjena injekcijska peresnika, 4 napolnjeni injekcijski peresniki ali skupn</w:t>
      </w:r>
      <w:r w:rsidRPr="001C63BA">
        <w:t>o</w:t>
      </w:r>
      <w:r w:rsidR="001327CC" w:rsidRPr="001C63BA">
        <w:t xml:space="preserve"> pakiranj</w:t>
      </w:r>
      <w:r w:rsidRPr="001C63BA">
        <w:t>e</w:t>
      </w:r>
      <w:r w:rsidR="001327CC" w:rsidRPr="001C63BA">
        <w:t>, ki vsebuje 12 (3 pakiranja po 4) napolnjenih injekcijskih peresnikov. Na trgu morda ni vseh navedenih pakiranj.</w:t>
      </w:r>
    </w:p>
    <w:p w14:paraId="013567FD" w14:textId="77777777" w:rsidR="001327CC" w:rsidRPr="001C63BA" w:rsidRDefault="001327CC" w:rsidP="001327CC">
      <w:pPr>
        <w:numPr>
          <w:ilvl w:val="12"/>
          <w:numId w:val="0"/>
        </w:numPr>
        <w:tabs>
          <w:tab w:val="clear" w:pos="567"/>
        </w:tabs>
        <w:spacing w:line="240" w:lineRule="auto"/>
        <w:ind w:right="-2"/>
        <w:rPr>
          <w:b/>
          <w:bCs/>
          <w:noProof/>
          <w:szCs w:val="22"/>
        </w:rPr>
      </w:pPr>
    </w:p>
    <w:p w14:paraId="78E2F31A" w14:textId="77777777" w:rsidR="001327CC" w:rsidRPr="001C63BA" w:rsidRDefault="001327CC" w:rsidP="001327CC">
      <w:pPr>
        <w:numPr>
          <w:ilvl w:val="12"/>
          <w:numId w:val="0"/>
        </w:numPr>
        <w:tabs>
          <w:tab w:val="clear" w:pos="567"/>
        </w:tabs>
        <w:spacing w:line="240" w:lineRule="auto"/>
        <w:ind w:right="-2"/>
        <w:rPr>
          <w:b/>
          <w:bCs/>
          <w:noProof/>
          <w:szCs w:val="22"/>
        </w:rPr>
      </w:pPr>
      <w:r w:rsidRPr="001C63BA">
        <w:rPr>
          <w:b/>
        </w:rPr>
        <w:t xml:space="preserve">Imetnik dovoljenja za promet z zdravilom </w:t>
      </w:r>
    </w:p>
    <w:p w14:paraId="3595345E" w14:textId="1B2D8E8B" w:rsidR="001327CC" w:rsidRPr="001C63BA" w:rsidRDefault="001327CC" w:rsidP="001327CC">
      <w:pPr>
        <w:tabs>
          <w:tab w:val="clear" w:pos="567"/>
        </w:tabs>
        <w:spacing w:line="240" w:lineRule="auto"/>
        <w:rPr>
          <w:szCs w:val="22"/>
        </w:rPr>
      </w:pPr>
      <w:r w:rsidRPr="001C63BA">
        <w:t xml:space="preserve">Eli Lilly Nederland B.V., </w:t>
      </w:r>
      <w:r w:rsidR="006433F5">
        <w:t>Orteliuslaan 1000, 3528 BD</w:t>
      </w:r>
      <w:r w:rsidRPr="001C63BA">
        <w:t xml:space="preserve"> Utrecht, Nizozemska</w:t>
      </w:r>
    </w:p>
    <w:p w14:paraId="3806CC32" w14:textId="77777777" w:rsidR="001327CC" w:rsidRPr="001C63BA" w:rsidRDefault="001327CC" w:rsidP="001327CC">
      <w:pPr>
        <w:numPr>
          <w:ilvl w:val="12"/>
          <w:numId w:val="0"/>
        </w:numPr>
        <w:tabs>
          <w:tab w:val="clear" w:pos="567"/>
        </w:tabs>
        <w:spacing w:line="240" w:lineRule="auto"/>
        <w:ind w:right="-2"/>
        <w:rPr>
          <w:b/>
          <w:bCs/>
          <w:noProof/>
          <w:szCs w:val="22"/>
        </w:rPr>
      </w:pPr>
    </w:p>
    <w:p w14:paraId="77D47007" w14:textId="77777777" w:rsidR="001327CC" w:rsidRPr="001C63BA" w:rsidRDefault="001327CC" w:rsidP="001327CC">
      <w:pPr>
        <w:numPr>
          <w:ilvl w:val="12"/>
          <w:numId w:val="0"/>
        </w:numPr>
        <w:tabs>
          <w:tab w:val="clear" w:pos="567"/>
        </w:tabs>
        <w:spacing w:line="240" w:lineRule="auto"/>
        <w:ind w:right="-2"/>
        <w:rPr>
          <w:noProof/>
          <w:szCs w:val="22"/>
        </w:rPr>
      </w:pPr>
      <w:r w:rsidRPr="001C63BA">
        <w:rPr>
          <w:b/>
        </w:rPr>
        <w:t>Proizvajalec</w:t>
      </w:r>
    </w:p>
    <w:p w14:paraId="2BDAC2E4" w14:textId="77777777" w:rsidR="001327CC" w:rsidRPr="001C63BA" w:rsidRDefault="001327CC" w:rsidP="001327CC">
      <w:pPr>
        <w:numPr>
          <w:ilvl w:val="12"/>
          <w:numId w:val="0"/>
        </w:numPr>
        <w:tabs>
          <w:tab w:val="clear" w:pos="567"/>
        </w:tabs>
        <w:spacing w:line="240" w:lineRule="auto"/>
        <w:ind w:right="-2"/>
        <w:rPr>
          <w:noProof/>
          <w:szCs w:val="22"/>
        </w:rPr>
      </w:pPr>
      <w:r w:rsidRPr="001C63BA">
        <w:t>Eli Lilly Italia S.p.A.,Via Gramsci 731/733, 50019, Sesto Fiorentino, Firenze (FI), Italija</w:t>
      </w:r>
    </w:p>
    <w:p w14:paraId="02737288" w14:textId="77777777" w:rsidR="001327CC" w:rsidRPr="001C63BA" w:rsidRDefault="001327CC" w:rsidP="001327CC">
      <w:pPr>
        <w:numPr>
          <w:ilvl w:val="12"/>
          <w:numId w:val="0"/>
        </w:numPr>
        <w:tabs>
          <w:tab w:val="clear" w:pos="567"/>
        </w:tabs>
        <w:spacing w:line="240" w:lineRule="auto"/>
        <w:ind w:right="-2"/>
        <w:rPr>
          <w:szCs w:val="22"/>
          <w:highlight w:val="lightGray"/>
        </w:rPr>
      </w:pPr>
      <w:r w:rsidRPr="001C63BA">
        <w:rPr>
          <w:szCs w:val="22"/>
          <w:highlight w:val="lightGray"/>
        </w:rPr>
        <w:t>Lilly France, 2, rue du Colonel Lilly, 67640 Fegersheim, Francija</w:t>
      </w:r>
    </w:p>
    <w:p w14:paraId="21FD8CBF" w14:textId="77777777" w:rsidR="001327CC" w:rsidRPr="001C63BA" w:rsidRDefault="001327CC" w:rsidP="001327CC">
      <w:pPr>
        <w:numPr>
          <w:ilvl w:val="12"/>
          <w:numId w:val="0"/>
        </w:numPr>
        <w:tabs>
          <w:tab w:val="clear" w:pos="567"/>
        </w:tabs>
        <w:spacing w:line="240" w:lineRule="auto"/>
        <w:ind w:right="-2"/>
        <w:rPr>
          <w:noProof/>
          <w:szCs w:val="22"/>
        </w:rPr>
      </w:pPr>
    </w:p>
    <w:p w14:paraId="170D3DDA" w14:textId="77777777" w:rsidR="001327CC" w:rsidRPr="001C63BA" w:rsidRDefault="001327CC" w:rsidP="00940AF6">
      <w:pPr>
        <w:keepNext/>
        <w:numPr>
          <w:ilvl w:val="12"/>
          <w:numId w:val="0"/>
        </w:numPr>
        <w:tabs>
          <w:tab w:val="clear" w:pos="567"/>
        </w:tabs>
        <w:spacing w:line="240" w:lineRule="auto"/>
        <w:ind w:right="-2"/>
        <w:rPr>
          <w:noProof/>
          <w:szCs w:val="22"/>
        </w:rPr>
      </w:pPr>
      <w:r w:rsidRPr="001C63BA">
        <w:t>Za vse informacije o tem zdravilu se obrnite na lokalnega predstavnika imetnika dovoljenja za promet z zdravilom:</w:t>
      </w:r>
    </w:p>
    <w:p w14:paraId="720AA318" w14:textId="77777777" w:rsidR="001327CC" w:rsidRPr="001C63BA" w:rsidRDefault="001327CC" w:rsidP="00940AF6">
      <w:pPr>
        <w:keepNext/>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1327CC" w:rsidRPr="001C63BA" w14:paraId="437309A9" w14:textId="77777777" w:rsidTr="007B0ED6">
        <w:tc>
          <w:tcPr>
            <w:tcW w:w="4648" w:type="dxa"/>
          </w:tcPr>
          <w:p w14:paraId="1D1FB3D3" w14:textId="77777777" w:rsidR="001327CC" w:rsidRPr="001C63BA" w:rsidRDefault="001327CC" w:rsidP="00940AF6">
            <w:pPr>
              <w:keepNext/>
              <w:spacing w:line="240" w:lineRule="auto"/>
              <w:rPr>
                <w:szCs w:val="22"/>
              </w:rPr>
            </w:pPr>
            <w:r w:rsidRPr="001C63BA">
              <w:rPr>
                <w:b/>
              </w:rPr>
              <w:t>Belgique/België/Belgien</w:t>
            </w:r>
          </w:p>
          <w:p w14:paraId="644272E7" w14:textId="77777777" w:rsidR="001327CC" w:rsidRPr="001C63BA" w:rsidRDefault="001327CC" w:rsidP="00940AF6">
            <w:pPr>
              <w:keepNext/>
              <w:spacing w:line="240" w:lineRule="auto"/>
              <w:rPr>
                <w:szCs w:val="22"/>
              </w:rPr>
            </w:pPr>
            <w:r w:rsidRPr="001C63BA">
              <w:t>Eli Lilly Benelux S.A./N.V.</w:t>
            </w:r>
          </w:p>
          <w:p w14:paraId="643EEC2C" w14:textId="77777777" w:rsidR="001327CC" w:rsidRPr="001C63BA" w:rsidRDefault="001327CC" w:rsidP="00940AF6">
            <w:pPr>
              <w:keepNext/>
              <w:spacing w:line="240" w:lineRule="auto"/>
              <w:rPr>
                <w:szCs w:val="22"/>
              </w:rPr>
            </w:pPr>
            <w:r w:rsidRPr="001C63BA">
              <w:t>Tél/Tel: + 32-(0)2 548 84 84</w:t>
            </w:r>
          </w:p>
          <w:p w14:paraId="5CF72F2C" w14:textId="77777777" w:rsidR="001327CC" w:rsidRPr="001C63BA" w:rsidRDefault="001327CC" w:rsidP="00940AF6">
            <w:pPr>
              <w:keepNext/>
              <w:spacing w:line="240" w:lineRule="auto"/>
              <w:rPr>
                <w:szCs w:val="22"/>
              </w:rPr>
            </w:pPr>
          </w:p>
        </w:tc>
        <w:tc>
          <w:tcPr>
            <w:tcW w:w="4678" w:type="dxa"/>
          </w:tcPr>
          <w:p w14:paraId="11D98700" w14:textId="77777777" w:rsidR="001327CC" w:rsidRPr="001C63BA" w:rsidRDefault="001327CC" w:rsidP="00940AF6">
            <w:pPr>
              <w:keepNext/>
              <w:spacing w:line="240" w:lineRule="auto"/>
              <w:rPr>
                <w:szCs w:val="22"/>
              </w:rPr>
            </w:pPr>
            <w:r w:rsidRPr="001C63BA">
              <w:rPr>
                <w:b/>
              </w:rPr>
              <w:t>Lietuva</w:t>
            </w:r>
          </w:p>
          <w:p w14:paraId="611CC092" w14:textId="77777777" w:rsidR="001327CC" w:rsidRPr="001C63BA" w:rsidRDefault="001327CC" w:rsidP="00940AF6">
            <w:pPr>
              <w:keepNext/>
              <w:spacing w:line="240" w:lineRule="auto"/>
              <w:ind w:right="-449"/>
              <w:rPr>
                <w:szCs w:val="22"/>
              </w:rPr>
            </w:pPr>
            <w:r w:rsidRPr="001C63BA">
              <w:t>Eli Lilly Lietuva</w:t>
            </w:r>
          </w:p>
          <w:p w14:paraId="27149C5F" w14:textId="77777777" w:rsidR="001327CC" w:rsidRPr="001C63BA" w:rsidRDefault="001327CC" w:rsidP="00940AF6">
            <w:pPr>
              <w:keepNext/>
              <w:spacing w:line="240" w:lineRule="auto"/>
              <w:ind w:right="-449"/>
              <w:rPr>
                <w:szCs w:val="22"/>
              </w:rPr>
            </w:pPr>
            <w:r w:rsidRPr="001C63BA">
              <w:t>Tel. +370 (5) 2649600</w:t>
            </w:r>
          </w:p>
          <w:p w14:paraId="5CBFC19A" w14:textId="77777777" w:rsidR="001327CC" w:rsidRPr="001C63BA" w:rsidRDefault="001327CC" w:rsidP="00940AF6">
            <w:pPr>
              <w:keepNext/>
              <w:spacing w:line="240" w:lineRule="auto"/>
              <w:rPr>
                <w:szCs w:val="22"/>
              </w:rPr>
            </w:pPr>
          </w:p>
        </w:tc>
      </w:tr>
      <w:tr w:rsidR="001327CC" w:rsidRPr="001C63BA" w14:paraId="13EDADDF" w14:textId="77777777" w:rsidTr="007B0ED6">
        <w:tc>
          <w:tcPr>
            <w:tcW w:w="4648" w:type="dxa"/>
          </w:tcPr>
          <w:p w14:paraId="2F4674A2" w14:textId="77777777" w:rsidR="001327CC" w:rsidRPr="001C63BA" w:rsidRDefault="001327CC" w:rsidP="007B0ED6">
            <w:pPr>
              <w:autoSpaceDE w:val="0"/>
              <w:autoSpaceDN w:val="0"/>
              <w:adjustRightInd w:val="0"/>
              <w:spacing w:line="240" w:lineRule="auto"/>
              <w:rPr>
                <w:b/>
                <w:szCs w:val="22"/>
              </w:rPr>
            </w:pPr>
            <w:r w:rsidRPr="001C63BA">
              <w:rPr>
                <w:b/>
              </w:rPr>
              <w:t>България</w:t>
            </w:r>
          </w:p>
          <w:p w14:paraId="3CF53555" w14:textId="77777777" w:rsidR="001327CC" w:rsidRPr="001C63BA" w:rsidRDefault="001327CC" w:rsidP="007B0ED6">
            <w:pPr>
              <w:autoSpaceDE w:val="0"/>
              <w:autoSpaceDN w:val="0"/>
              <w:adjustRightInd w:val="0"/>
              <w:spacing w:line="240" w:lineRule="auto"/>
              <w:rPr>
                <w:szCs w:val="22"/>
              </w:rPr>
            </w:pPr>
            <w:r w:rsidRPr="001C63BA">
              <w:t>ТП "Ели Лили Недерланд" Б.В. - България</w:t>
            </w:r>
          </w:p>
          <w:p w14:paraId="260BC67D" w14:textId="77777777" w:rsidR="001327CC" w:rsidRPr="001C63BA" w:rsidRDefault="001327CC" w:rsidP="007B0ED6">
            <w:pPr>
              <w:spacing w:line="240" w:lineRule="auto"/>
              <w:rPr>
                <w:szCs w:val="22"/>
              </w:rPr>
            </w:pPr>
            <w:r w:rsidRPr="001C63BA">
              <w:t>тел. + 359 2 491 41 40</w:t>
            </w:r>
          </w:p>
          <w:p w14:paraId="2CCA5D43" w14:textId="77777777" w:rsidR="001327CC" w:rsidRPr="001C63BA" w:rsidRDefault="001327CC" w:rsidP="007B0ED6">
            <w:pPr>
              <w:spacing w:line="240" w:lineRule="auto"/>
              <w:rPr>
                <w:szCs w:val="22"/>
              </w:rPr>
            </w:pPr>
          </w:p>
        </w:tc>
        <w:tc>
          <w:tcPr>
            <w:tcW w:w="4678" w:type="dxa"/>
          </w:tcPr>
          <w:p w14:paraId="6A68A17D" w14:textId="77777777" w:rsidR="001327CC" w:rsidRPr="001C63BA" w:rsidRDefault="001327CC" w:rsidP="007B0ED6">
            <w:pPr>
              <w:spacing w:line="240" w:lineRule="auto"/>
              <w:rPr>
                <w:szCs w:val="22"/>
              </w:rPr>
            </w:pPr>
            <w:r w:rsidRPr="001C63BA">
              <w:rPr>
                <w:b/>
              </w:rPr>
              <w:t>Luxembourg/Luxemburg</w:t>
            </w:r>
          </w:p>
          <w:p w14:paraId="4B08238F" w14:textId="77777777" w:rsidR="001327CC" w:rsidRPr="001C63BA" w:rsidRDefault="001327CC" w:rsidP="007B0ED6">
            <w:pPr>
              <w:spacing w:line="240" w:lineRule="auto"/>
              <w:rPr>
                <w:szCs w:val="22"/>
              </w:rPr>
            </w:pPr>
            <w:r w:rsidRPr="001C63BA">
              <w:t>Eli Lilly Benelux S.A./N.V.</w:t>
            </w:r>
          </w:p>
          <w:p w14:paraId="1248F50D" w14:textId="77777777" w:rsidR="001327CC" w:rsidRPr="001C63BA" w:rsidRDefault="001327CC" w:rsidP="007B0ED6">
            <w:pPr>
              <w:tabs>
                <w:tab w:val="left" w:pos="-720"/>
              </w:tabs>
              <w:suppressAutoHyphens/>
              <w:spacing w:line="240" w:lineRule="auto"/>
              <w:rPr>
                <w:szCs w:val="22"/>
              </w:rPr>
            </w:pPr>
            <w:r w:rsidRPr="001C63BA">
              <w:t>Tél/Tel: + 32-(0)2 548 84 84</w:t>
            </w:r>
          </w:p>
        </w:tc>
      </w:tr>
      <w:tr w:rsidR="001327CC" w:rsidRPr="001C63BA" w14:paraId="419AD782" w14:textId="77777777" w:rsidTr="007B0ED6">
        <w:tc>
          <w:tcPr>
            <w:tcW w:w="4648" w:type="dxa"/>
          </w:tcPr>
          <w:p w14:paraId="2033F5B1" w14:textId="77777777" w:rsidR="001327CC" w:rsidRPr="001C63BA" w:rsidRDefault="001327CC" w:rsidP="007B0ED6">
            <w:pPr>
              <w:keepNext/>
              <w:tabs>
                <w:tab w:val="left" w:pos="-720"/>
              </w:tabs>
              <w:suppressAutoHyphens/>
              <w:spacing w:line="240" w:lineRule="auto"/>
              <w:rPr>
                <w:szCs w:val="22"/>
              </w:rPr>
            </w:pPr>
            <w:r w:rsidRPr="001C63BA">
              <w:rPr>
                <w:b/>
              </w:rPr>
              <w:t>Česká republika</w:t>
            </w:r>
          </w:p>
          <w:p w14:paraId="04654B31" w14:textId="77777777" w:rsidR="001327CC" w:rsidRPr="001C63BA" w:rsidRDefault="001327CC" w:rsidP="007B0ED6">
            <w:pPr>
              <w:keepNext/>
              <w:tabs>
                <w:tab w:val="left" w:pos="-720"/>
              </w:tabs>
              <w:suppressAutoHyphens/>
              <w:spacing w:line="240" w:lineRule="auto"/>
              <w:rPr>
                <w:szCs w:val="22"/>
              </w:rPr>
            </w:pPr>
            <w:r w:rsidRPr="001C63BA">
              <w:t>ELI LILLY ČR, s.r.o.</w:t>
            </w:r>
          </w:p>
          <w:p w14:paraId="3D0239A5" w14:textId="77777777" w:rsidR="001327CC" w:rsidRPr="001C63BA" w:rsidRDefault="001327CC" w:rsidP="007B0ED6">
            <w:pPr>
              <w:keepNext/>
              <w:spacing w:line="240" w:lineRule="auto"/>
              <w:rPr>
                <w:szCs w:val="22"/>
              </w:rPr>
            </w:pPr>
            <w:r w:rsidRPr="001C63BA">
              <w:t>Tel: + 420 234 664 111</w:t>
            </w:r>
          </w:p>
          <w:p w14:paraId="196A342E" w14:textId="77777777" w:rsidR="001327CC" w:rsidRPr="001C63BA" w:rsidRDefault="001327CC" w:rsidP="007B0ED6">
            <w:pPr>
              <w:keepNext/>
              <w:spacing w:line="240" w:lineRule="auto"/>
              <w:rPr>
                <w:szCs w:val="22"/>
              </w:rPr>
            </w:pPr>
          </w:p>
        </w:tc>
        <w:tc>
          <w:tcPr>
            <w:tcW w:w="4678" w:type="dxa"/>
          </w:tcPr>
          <w:p w14:paraId="1A6075E5" w14:textId="77777777" w:rsidR="001327CC" w:rsidRPr="001C63BA" w:rsidRDefault="001327CC" w:rsidP="007B0ED6">
            <w:pPr>
              <w:keepNext/>
              <w:spacing w:line="240" w:lineRule="auto"/>
              <w:rPr>
                <w:b/>
                <w:szCs w:val="22"/>
              </w:rPr>
            </w:pPr>
            <w:r w:rsidRPr="001C63BA">
              <w:rPr>
                <w:b/>
              </w:rPr>
              <w:t>Magyarország</w:t>
            </w:r>
          </w:p>
          <w:p w14:paraId="019799FA" w14:textId="77777777" w:rsidR="001327CC" w:rsidRPr="001C63BA" w:rsidRDefault="001327CC" w:rsidP="007B0ED6">
            <w:pPr>
              <w:keepNext/>
              <w:autoSpaceDE w:val="0"/>
              <w:autoSpaceDN w:val="0"/>
              <w:adjustRightInd w:val="0"/>
              <w:spacing w:line="240" w:lineRule="auto"/>
              <w:rPr>
                <w:szCs w:val="22"/>
              </w:rPr>
            </w:pPr>
            <w:r w:rsidRPr="001C63BA">
              <w:t>Lilly Hungária Kft.</w:t>
            </w:r>
          </w:p>
          <w:p w14:paraId="2FFABFBF" w14:textId="77777777" w:rsidR="001327CC" w:rsidRPr="001C63BA" w:rsidRDefault="001327CC" w:rsidP="007B0ED6">
            <w:pPr>
              <w:keepNext/>
              <w:spacing w:line="240" w:lineRule="auto"/>
              <w:rPr>
                <w:szCs w:val="22"/>
              </w:rPr>
            </w:pPr>
            <w:r w:rsidRPr="001C63BA">
              <w:t>Tel: + 36 1 328 5100</w:t>
            </w:r>
          </w:p>
        </w:tc>
      </w:tr>
      <w:tr w:rsidR="001327CC" w:rsidRPr="001C63BA" w14:paraId="086B9499" w14:textId="77777777" w:rsidTr="007B0ED6">
        <w:tc>
          <w:tcPr>
            <w:tcW w:w="4648" w:type="dxa"/>
          </w:tcPr>
          <w:p w14:paraId="6C4A6264" w14:textId="77777777" w:rsidR="001327CC" w:rsidRPr="001C63BA" w:rsidRDefault="001327CC" w:rsidP="007B0ED6">
            <w:pPr>
              <w:spacing w:line="240" w:lineRule="auto"/>
              <w:rPr>
                <w:szCs w:val="22"/>
              </w:rPr>
            </w:pPr>
            <w:r w:rsidRPr="001C63BA">
              <w:rPr>
                <w:b/>
              </w:rPr>
              <w:t>Danmark</w:t>
            </w:r>
          </w:p>
          <w:p w14:paraId="7CAD757C" w14:textId="77777777" w:rsidR="001327CC" w:rsidRPr="001C63BA" w:rsidRDefault="001327CC" w:rsidP="007B0ED6">
            <w:pPr>
              <w:tabs>
                <w:tab w:val="left" w:pos="-720"/>
              </w:tabs>
              <w:suppressAutoHyphens/>
              <w:spacing w:line="240" w:lineRule="auto"/>
              <w:rPr>
                <w:szCs w:val="22"/>
              </w:rPr>
            </w:pPr>
            <w:r w:rsidRPr="001C63BA">
              <w:t xml:space="preserve">Eli Lilly Danmark A/S </w:t>
            </w:r>
          </w:p>
          <w:p w14:paraId="25810A43" w14:textId="77777777" w:rsidR="001327CC" w:rsidRPr="001C63BA" w:rsidRDefault="001327CC" w:rsidP="007B0ED6">
            <w:pPr>
              <w:tabs>
                <w:tab w:val="left" w:pos="-720"/>
              </w:tabs>
              <w:suppressAutoHyphens/>
              <w:spacing w:line="240" w:lineRule="auto"/>
              <w:rPr>
                <w:szCs w:val="22"/>
              </w:rPr>
            </w:pPr>
            <w:r w:rsidRPr="001C63BA">
              <w:t>Tlf: +45 45 26 60 00</w:t>
            </w:r>
          </w:p>
          <w:p w14:paraId="62737BB0" w14:textId="77777777" w:rsidR="001327CC" w:rsidRPr="001C63BA" w:rsidRDefault="001327CC" w:rsidP="007B0ED6">
            <w:pPr>
              <w:tabs>
                <w:tab w:val="left" w:pos="-720"/>
              </w:tabs>
              <w:suppressAutoHyphens/>
              <w:spacing w:line="240" w:lineRule="auto"/>
              <w:rPr>
                <w:szCs w:val="22"/>
              </w:rPr>
            </w:pPr>
          </w:p>
        </w:tc>
        <w:tc>
          <w:tcPr>
            <w:tcW w:w="4678" w:type="dxa"/>
          </w:tcPr>
          <w:p w14:paraId="035CF67E" w14:textId="77777777" w:rsidR="001327CC" w:rsidRPr="001C63BA" w:rsidRDefault="001327CC" w:rsidP="007B0ED6">
            <w:pPr>
              <w:tabs>
                <w:tab w:val="left" w:pos="-720"/>
                <w:tab w:val="left" w:pos="4536"/>
              </w:tabs>
              <w:suppressAutoHyphens/>
              <w:spacing w:line="240" w:lineRule="auto"/>
              <w:rPr>
                <w:b/>
                <w:szCs w:val="22"/>
              </w:rPr>
            </w:pPr>
            <w:r w:rsidRPr="001C63BA">
              <w:rPr>
                <w:b/>
              </w:rPr>
              <w:lastRenderedPageBreak/>
              <w:t>Malta</w:t>
            </w:r>
          </w:p>
          <w:p w14:paraId="2068F44D" w14:textId="77777777" w:rsidR="001327CC" w:rsidRPr="001C63BA" w:rsidRDefault="001327CC" w:rsidP="007B0ED6">
            <w:pPr>
              <w:spacing w:line="240" w:lineRule="auto"/>
              <w:rPr>
                <w:szCs w:val="22"/>
              </w:rPr>
            </w:pPr>
            <w:r w:rsidRPr="001C63BA">
              <w:t>Charles de Giorgio Ltd.</w:t>
            </w:r>
          </w:p>
          <w:p w14:paraId="7570EE1C" w14:textId="77777777" w:rsidR="001327CC" w:rsidRPr="001C63BA" w:rsidRDefault="001327CC" w:rsidP="007B0ED6">
            <w:pPr>
              <w:spacing w:line="240" w:lineRule="auto"/>
              <w:rPr>
                <w:szCs w:val="22"/>
              </w:rPr>
            </w:pPr>
            <w:r w:rsidRPr="001C63BA">
              <w:t>Tel: + 356 25600 500</w:t>
            </w:r>
          </w:p>
        </w:tc>
      </w:tr>
      <w:tr w:rsidR="001327CC" w:rsidRPr="001C63BA" w14:paraId="64735B18" w14:textId="77777777" w:rsidTr="007B0ED6">
        <w:tc>
          <w:tcPr>
            <w:tcW w:w="4648" w:type="dxa"/>
          </w:tcPr>
          <w:p w14:paraId="22305EC4" w14:textId="77777777" w:rsidR="001327CC" w:rsidRPr="001C63BA" w:rsidRDefault="001327CC" w:rsidP="007B0ED6">
            <w:pPr>
              <w:spacing w:line="240" w:lineRule="auto"/>
              <w:rPr>
                <w:szCs w:val="22"/>
              </w:rPr>
            </w:pPr>
            <w:r w:rsidRPr="001C63BA">
              <w:rPr>
                <w:b/>
              </w:rPr>
              <w:t>Deutschland</w:t>
            </w:r>
          </w:p>
          <w:p w14:paraId="34B04CFC" w14:textId="77777777" w:rsidR="001327CC" w:rsidRPr="001C63BA" w:rsidRDefault="001327CC" w:rsidP="007B0ED6">
            <w:pPr>
              <w:tabs>
                <w:tab w:val="left" w:pos="-720"/>
              </w:tabs>
              <w:suppressAutoHyphens/>
              <w:spacing w:line="240" w:lineRule="auto"/>
              <w:rPr>
                <w:szCs w:val="22"/>
              </w:rPr>
            </w:pPr>
            <w:r w:rsidRPr="001C63BA">
              <w:t>Lilly Deutschland GmbH</w:t>
            </w:r>
          </w:p>
          <w:p w14:paraId="6A8639D5" w14:textId="77777777" w:rsidR="001327CC" w:rsidRPr="001C63BA" w:rsidRDefault="001327CC" w:rsidP="007B0ED6">
            <w:pPr>
              <w:tabs>
                <w:tab w:val="left" w:pos="-720"/>
              </w:tabs>
              <w:suppressAutoHyphens/>
              <w:spacing w:line="240" w:lineRule="auto"/>
              <w:rPr>
                <w:szCs w:val="22"/>
              </w:rPr>
            </w:pPr>
            <w:r w:rsidRPr="001C63BA">
              <w:t>Tel. + 49-(0) 6172 273 2222</w:t>
            </w:r>
          </w:p>
          <w:p w14:paraId="3A659BDD" w14:textId="77777777" w:rsidR="001327CC" w:rsidRPr="001C63BA" w:rsidRDefault="001327CC" w:rsidP="007B0ED6">
            <w:pPr>
              <w:tabs>
                <w:tab w:val="left" w:pos="-720"/>
              </w:tabs>
              <w:suppressAutoHyphens/>
              <w:spacing w:line="240" w:lineRule="auto"/>
              <w:rPr>
                <w:szCs w:val="22"/>
              </w:rPr>
            </w:pPr>
          </w:p>
        </w:tc>
        <w:tc>
          <w:tcPr>
            <w:tcW w:w="4678" w:type="dxa"/>
          </w:tcPr>
          <w:p w14:paraId="67192DF2" w14:textId="77777777" w:rsidR="001327CC" w:rsidRPr="001C63BA" w:rsidRDefault="001327CC" w:rsidP="007B0ED6">
            <w:pPr>
              <w:suppressAutoHyphens/>
              <w:spacing w:line="240" w:lineRule="auto"/>
              <w:rPr>
                <w:szCs w:val="22"/>
              </w:rPr>
            </w:pPr>
            <w:r w:rsidRPr="001C63BA">
              <w:rPr>
                <w:b/>
              </w:rPr>
              <w:t>Nederland</w:t>
            </w:r>
          </w:p>
          <w:p w14:paraId="4C0493C0" w14:textId="77777777" w:rsidR="001327CC" w:rsidRPr="001C63BA" w:rsidRDefault="001327CC" w:rsidP="007B0ED6">
            <w:pPr>
              <w:spacing w:line="240" w:lineRule="auto"/>
              <w:rPr>
                <w:szCs w:val="22"/>
              </w:rPr>
            </w:pPr>
            <w:r w:rsidRPr="001C63BA">
              <w:t xml:space="preserve">Eli Lilly Nederland B.V. </w:t>
            </w:r>
          </w:p>
          <w:p w14:paraId="66A509BC" w14:textId="77777777" w:rsidR="001327CC" w:rsidRPr="001C63BA" w:rsidRDefault="001327CC" w:rsidP="007B0ED6">
            <w:pPr>
              <w:tabs>
                <w:tab w:val="left" w:pos="-720"/>
              </w:tabs>
              <w:suppressAutoHyphens/>
              <w:spacing w:line="240" w:lineRule="auto"/>
              <w:rPr>
                <w:szCs w:val="22"/>
              </w:rPr>
            </w:pPr>
            <w:r w:rsidRPr="001C63BA">
              <w:t>Tel: + 31-(0) 30 60 25 800</w:t>
            </w:r>
          </w:p>
        </w:tc>
      </w:tr>
      <w:tr w:rsidR="001327CC" w:rsidRPr="001C63BA" w14:paraId="0368C074" w14:textId="77777777" w:rsidTr="007B0ED6">
        <w:tc>
          <w:tcPr>
            <w:tcW w:w="4648" w:type="dxa"/>
          </w:tcPr>
          <w:p w14:paraId="387A93D7" w14:textId="77777777" w:rsidR="001327CC" w:rsidRPr="001C63BA" w:rsidRDefault="001327CC" w:rsidP="007B0ED6">
            <w:pPr>
              <w:tabs>
                <w:tab w:val="left" w:pos="-720"/>
              </w:tabs>
              <w:suppressAutoHyphens/>
              <w:spacing w:line="240" w:lineRule="auto"/>
              <w:rPr>
                <w:b/>
                <w:bCs/>
                <w:szCs w:val="22"/>
              </w:rPr>
            </w:pPr>
            <w:r w:rsidRPr="001C63BA">
              <w:rPr>
                <w:b/>
              </w:rPr>
              <w:t>Eesti</w:t>
            </w:r>
          </w:p>
          <w:p w14:paraId="51867D11" w14:textId="77777777" w:rsidR="001327CC" w:rsidRPr="001C63BA" w:rsidRDefault="001327CC" w:rsidP="007B0ED6">
            <w:pPr>
              <w:tabs>
                <w:tab w:val="left" w:pos="-720"/>
              </w:tabs>
              <w:suppressAutoHyphens/>
              <w:spacing w:line="240" w:lineRule="auto"/>
              <w:rPr>
                <w:szCs w:val="22"/>
              </w:rPr>
            </w:pPr>
            <w:r w:rsidRPr="001C63BA">
              <w:t>Eli Lilly Nederland B.V.</w:t>
            </w:r>
          </w:p>
          <w:p w14:paraId="2F78C679" w14:textId="77777777" w:rsidR="001327CC" w:rsidRPr="001C63BA" w:rsidRDefault="001327CC" w:rsidP="007B0ED6">
            <w:pPr>
              <w:tabs>
                <w:tab w:val="left" w:pos="-720"/>
              </w:tabs>
              <w:suppressAutoHyphens/>
              <w:spacing w:line="240" w:lineRule="auto"/>
              <w:rPr>
                <w:szCs w:val="22"/>
              </w:rPr>
            </w:pPr>
            <w:r w:rsidRPr="001C63BA">
              <w:t>Tel: +372 6 817 280</w:t>
            </w:r>
          </w:p>
          <w:p w14:paraId="4762ECDE" w14:textId="77777777" w:rsidR="001327CC" w:rsidRPr="001C63BA" w:rsidRDefault="001327CC" w:rsidP="007B0ED6">
            <w:pPr>
              <w:tabs>
                <w:tab w:val="left" w:pos="-720"/>
              </w:tabs>
              <w:suppressAutoHyphens/>
              <w:spacing w:line="240" w:lineRule="auto"/>
              <w:rPr>
                <w:szCs w:val="22"/>
              </w:rPr>
            </w:pPr>
          </w:p>
        </w:tc>
        <w:tc>
          <w:tcPr>
            <w:tcW w:w="4678" w:type="dxa"/>
          </w:tcPr>
          <w:p w14:paraId="3925E37B" w14:textId="77777777" w:rsidR="001327CC" w:rsidRPr="001C63BA" w:rsidRDefault="001327CC" w:rsidP="007B0ED6">
            <w:pPr>
              <w:spacing w:line="240" w:lineRule="auto"/>
              <w:rPr>
                <w:szCs w:val="22"/>
              </w:rPr>
            </w:pPr>
            <w:r w:rsidRPr="001C63BA">
              <w:rPr>
                <w:b/>
              </w:rPr>
              <w:t>Norge</w:t>
            </w:r>
          </w:p>
          <w:p w14:paraId="7D94AF8F" w14:textId="77777777" w:rsidR="001327CC" w:rsidRPr="001C63BA" w:rsidRDefault="001327CC" w:rsidP="007B0ED6">
            <w:pPr>
              <w:tabs>
                <w:tab w:val="left" w:pos="-720"/>
              </w:tabs>
              <w:suppressAutoHyphens/>
              <w:spacing w:line="240" w:lineRule="auto"/>
              <w:rPr>
                <w:szCs w:val="22"/>
              </w:rPr>
            </w:pPr>
            <w:r w:rsidRPr="001C63BA">
              <w:t xml:space="preserve">Eli Lilly Norge A.S. </w:t>
            </w:r>
          </w:p>
          <w:p w14:paraId="4C2004E6" w14:textId="77777777" w:rsidR="001327CC" w:rsidRPr="001C63BA" w:rsidRDefault="001327CC" w:rsidP="007B0ED6">
            <w:pPr>
              <w:spacing w:line="240" w:lineRule="auto"/>
              <w:rPr>
                <w:szCs w:val="22"/>
              </w:rPr>
            </w:pPr>
            <w:r w:rsidRPr="001C63BA">
              <w:t>Tlf: + 47 22 88 18 00</w:t>
            </w:r>
          </w:p>
        </w:tc>
      </w:tr>
      <w:tr w:rsidR="001327CC" w:rsidRPr="001C63BA" w14:paraId="0CA5E271" w14:textId="77777777" w:rsidTr="007B0ED6">
        <w:tc>
          <w:tcPr>
            <w:tcW w:w="4648" w:type="dxa"/>
          </w:tcPr>
          <w:p w14:paraId="64ABCDE6" w14:textId="77777777" w:rsidR="001327CC" w:rsidRPr="001C63BA" w:rsidRDefault="001327CC" w:rsidP="007B0ED6">
            <w:pPr>
              <w:spacing w:line="240" w:lineRule="auto"/>
              <w:rPr>
                <w:szCs w:val="22"/>
              </w:rPr>
            </w:pPr>
            <w:r w:rsidRPr="001C63BA">
              <w:rPr>
                <w:b/>
              </w:rPr>
              <w:t>Ελλάδα</w:t>
            </w:r>
          </w:p>
          <w:p w14:paraId="2E06CD64" w14:textId="77777777" w:rsidR="001327CC" w:rsidRPr="001C63BA" w:rsidRDefault="001327CC" w:rsidP="007B0ED6">
            <w:pPr>
              <w:tabs>
                <w:tab w:val="left" w:pos="-720"/>
              </w:tabs>
              <w:suppressAutoHyphens/>
              <w:spacing w:line="240" w:lineRule="auto"/>
              <w:rPr>
                <w:snapToGrid w:val="0"/>
                <w:szCs w:val="22"/>
              </w:rPr>
            </w:pPr>
            <w:r w:rsidRPr="001C63BA">
              <w:rPr>
                <w:snapToGrid w:val="0"/>
              </w:rPr>
              <w:t xml:space="preserve">ΦΑΡΜΑΣΕΡΒ-ΛΙΛΛΥ Α.Ε.Β.Ε. </w:t>
            </w:r>
          </w:p>
          <w:p w14:paraId="56025130" w14:textId="77777777" w:rsidR="001327CC" w:rsidRPr="001C63BA" w:rsidRDefault="001327CC" w:rsidP="007B0ED6">
            <w:pPr>
              <w:tabs>
                <w:tab w:val="left" w:pos="-720"/>
              </w:tabs>
              <w:suppressAutoHyphens/>
              <w:spacing w:line="240" w:lineRule="auto"/>
              <w:rPr>
                <w:snapToGrid w:val="0"/>
                <w:szCs w:val="22"/>
              </w:rPr>
            </w:pPr>
            <w:r w:rsidRPr="001C63BA">
              <w:rPr>
                <w:snapToGrid w:val="0"/>
              </w:rPr>
              <w:t>Τηλ: +30 210 629 4600</w:t>
            </w:r>
          </w:p>
          <w:p w14:paraId="31F192CD" w14:textId="77777777" w:rsidR="001327CC" w:rsidRPr="001C63BA" w:rsidRDefault="001327CC" w:rsidP="007B0ED6">
            <w:pPr>
              <w:tabs>
                <w:tab w:val="left" w:pos="-720"/>
              </w:tabs>
              <w:suppressAutoHyphens/>
              <w:spacing w:line="240" w:lineRule="auto"/>
              <w:rPr>
                <w:szCs w:val="22"/>
              </w:rPr>
            </w:pPr>
          </w:p>
        </w:tc>
        <w:tc>
          <w:tcPr>
            <w:tcW w:w="4678" w:type="dxa"/>
          </w:tcPr>
          <w:p w14:paraId="1B999FB0" w14:textId="77777777" w:rsidR="001327CC" w:rsidRPr="001C63BA" w:rsidRDefault="001327CC" w:rsidP="007B0ED6">
            <w:pPr>
              <w:spacing w:line="240" w:lineRule="auto"/>
              <w:rPr>
                <w:szCs w:val="22"/>
              </w:rPr>
            </w:pPr>
            <w:r w:rsidRPr="001C63BA">
              <w:rPr>
                <w:b/>
              </w:rPr>
              <w:t>Österreich</w:t>
            </w:r>
          </w:p>
          <w:p w14:paraId="6F8FD4E9" w14:textId="77777777" w:rsidR="001327CC" w:rsidRPr="001C63BA" w:rsidRDefault="001327CC" w:rsidP="007B0ED6">
            <w:pPr>
              <w:spacing w:line="240" w:lineRule="auto"/>
              <w:rPr>
                <w:szCs w:val="22"/>
              </w:rPr>
            </w:pPr>
            <w:r w:rsidRPr="001C63BA">
              <w:t xml:space="preserve">Eli Lilly Ges.m.b.H. </w:t>
            </w:r>
          </w:p>
          <w:p w14:paraId="7BE7F4C3" w14:textId="0E7C68EF" w:rsidR="001327CC" w:rsidRPr="001C63BA" w:rsidRDefault="001327CC" w:rsidP="007B0ED6">
            <w:pPr>
              <w:spacing w:line="240" w:lineRule="auto"/>
              <w:rPr>
                <w:szCs w:val="22"/>
              </w:rPr>
            </w:pPr>
            <w:r w:rsidRPr="001C63BA">
              <w:t xml:space="preserve">Tel: + 43-(0) 1 </w:t>
            </w:r>
            <w:r w:rsidR="008E5B76" w:rsidRPr="001C63BA">
              <w:rPr>
                <w:szCs w:val="22"/>
              </w:rPr>
              <w:t>20609 1270</w:t>
            </w:r>
          </w:p>
        </w:tc>
      </w:tr>
      <w:tr w:rsidR="001327CC" w:rsidRPr="001C63BA" w14:paraId="27DF5EB6" w14:textId="77777777" w:rsidTr="007B0ED6">
        <w:tc>
          <w:tcPr>
            <w:tcW w:w="4648" w:type="dxa"/>
          </w:tcPr>
          <w:p w14:paraId="52ECB76E" w14:textId="77777777" w:rsidR="001327CC" w:rsidRPr="001C63BA" w:rsidRDefault="001327CC" w:rsidP="007B0ED6">
            <w:pPr>
              <w:tabs>
                <w:tab w:val="left" w:pos="-720"/>
                <w:tab w:val="left" w:pos="4536"/>
              </w:tabs>
              <w:suppressAutoHyphens/>
              <w:spacing w:line="240" w:lineRule="auto"/>
              <w:rPr>
                <w:b/>
                <w:szCs w:val="22"/>
              </w:rPr>
            </w:pPr>
            <w:r w:rsidRPr="001C63BA">
              <w:rPr>
                <w:b/>
              </w:rPr>
              <w:t>España</w:t>
            </w:r>
          </w:p>
          <w:p w14:paraId="5E45E182" w14:textId="77777777" w:rsidR="001327CC" w:rsidRPr="001C63BA" w:rsidRDefault="001327CC" w:rsidP="007B0ED6">
            <w:pPr>
              <w:tabs>
                <w:tab w:val="left" w:pos="-720"/>
              </w:tabs>
              <w:suppressAutoHyphens/>
              <w:spacing w:line="240" w:lineRule="auto"/>
              <w:rPr>
                <w:szCs w:val="22"/>
              </w:rPr>
            </w:pPr>
            <w:r w:rsidRPr="001C63BA">
              <w:t>Lilly S.A.</w:t>
            </w:r>
          </w:p>
          <w:p w14:paraId="39E91D4E" w14:textId="77777777" w:rsidR="001327CC" w:rsidRPr="001C63BA" w:rsidRDefault="001327CC" w:rsidP="007B0ED6">
            <w:pPr>
              <w:tabs>
                <w:tab w:val="left" w:pos="-720"/>
              </w:tabs>
              <w:suppressAutoHyphens/>
              <w:spacing w:line="240" w:lineRule="auto"/>
              <w:rPr>
                <w:szCs w:val="22"/>
              </w:rPr>
            </w:pPr>
            <w:r w:rsidRPr="001C63BA">
              <w:t>Tel: + 34-91 663 50 00</w:t>
            </w:r>
          </w:p>
          <w:p w14:paraId="3F161473" w14:textId="77777777" w:rsidR="001327CC" w:rsidRPr="001C63BA" w:rsidRDefault="001327CC" w:rsidP="007B0ED6">
            <w:pPr>
              <w:tabs>
                <w:tab w:val="left" w:pos="-720"/>
              </w:tabs>
              <w:suppressAutoHyphens/>
              <w:spacing w:line="240" w:lineRule="auto"/>
              <w:rPr>
                <w:szCs w:val="22"/>
              </w:rPr>
            </w:pPr>
          </w:p>
        </w:tc>
        <w:tc>
          <w:tcPr>
            <w:tcW w:w="4678" w:type="dxa"/>
          </w:tcPr>
          <w:p w14:paraId="4D1B54D2" w14:textId="7DF42844" w:rsidR="001327CC" w:rsidRPr="001C63BA" w:rsidRDefault="001327CC" w:rsidP="007B0ED6">
            <w:pPr>
              <w:keepNext/>
              <w:tabs>
                <w:tab w:val="left" w:pos="-720"/>
                <w:tab w:val="left" w:pos="4536"/>
              </w:tabs>
              <w:suppressAutoHyphens/>
              <w:spacing w:line="240" w:lineRule="auto"/>
              <w:outlineLvl w:val="6"/>
              <w:rPr>
                <w:b/>
                <w:bCs/>
                <w:iCs/>
                <w:szCs w:val="22"/>
              </w:rPr>
            </w:pPr>
            <w:r w:rsidRPr="001C63BA">
              <w:rPr>
                <w:b/>
              </w:rPr>
              <w:t>Polska</w:t>
            </w:r>
            <w:r w:rsidR="00933378" w:rsidRPr="001C63BA">
              <w:rPr>
                <w:b/>
              </w:rPr>
              <w:fldChar w:fldCharType="begin"/>
            </w:r>
            <w:r w:rsidR="00933378" w:rsidRPr="001C63BA">
              <w:rPr>
                <w:b/>
              </w:rPr>
              <w:instrText xml:space="preserve"> DOCVARIABLE vault_nd_4a44458d-cbe8-47cf-8e5a-fde728cdd5b9 \* MERGEFORMAT </w:instrText>
            </w:r>
            <w:r w:rsidR="00933378" w:rsidRPr="001C63BA">
              <w:rPr>
                <w:b/>
              </w:rPr>
              <w:fldChar w:fldCharType="separate"/>
            </w:r>
            <w:r w:rsidR="00933378" w:rsidRPr="001C63BA">
              <w:rPr>
                <w:b/>
              </w:rPr>
              <w:t xml:space="preserve"> </w:t>
            </w:r>
            <w:r w:rsidR="00933378" w:rsidRPr="001C63BA">
              <w:rPr>
                <w:b/>
              </w:rPr>
              <w:fldChar w:fldCharType="end"/>
            </w:r>
          </w:p>
          <w:p w14:paraId="2C91DC59" w14:textId="77777777" w:rsidR="001327CC" w:rsidRPr="001C63BA" w:rsidRDefault="001327CC" w:rsidP="007B0ED6">
            <w:pPr>
              <w:spacing w:line="240" w:lineRule="auto"/>
              <w:rPr>
                <w:szCs w:val="22"/>
              </w:rPr>
            </w:pPr>
            <w:r w:rsidRPr="001C63BA">
              <w:t>Eli Lilly Polska Sp. z o.o.</w:t>
            </w:r>
          </w:p>
          <w:p w14:paraId="72BF16EC" w14:textId="77777777" w:rsidR="001327CC" w:rsidRPr="001C63BA" w:rsidRDefault="001327CC" w:rsidP="007B0ED6">
            <w:pPr>
              <w:tabs>
                <w:tab w:val="left" w:pos="-720"/>
              </w:tabs>
              <w:suppressAutoHyphens/>
              <w:spacing w:line="240" w:lineRule="auto"/>
              <w:rPr>
                <w:szCs w:val="22"/>
              </w:rPr>
            </w:pPr>
            <w:r w:rsidRPr="001C63BA">
              <w:t>Tel: +48 22 440 33 00</w:t>
            </w:r>
          </w:p>
        </w:tc>
      </w:tr>
      <w:tr w:rsidR="001327CC" w:rsidRPr="001C63BA" w14:paraId="7139B6C5" w14:textId="77777777" w:rsidTr="007B0ED6">
        <w:tc>
          <w:tcPr>
            <w:tcW w:w="4648" w:type="dxa"/>
          </w:tcPr>
          <w:p w14:paraId="3F413313" w14:textId="77777777" w:rsidR="001327CC" w:rsidRPr="001C63BA" w:rsidRDefault="001327CC" w:rsidP="007B0ED6">
            <w:pPr>
              <w:tabs>
                <w:tab w:val="left" w:pos="-720"/>
                <w:tab w:val="left" w:pos="4536"/>
              </w:tabs>
              <w:suppressAutoHyphens/>
              <w:spacing w:line="240" w:lineRule="auto"/>
              <w:rPr>
                <w:b/>
                <w:szCs w:val="22"/>
              </w:rPr>
            </w:pPr>
            <w:r w:rsidRPr="001C63BA">
              <w:rPr>
                <w:b/>
              </w:rPr>
              <w:t>France</w:t>
            </w:r>
          </w:p>
          <w:p w14:paraId="43513A44" w14:textId="77777777" w:rsidR="001327CC" w:rsidRPr="001C63BA" w:rsidRDefault="001327CC" w:rsidP="007B0ED6">
            <w:pPr>
              <w:spacing w:line="240" w:lineRule="auto"/>
              <w:rPr>
                <w:szCs w:val="22"/>
              </w:rPr>
            </w:pPr>
            <w:r w:rsidRPr="001C63BA">
              <w:t>Lilly France</w:t>
            </w:r>
          </w:p>
          <w:p w14:paraId="1E351ECB" w14:textId="77777777" w:rsidR="001327CC" w:rsidRPr="001C63BA" w:rsidRDefault="001327CC" w:rsidP="007B0ED6">
            <w:pPr>
              <w:spacing w:line="240" w:lineRule="auto"/>
              <w:rPr>
                <w:szCs w:val="22"/>
              </w:rPr>
            </w:pPr>
            <w:r w:rsidRPr="001C63BA">
              <w:t>Tél: +33-(0) 1 55 49 34 34</w:t>
            </w:r>
          </w:p>
          <w:p w14:paraId="76EB0E49" w14:textId="77777777" w:rsidR="001327CC" w:rsidRPr="001C63BA" w:rsidRDefault="001327CC" w:rsidP="007B0ED6">
            <w:pPr>
              <w:spacing w:line="240" w:lineRule="auto"/>
              <w:rPr>
                <w:b/>
                <w:szCs w:val="22"/>
              </w:rPr>
            </w:pPr>
          </w:p>
        </w:tc>
        <w:tc>
          <w:tcPr>
            <w:tcW w:w="4678" w:type="dxa"/>
          </w:tcPr>
          <w:p w14:paraId="328FFDBB" w14:textId="77777777" w:rsidR="001327CC" w:rsidRPr="001C63BA" w:rsidRDefault="001327CC" w:rsidP="007B0ED6">
            <w:pPr>
              <w:spacing w:line="240" w:lineRule="auto"/>
              <w:rPr>
                <w:szCs w:val="22"/>
              </w:rPr>
            </w:pPr>
            <w:r w:rsidRPr="001C63BA">
              <w:rPr>
                <w:b/>
              </w:rPr>
              <w:t>Portugal</w:t>
            </w:r>
          </w:p>
          <w:p w14:paraId="5905C879" w14:textId="77777777" w:rsidR="001327CC" w:rsidRPr="001C63BA" w:rsidRDefault="001327CC" w:rsidP="007B0ED6">
            <w:pPr>
              <w:tabs>
                <w:tab w:val="left" w:pos="-720"/>
              </w:tabs>
              <w:suppressAutoHyphens/>
              <w:spacing w:line="240" w:lineRule="auto"/>
              <w:rPr>
                <w:szCs w:val="22"/>
              </w:rPr>
            </w:pPr>
            <w:r w:rsidRPr="001C63BA">
              <w:t>Lilly Portugal Produtos Farmacêuticos, Lda</w:t>
            </w:r>
          </w:p>
          <w:p w14:paraId="4DE8A61E" w14:textId="77777777" w:rsidR="001327CC" w:rsidRPr="001C63BA" w:rsidRDefault="001327CC" w:rsidP="007B0ED6">
            <w:pPr>
              <w:tabs>
                <w:tab w:val="left" w:pos="-720"/>
              </w:tabs>
              <w:suppressAutoHyphens/>
              <w:spacing w:line="240" w:lineRule="auto"/>
              <w:rPr>
                <w:szCs w:val="22"/>
              </w:rPr>
            </w:pPr>
            <w:r w:rsidRPr="001C63BA">
              <w:t>Tel: + 351-21-4126600</w:t>
            </w:r>
          </w:p>
        </w:tc>
      </w:tr>
      <w:tr w:rsidR="001327CC" w:rsidRPr="001C63BA" w14:paraId="00593207" w14:textId="77777777" w:rsidTr="007B0ED6">
        <w:tc>
          <w:tcPr>
            <w:tcW w:w="4648" w:type="dxa"/>
          </w:tcPr>
          <w:p w14:paraId="4E2596A8" w14:textId="77777777" w:rsidR="001327CC" w:rsidRPr="001C63BA" w:rsidRDefault="001327CC" w:rsidP="007B0ED6">
            <w:pPr>
              <w:spacing w:line="240" w:lineRule="auto"/>
              <w:rPr>
                <w:b/>
                <w:bCs/>
                <w:szCs w:val="22"/>
              </w:rPr>
            </w:pPr>
            <w:r w:rsidRPr="001C63BA">
              <w:rPr>
                <w:b/>
              </w:rPr>
              <w:t>Hrvatska</w:t>
            </w:r>
          </w:p>
          <w:p w14:paraId="131184E0" w14:textId="77777777" w:rsidR="001327CC" w:rsidRPr="001C63BA" w:rsidRDefault="001327CC" w:rsidP="007B0ED6">
            <w:pPr>
              <w:autoSpaceDE w:val="0"/>
              <w:autoSpaceDN w:val="0"/>
              <w:spacing w:line="240" w:lineRule="auto"/>
              <w:rPr>
                <w:szCs w:val="22"/>
              </w:rPr>
            </w:pPr>
            <w:r w:rsidRPr="001C63BA">
              <w:t>Eli Lilly Hrvatska d.o.o.</w:t>
            </w:r>
          </w:p>
          <w:p w14:paraId="222330B0" w14:textId="77777777" w:rsidR="001327CC" w:rsidRPr="001C63BA" w:rsidRDefault="001327CC" w:rsidP="007B0ED6">
            <w:pPr>
              <w:autoSpaceDE w:val="0"/>
              <w:autoSpaceDN w:val="0"/>
              <w:spacing w:line="240" w:lineRule="auto"/>
              <w:rPr>
                <w:szCs w:val="22"/>
              </w:rPr>
            </w:pPr>
            <w:r w:rsidRPr="001C63BA">
              <w:t>Tel: +385 1 2350 999</w:t>
            </w:r>
          </w:p>
          <w:p w14:paraId="3B0F82F7" w14:textId="77777777" w:rsidR="001327CC" w:rsidRPr="001C63BA" w:rsidRDefault="001327CC" w:rsidP="007B0ED6">
            <w:pPr>
              <w:tabs>
                <w:tab w:val="left" w:pos="-720"/>
              </w:tabs>
              <w:suppressAutoHyphens/>
              <w:spacing w:line="240" w:lineRule="auto"/>
              <w:rPr>
                <w:szCs w:val="22"/>
              </w:rPr>
            </w:pPr>
          </w:p>
        </w:tc>
        <w:tc>
          <w:tcPr>
            <w:tcW w:w="4678" w:type="dxa"/>
          </w:tcPr>
          <w:p w14:paraId="5D200BF4" w14:textId="77777777" w:rsidR="001327CC" w:rsidRPr="001C63BA" w:rsidRDefault="001327CC" w:rsidP="007B0ED6">
            <w:pPr>
              <w:tabs>
                <w:tab w:val="left" w:pos="-720"/>
                <w:tab w:val="left" w:pos="4536"/>
              </w:tabs>
              <w:suppressAutoHyphens/>
              <w:spacing w:line="240" w:lineRule="auto"/>
              <w:rPr>
                <w:b/>
                <w:noProof/>
                <w:szCs w:val="22"/>
              </w:rPr>
            </w:pPr>
            <w:r w:rsidRPr="001C63BA">
              <w:rPr>
                <w:b/>
              </w:rPr>
              <w:t>România</w:t>
            </w:r>
          </w:p>
          <w:p w14:paraId="317781C2" w14:textId="77777777" w:rsidR="001327CC" w:rsidRPr="001C63BA" w:rsidRDefault="001327CC" w:rsidP="007B0ED6">
            <w:pPr>
              <w:tabs>
                <w:tab w:val="left" w:pos="-720"/>
                <w:tab w:val="left" w:pos="4536"/>
              </w:tabs>
              <w:suppressAutoHyphens/>
              <w:spacing w:line="240" w:lineRule="auto"/>
              <w:rPr>
                <w:noProof/>
                <w:szCs w:val="22"/>
              </w:rPr>
            </w:pPr>
            <w:r w:rsidRPr="001C63BA">
              <w:t>Eli Lilly România S.R.L.</w:t>
            </w:r>
          </w:p>
          <w:p w14:paraId="50B9BB74" w14:textId="77777777" w:rsidR="001327CC" w:rsidRPr="001C63BA" w:rsidRDefault="001327CC" w:rsidP="007B0ED6">
            <w:pPr>
              <w:tabs>
                <w:tab w:val="left" w:pos="-720"/>
              </w:tabs>
              <w:suppressAutoHyphens/>
              <w:spacing w:line="240" w:lineRule="auto"/>
              <w:rPr>
                <w:szCs w:val="22"/>
              </w:rPr>
            </w:pPr>
            <w:r w:rsidRPr="001C63BA">
              <w:t>Tel: + 40 21 4023000</w:t>
            </w:r>
          </w:p>
        </w:tc>
      </w:tr>
      <w:tr w:rsidR="001327CC" w:rsidRPr="001C63BA" w14:paraId="3FDA6638" w14:textId="77777777" w:rsidTr="007B0ED6">
        <w:tc>
          <w:tcPr>
            <w:tcW w:w="4648" w:type="dxa"/>
          </w:tcPr>
          <w:p w14:paraId="78E0E4B2" w14:textId="77777777" w:rsidR="001327CC" w:rsidRPr="001C63BA" w:rsidRDefault="001327CC" w:rsidP="007B0ED6">
            <w:pPr>
              <w:spacing w:line="240" w:lineRule="auto"/>
              <w:rPr>
                <w:szCs w:val="22"/>
              </w:rPr>
            </w:pPr>
            <w:r w:rsidRPr="001C63BA">
              <w:rPr>
                <w:b/>
              </w:rPr>
              <w:t>Ireland</w:t>
            </w:r>
          </w:p>
          <w:p w14:paraId="66B27CAB" w14:textId="77777777" w:rsidR="001327CC" w:rsidRPr="001C63BA" w:rsidRDefault="001327CC" w:rsidP="007B0ED6">
            <w:pPr>
              <w:tabs>
                <w:tab w:val="left" w:pos="-720"/>
              </w:tabs>
              <w:suppressAutoHyphens/>
              <w:spacing w:line="240" w:lineRule="auto"/>
              <w:rPr>
                <w:szCs w:val="22"/>
              </w:rPr>
            </w:pPr>
            <w:r w:rsidRPr="001C63BA">
              <w:t>Eli Lilly and Company (Ireland) Limited</w:t>
            </w:r>
          </w:p>
          <w:p w14:paraId="6865AC06" w14:textId="77777777" w:rsidR="001327CC" w:rsidRPr="001C63BA" w:rsidRDefault="001327CC" w:rsidP="007B0ED6">
            <w:pPr>
              <w:tabs>
                <w:tab w:val="left" w:pos="-720"/>
              </w:tabs>
              <w:suppressAutoHyphens/>
              <w:spacing w:line="240" w:lineRule="auto"/>
              <w:rPr>
                <w:szCs w:val="22"/>
              </w:rPr>
            </w:pPr>
            <w:r w:rsidRPr="001C63BA">
              <w:t>Tel: + 353-(0) 1 661 4377</w:t>
            </w:r>
          </w:p>
          <w:p w14:paraId="1F853E58" w14:textId="77777777" w:rsidR="001327CC" w:rsidRPr="001C63BA" w:rsidRDefault="001327CC" w:rsidP="007B0ED6">
            <w:pPr>
              <w:tabs>
                <w:tab w:val="left" w:pos="-720"/>
              </w:tabs>
              <w:suppressAutoHyphens/>
              <w:spacing w:line="240" w:lineRule="auto"/>
              <w:rPr>
                <w:b/>
                <w:szCs w:val="22"/>
              </w:rPr>
            </w:pPr>
          </w:p>
        </w:tc>
        <w:tc>
          <w:tcPr>
            <w:tcW w:w="4678" w:type="dxa"/>
          </w:tcPr>
          <w:p w14:paraId="55B5797A" w14:textId="6F0CB9E8" w:rsidR="001327CC" w:rsidRPr="001C63BA" w:rsidRDefault="001327CC" w:rsidP="007B0ED6">
            <w:pPr>
              <w:spacing w:line="240" w:lineRule="auto"/>
              <w:ind w:left="357" w:hanging="357"/>
              <w:outlineLvl w:val="0"/>
              <w:rPr>
                <w:b/>
                <w:caps/>
                <w:szCs w:val="22"/>
              </w:rPr>
            </w:pPr>
            <w:r w:rsidRPr="001C63BA">
              <w:rPr>
                <w:b/>
              </w:rPr>
              <w:t>Slovenija</w:t>
            </w:r>
            <w:r w:rsidR="00933378" w:rsidRPr="001C63BA">
              <w:rPr>
                <w:b/>
              </w:rPr>
              <w:fldChar w:fldCharType="begin"/>
            </w:r>
            <w:r w:rsidR="00933378" w:rsidRPr="001C63BA">
              <w:rPr>
                <w:b/>
              </w:rPr>
              <w:instrText xml:space="preserve"> DOCVARIABLE vault_nd_d01f67bc-84c7-41f8-adec-cd8823befd69 \* MERGEFORMAT </w:instrText>
            </w:r>
            <w:r w:rsidR="00933378" w:rsidRPr="001C63BA">
              <w:rPr>
                <w:b/>
              </w:rPr>
              <w:fldChar w:fldCharType="separate"/>
            </w:r>
            <w:r w:rsidR="00933378" w:rsidRPr="001C63BA">
              <w:rPr>
                <w:b/>
              </w:rPr>
              <w:t xml:space="preserve"> </w:t>
            </w:r>
            <w:r w:rsidR="00933378" w:rsidRPr="001C63BA">
              <w:rPr>
                <w:b/>
              </w:rPr>
              <w:fldChar w:fldCharType="end"/>
            </w:r>
          </w:p>
          <w:p w14:paraId="2E023069" w14:textId="77777777" w:rsidR="001327CC" w:rsidRPr="001C63BA" w:rsidRDefault="001327CC" w:rsidP="007B0ED6">
            <w:pPr>
              <w:tabs>
                <w:tab w:val="left" w:pos="-720"/>
              </w:tabs>
              <w:suppressAutoHyphens/>
              <w:spacing w:line="240" w:lineRule="auto"/>
              <w:rPr>
                <w:szCs w:val="22"/>
              </w:rPr>
            </w:pPr>
            <w:r w:rsidRPr="001C63BA">
              <w:t>Eli Lilly farmacevtska družba, d.o.o.</w:t>
            </w:r>
          </w:p>
          <w:p w14:paraId="250805FC" w14:textId="77777777" w:rsidR="001327CC" w:rsidRPr="001C63BA" w:rsidRDefault="001327CC" w:rsidP="007B0ED6">
            <w:pPr>
              <w:tabs>
                <w:tab w:val="left" w:pos="-720"/>
              </w:tabs>
              <w:suppressAutoHyphens/>
              <w:spacing w:line="240" w:lineRule="auto"/>
              <w:rPr>
                <w:b/>
                <w:szCs w:val="22"/>
              </w:rPr>
            </w:pPr>
            <w:r w:rsidRPr="001C63BA">
              <w:t>Tel: +386 (0)1 580 00 10</w:t>
            </w:r>
          </w:p>
        </w:tc>
      </w:tr>
      <w:tr w:rsidR="001327CC" w:rsidRPr="001C63BA" w14:paraId="68038120" w14:textId="77777777" w:rsidTr="007B0ED6">
        <w:tc>
          <w:tcPr>
            <w:tcW w:w="4648" w:type="dxa"/>
          </w:tcPr>
          <w:p w14:paraId="38904BBC" w14:textId="77777777" w:rsidR="001327CC" w:rsidRPr="001C63BA" w:rsidRDefault="001327CC" w:rsidP="007B0ED6">
            <w:pPr>
              <w:autoSpaceDE w:val="0"/>
              <w:autoSpaceDN w:val="0"/>
              <w:adjustRightInd w:val="0"/>
              <w:spacing w:line="240" w:lineRule="auto"/>
              <w:rPr>
                <w:b/>
                <w:bCs/>
                <w:szCs w:val="22"/>
              </w:rPr>
            </w:pPr>
            <w:r w:rsidRPr="001C63BA">
              <w:rPr>
                <w:b/>
              </w:rPr>
              <w:t>Ísland</w:t>
            </w:r>
          </w:p>
          <w:p w14:paraId="12B63986" w14:textId="77777777" w:rsidR="001327CC" w:rsidRPr="001C63BA" w:rsidRDefault="001327CC" w:rsidP="007B0ED6">
            <w:pPr>
              <w:autoSpaceDE w:val="0"/>
              <w:autoSpaceDN w:val="0"/>
              <w:adjustRightInd w:val="0"/>
              <w:spacing w:line="240" w:lineRule="auto"/>
              <w:rPr>
                <w:szCs w:val="22"/>
              </w:rPr>
            </w:pPr>
            <w:r w:rsidRPr="001C63BA">
              <w:t>Icepharma hf.</w:t>
            </w:r>
          </w:p>
          <w:p w14:paraId="73C9956E" w14:textId="77777777" w:rsidR="001327CC" w:rsidRPr="001C63BA" w:rsidRDefault="001327CC" w:rsidP="007B0ED6">
            <w:pPr>
              <w:tabs>
                <w:tab w:val="left" w:pos="-720"/>
              </w:tabs>
              <w:suppressAutoHyphens/>
              <w:spacing w:line="240" w:lineRule="auto"/>
              <w:rPr>
                <w:szCs w:val="22"/>
              </w:rPr>
            </w:pPr>
            <w:r w:rsidRPr="001C63BA">
              <w:t>Sími + 354 540 8000</w:t>
            </w:r>
          </w:p>
          <w:p w14:paraId="17768F4E" w14:textId="77777777" w:rsidR="001327CC" w:rsidRPr="001C63BA" w:rsidRDefault="001327CC" w:rsidP="007B0ED6">
            <w:pPr>
              <w:spacing w:line="240" w:lineRule="auto"/>
              <w:rPr>
                <w:b/>
                <w:szCs w:val="22"/>
              </w:rPr>
            </w:pPr>
          </w:p>
        </w:tc>
        <w:tc>
          <w:tcPr>
            <w:tcW w:w="4678" w:type="dxa"/>
          </w:tcPr>
          <w:p w14:paraId="3A645E01" w14:textId="77777777" w:rsidR="001327CC" w:rsidRPr="001C63BA" w:rsidRDefault="001327CC" w:rsidP="007B0ED6">
            <w:pPr>
              <w:tabs>
                <w:tab w:val="left" w:pos="-720"/>
              </w:tabs>
              <w:suppressAutoHyphens/>
              <w:spacing w:line="240" w:lineRule="auto"/>
              <w:rPr>
                <w:b/>
                <w:szCs w:val="22"/>
              </w:rPr>
            </w:pPr>
            <w:r w:rsidRPr="001C63BA">
              <w:rPr>
                <w:b/>
              </w:rPr>
              <w:t>Slovenská republika</w:t>
            </w:r>
          </w:p>
          <w:p w14:paraId="37772ED2" w14:textId="77777777" w:rsidR="001327CC" w:rsidRPr="001C63BA" w:rsidRDefault="001327CC" w:rsidP="007B0ED6">
            <w:pPr>
              <w:spacing w:line="240" w:lineRule="auto"/>
              <w:rPr>
                <w:szCs w:val="22"/>
              </w:rPr>
            </w:pPr>
            <w:r w:rsidRPr="001C63BA">
              <w:t>Eli Lilly Slovakia s.r.o.</w:t>
            </w:r>
          </w:p>
          <w:p w14:paraId="724BFBB0" w14:textId="77777777" w:rsidR="001327CC" w:rsidRPr="001C63BA" w:rsidRDefault="001327CC" w:rsidP="007B0ED6">
            <w:pPr>
              <w:tabs>
                <w:tab w:val="left" w:pos="-720"/>
              </w:tabs>
              <w:suppressAutoHyphens/>
              <w:spacing w:line="240" w:lineRule="auto"/>
              <w:rPr>
                <w:b/>
                <w:szCs w:val="22"/>
              </w:rPr>
            </w:pPr>
            <w:r w:rsidRPr="001C63BA">
              <w:t>Tel: + 421 220 663 111</w:t>
            </w:r>
          </w:p>
        </w:tc>
      </w:tr>
      <w:tr w:rsidR="001327CC" w:rsidRPr="001C63BA" w14:paraId="1AFCB7C4" w14:textId="77777777" w:rsidTr="007B0ED6">
        <w:tc>
          <w:tcPr>
            <w:tcW w:w="4648" w:type="dxa"/>
          </w:tcPr>
          <w:p w14:paraId="697DA1EF" w14:textId="77777777" w:rsidR="001327CC" w:rsidRPr="001C63BA" w:rsidRDefault="001327CC" w:rsidP="007B0ED6">
            <w:pPr>
              <w:spacing w:line="240" w:lineRule="auto"/>
              <w:rPr>
                <w:szCs w:val="22"/>
              </w:rPr>
            </w:pPr>
            <w:r w:rsidRPr="001C63BA">
              <w:rPr>
                <w:b/>
              </w:rPr>
              <w:t>Italia</w:t>
            </w:r>
          </w:p>
          <w:p w14:paraId="13BA2A97" w14:textId="77777777" w:rsidR="001327CC" w:rsidRPr="001C63BA" w:rsidRDefault="001327CC" w:rsidP="007B0ED6">
            <w:pPr>
              <w:spacing w:line="240" w:lineRule="auto"/>
              <w:rPr>
                <w:szCs w:val="22"/>
              </w:rPr>
            </w:pPr>
            <w:r w:rsidRPr="001C63BA">
              <w:t>Eli Lilly Italia S.p.A.</w:t>
            </w:r>
          </w:p>
          <w:p w14:paraId="68009162" w14:textId="77777777" w:rsidR="001327CC" w:rsidRPr="001C63BA" w:rsidRDefault="001327CC" w:rsidP="007B0ED6">
            <w:pPr>
              <w:spacing w:line="240" w:lineRule="auto"/>
              <w:rPr>
                <w:szCs w:val="22"/>
              </w:rPr>
            </w:pPr>
            <w:r w:rsidRPr="001C63BA">
              <w:t>Tel: + 39- 055 42571</w:t>
            </w:r>
          </w:p>
          <w:p w14:paraId="78D65515" w14:textId="77777777" w:rsidR="001327CC" w:rsidRPr="001C63BA" w:rsidRDefault="001327CC" w:rsidP="007B0ED6">
            <w:pPr>
              <w:spacing w:line="240" w:lineRule="auto"/>
              <w:rPr>
                <w:b/>
                <w:szCs w:val="22"/>
              </w:rPr>
            </w:pPr>
          </w:p>
        </w:tc>
        <w:tc>
          <w:tcPr>
            <w:tcW w:w="4678" w:type="dxa"/>
          </w:tcPr>
          <w:p w14:paraId="518B09D4" w14:textId="77777777" w:rsidR="001327CC" w:rsidRPr="001C63BA" w:rsidRDefault="001327CC" w:rsidP="007B0ED6">
            <w:pPr>
              <w:tabs>
                <w:tab w:val="left" w:pos="-720"/>
                <w:tab w:val="left" w:pos="4536"/>
              </w:tabs>
              <w:suppressAutoHyphens/>
              <w:spacing w:line="240" w:lineRule="auto"/>
              <w:rPr>
                <w:szCs w:val="22"/>
              </w:rPr>
            </w:pPr>
            <w:r w:rsidRPr="001C63BA">
              <w:rPr>
                <w:b/>
              </w:rPr>
              <w:t>Suomi/Finland</w:t>
            </w:r>
          </w:p>
          <w:p w14:paraId="5E04E5F3" w14:textId="77777777" w:rsidR="001327CC" w:rsidRPr="001C63BA" w:rsidRDefault="001327CC" w:rsidP="007B0ED6">
            <w:pPr>
              <w:spacing w:line="240" w:lineRule="auto"/>
              <w:rPr>
                <w:szCs w:val="22"/>
              </w:rPr>
            </w:pPr>
            <w:r w:rsidRPr="001C63BA">
              <w:t xml:space="preserve">Oy Eli Lilly Finland Ab </w:t>
            </w:r>
          </w:p>
          <w:p w14:paraId="7CF6969B" w14:textId="77777777" w:rsidR="001327CC" w:rsidRPr="001C63BA" w:rsidRDefault="001327CC" w:rsidP="007B0ED6">
            <w:pPr>
              <w:spacing w:line="240" w:lineRule="auto"/>
              <w:rPr>
                <w:b/>
                <w:szCs w:val="22"/>
              </w:rPr>
            </w:pPr>
            <w:r w:rsidRPr="001C63BA">
              <w:t>Puh/Tel: + 358-(0) 9 85 45 250</w:t>
            </w:r>
          </w:p>
        </w:tc>
      </w:tr>
      <w:tr w:rsidR="001327CC" w:rsidRPr="001C63BA" w14:paraId="7CA309C1" w14:textId="77777777" w:rsidTr="007B0ED6">
        <w:tc>
          <w:tcPr>
            <w:tcW w:w="4648" w:type="dxa"/>
          </w:tcPr>
          <w:p w14:paraId="6C228CA1" w14:textId="77777777" w:rsidR="001327CC" w:rsidRPr="001C63BA" w:rsidRDefault="001327CC" w:rsidP="00940AF6">
            <w:pPr>
              <w:spacing w:line="240" w:lineRule="auto"/>
              <w:rPr>
                <w:b/>
                <w:szCs w:val="22"/>
              </w:rPr>
            </w:pPr>
            <w:r w:rsidRPr="001C63BA">
              <w:rPr>
                <w:b/>
              </w:rPr>
              <w:t>Κύπρος</w:t>
            </w:r>
          </w:p>
          <w:p w14:paraId="0479DFB3" w14:textId="77777777" w:rsidR="001327CC" w:rsidRPr="001C63BA" w:rsidRDefault="001327CC" w:rsidP="007B0ED6">
            <w:pPr>
              <w:keepNext/>
              <w:spacing w:line="240" w:lineRule="auto"/>
              <w:rPr>
                <w:szCs w:val="22"/>
              </w:rPr>
            </w:pPr>
            <w:r w:rsidRPr="001C63BA">
              <w:t xml:space="preserve">Phadisco Ltd </w:t>
            </w:r>
          </w:p>
          <w:p w14:paraId="52877605" w14:textId="77777777" w:rsidR="001327CC" w:rsidRPr="001C63BA" w:rsidRDefault="001327CC" w:rsidP="007B0ED6">
            <w:pPr>
              <w:keepNext/>
              <w:spacing w:line="240" w:lineRule="auto"/>
              <w:rPr>
                <w:szCs w:val="22"/>
              </w:rPr>
            </w:pPr>
            <w:r w:rsidRPr="001C63BA">
              <w:t>Τηλ: +357 22 715000</w:t>
            </w:r>
          </w:p>
          <w:p w14:paraId="31C78D29" w14:textId="77777777" w:rsidR="001327CC" w:rsidRPr="001C63BA" w:rsidRDefault="001327CC" w:rsidP="007B0ED6">
            <w:pPr>
              <w:keepNext/>
              <w:tabs>
                <w:tab w:val="left" w:pos="-720"/>
              </w:tabs>
              <w:suppressAutoHyphens/>
              <w:spacing w:line="240" w:lineRule="auto"/>
              <w:rPr>
                <w:szCs w:val="22"/>
              </w:rPr>
            </w:pPr>
          </w:p>
        </w:tc>
        <w:tc>
          <w:tcPr>
            <w:tcW w:w="4678" w:type="dxa"/>
          </w:tcPr>
          <w:p w14:paraId="4F7F3496" w14:textId="77777777" w:rsidR="001327CC" w:rsidRPr="001C63BA" w:rsidRDefault="001327CC" w:rsidP="007B0ED6">
            <w:pPr>
              <w:keepNext/>
              <w:tabs>
                <w:tab w:val="left" w:pos="-720"/>
                <w:tab w:val="left" w:pos="4536"/>
              </w:tabs>
              <w:suppressAutoHyphens/>
              <w:spacing w:line="240" w:lineRule="auto"/>
              <w:rPr>
                <w:b/>
                <w:szCs w:val="22"/>
              </w:rPr>
            </w:pPr>
            <w:r w:rsidRPr="001C63BA">
              <w:rPr>
                <w:b/>
              </w:rPr>
              <w:t>Sverige</w:t>
            </w:r>
          </w:p>
          <w:p w14:paraId="5E113E66" w14:textId="77777777" w:rsidR="001327CC" w:rsidRPr="001C63BA" w:rsidRDefault="001327CC" w:rsidP="007B0ED6">
            <w:pPr>
              <w:keepNext/>
              <w:spacing w:line="240" w:lineRule="auto"/>
              <w:rPr>
                <w:szCs w:val="22"/>
              </w:rPr>
            </w:pPr>
            <w:r w:rsidRPr="001C63BA">
              <w:t>Eli Lilly Sweden AB</w:t>
            </w:r>
          </w:p>
          <w:p w14:paraId="5693BC13" w14:textId="77777777" w:rsidR="001327CC" w:rsidRPr="001C63BA" w:rsidRDefault="001327CC" w:rsidP="007B0ED6">
            <w:pPr>
              <w:keepNext/>
              <w:tabs>
                <w:tab w:val="left" w:pos="-720"/>
              </w:tabs>
              <w:suppressAutoHyphens/>
              <w:spacing w:line="240" w:lineRule="auto"/>
              <w:rPr>
                <w:szCs w:val="22"/>
              </w:rPr>
            </w:pPr>
            <w:r w:rsidRPr="001C63BA">
              <w:t>Tel: + 46-(0) 8 7378800</w:t>
            </w:r>
          </w:p>
        </w:tc>
      </w:tr>
      <w:tr w:rsidR="001327CC" w:rsidRPr="001C63BA" w14:paraId="702C0825" w14:textId="77777777" w:rsidTr="007B0ED6">
        <w:tc>
          <w:tcPr>
            <w:tcW w:w="4648" w:type="dxa"/>
          </w:tcPr>
          <w:p w14:paraId="15BA1DB0" w14:textId="77777777" w:rsidR="001327CC" w:rsidRPr="001C63BA" w:rsidRDefault="001327CC" w:rsidP="007B0ED6">
            <w:pPr>
              <w:keepNext/>
              <w:spacing w:line="240" w:lineRule="auto"/>
              <w:rPr>
                <w:b/>
                <w:szCs w:val="22"/>
              </w:rPr>
            </w:pPr>
            <w:r w:rsidRPr="001C63BA">
              <w:rPr>
                <w:b/>
              </w:rPr>
              <w:t>Latvija</w:t>
            </w:r>
          </w:p>
          <w:p w14:paraId="2011A40F" w14:textId="77777777" w:rsidR="001327CC" w:rsidRPr="001C63BA" w:rsidRDefault="001327CC" w:rsidP="007B0ED6">
            <w:pPr>
              <w:keepNext/>
              <w:spacing w:line="240" w:lineRule="auto"/>
              <w:rPr>
                <w:szCs w:val="22"/>
              </w:rPr>
            </w:pPr>
            <w:r w:rsidRPr="001C63BA">
              <w:t>Eli Lilly (Suisse) S.A Pārstāvniecība Latvijā</w:t>
            </w:r>
          </w:p>
          <w:p w14:paraId="5FCF92FD" w14:textId="77777777" w:rsidR="001327CC" w:rsidRPr="001C63BA" w:rsidRDefault="001327CC" w:rsidP="007B0ED6">
            <w:pPr>
              <w:keepNext/>
              <w:tabs>
                <w:tab w:val="left" w:pos="-720"/>
              </w:tabs>
              <w:suppressAutoHyphens/>
              <w:spacing w:line="240" w:lineRule="auto"/>
              <w:rPr>
                <w:szCs w:val="22"/>
              </w:rPr>
            </w:pPr>
            <w:r w:rsidRPr="001C63BA">
              <w:t xml:space="preserve">Tel: </w:t>
            </w:r>
            <w:r w:rsidRPr="001C63BA">
              <w:rPr>
                <w:b/>
              </w:rPr>
              <w:t>+</w:t>
            </w:r>
            <w:r w:rsidRPr="001C63BA">
              <w:t>371 67364000</w:t>
            </w:r>
          </w:p>
          <w:p w14:paraId="3946CEF3" w14:textId="77777777" w:rsidR="001327CC" w:rsidRPr="001C63BA" w:rsidRDefault="001327CC" w:rsidP="007B0ED6">
            <w:pPr>
              <w:spacing w:line="240" w:lineRule="auto"/>
              <w:ind w:right="-449"/>
              <w:rPr>
                <w:szCs w:val="22"/>
              </w:rPr>
            </w:pPr>
          </w:p>
        </w:tc>
        <w:tc>
          <w:tcPr>
            <w:tcW w:w="4678" w:type="dxa"/>
          </w:tcPr>
          <w:p w14:paraId="0F5243AC" w14:textId="06BE38DF" w:rsidR="001327CC" w:rsidRPr="001C63BA" w:rsidRDefault="001327CC" w:rsidP="00764A7F">
            <w:pPr>
              <w:keepNext/>
              <w:tabs>
                <w:tab w:val="left" w:pos="-720"/>
                <w:tab w:val="left" w:pos="4536"/>
              </w:tabs>
              <w:suppressAutoHyphens/>
              <w:spacing w:line="240" w:lineRule="auto"/>
              <w:rPr>
                <w:szCs w:val="22"/>
              </w:rPr>
            </w:pPr>
          </w:p>
          <w:p w14:paraId="61FADE38" w14:textId="77777777" w:rsidR="001327CC" w:rsidRPr="001C63BA" w:rsidRDefault="001327CC" w:rsidP="007B0ED6">
            <w:pPr>
              <w:tabs>
                <w:tab w:val="left" w:pos="-720"/>
              </w:tabs>
              <w:suppressAutoHyphens/>
              <w:spacing w:line="240" w:lineRule="auto"/>
              <w:rPr>
                <w:szCs w:val="22"/>
              </w:rPr>
            </w:pPr>
          </w:p>
        </w:tc>
      </w:tr>
    </w:tbl>
    <w:p w14:paraId="644172AB" w14:textId="77777777" w:rsidR="001327CC" w:rsidRPr="001C63BA" w:rsidRDefault="001327CC" w:rsidP="001327CC">
      <w:pPr>
        <w:numPr>
          <w:ilvl w:val="12"/>
          <w:numId w:val="0"/>
        </w:numPr>
        <w:tabs>
          <w:tab w:val="clear" w:pos="567"/>
        </w:tabs>
        <w:spacing w:line="240" w:lineRule="auto"/>
        <w:ind w:right="-2"/>
        <w:rPr>
          <w:noProof/>
          <w:szCs w:val="22"/>
        </w:rPr>
      </w:pPr>
    </w:p>
    <w:p w14:paraId="3DD8F472" w14:textId="1DD258FD" w:rsidR="001327CC" w:rsidRPr="001C63BA" w:rsidRDefault="001327CC" w:rsidP="001327CC">
      <w:pPr>
        <w:numPr>
          <w:ilvl w:val="12"/>
          <w:numId w:val="0"/>
        </w:numPr>
        <w:tabs>
          <w:tab w:val="clear" w:pos="567"/>
        </w:tabs>
        <w:spacing w:line="240" w:lineRule="auto"/>
        <w:ind w:right="-2"/>
        <w:outlineLvl w:val="0"/>
        <w:rPr>
          <w:b/>
          <w:noProof/>
          <w:szCs w:val="22"/>
        </w:rPr>
      </w:pPr>
      <w:r w:rsidRPr="001C63BA">
        <w:rPr>
          <w:b/>
        </w:rPr>
        <w:t>Navodilo je bilo nazadnje revidirano dne</w:t>
      </w:r>
      <w:r w:rsidR="00933378" w:rsidRPr="001C63BA">
        <w:rPr>
          <w:b/>
        </w:rPr>
        <w:fldChar w:fldCharType="begin"/>
      </w:r>
      <w:r w:rsidR="00933378" w:rsidRPr="001C63BA">
        <w:rPr>
          <w:b/>
        </w:rPr>
        <w:instrText xml:space="preserve"> DOCVARIABLE vault_nd_86ec1a12-b5b9-4fc6-8077-1609c099e9c2 \* MERGEFORMAT </w:instrText>
      </w:r>
      <w:r w:rsidR="00933378" w:rsidRPr="001C63BA">
        <w:rPr>
          <w:b/>
        </w:rPr>
        <w:fldChar w:fldCharType="separate"/>
      </w:r>
      <w:r w:rsidR="00933378" w:rsidRPr="001C63BA">
        <w:rPr>
          <w:b/>
        </w:rPr>
        <w:t xml:space="preserve"> </w:t>
      </w:r>
      <w:r w:rsidR="00933378" w:rsidRPr="001C63BA">
        <w:rPr>
          <w:b/>
        </w:rPr>
        <w:fldChar w:fldCharType="end"/>
      </w:r>
    </w:p>
    <w:p w14:paraId="47268996" w14:textId="77777777" w:rsidR="001327CC" w:rsidRPr="001C63BA" w:rsidRDefault="001327CC" w:rsidP="001327CC">
      <w:pPr>
        <w:tabs>
          <w:tab w:val="clear" w:pos="567"/>
        </w:tabs>
        <w:spacing w:line="240" w:lineRule="auto"/>
        <w:outlineLvl w:val="0"/>
        <w:rPr>
          <w:noProof/>
          <w:szCs w:val="22"/>
        </w:rPr>
      </w:pPr>
    </w:p>
    <w:p w14:paraId="2C7926F8" w14:textId="77777777" w:rsidR="001327CC" w:rsidRPr="001C63BA" w:rsidRDefault="001327CC" w:rsidP="001327CC">
      <w:pPr>
        <w:numPr>
          <w:ilvl w:val="12"/>
          <w:numId w:val="0"/>
        </w:numPr>
        <w:tabs>
          <w:tab w:val="clear" w:pos="567"/>
        </w:tabs>
        <w:spacing w:line="240" w:lineRule="auto"/>
        <w:ind w:right="-2"/>
        <w:rPr>
          <w:b/>
          <w:noProof/>
          <w:szCs w:val="22"/>
        </w:rPr>
      </w:pPr>
      <w:r w:rsidRPr="001C63BA">
        <w:rPr>
          <w:b/>
        </w:rPr>
        <w:t>Drugi viri informacij</w:t>
      </w:r>
    </w:p>
    <w:p w14:paraId="3ED8CC04" w14:textId="77777777" w:rsidR="001327CC" w:rsidRPr="001C63BA" w:rsidRDefault="001327CC" w:rsidP="001327CC">
      <w:pPr>
        <w:numPr>
          <w:ilvl w:val="12"/>
          <w:numId w:val="0"/>
        </w:numPr>
        <w:spacing w:line="240" w:lineRule="auto"/>
        <w:ind w:right="-2"/>
        <w:rPr>
          <w:iCs/>
          <w:noProof/>
          <w:szCs w:val="22"/>
        </w:rPr>
      </w:pPr>
    </w:p>
    <w:p w14:paraId="1E1779B7" w14:textId="7589C0E4" w:rsidR="001327CC" w:rsidRPr="001C63BA" w:rsidRDefault="001327CC" w:rsidP="001327CC">
      <w:pPr>
        <w:numPr>
          <w:ilvl w:val="12"/>
          <w:numId w:val="0"/>
        </w:numPr>
        <w:spacing w:line="240" w:lineRule="auto"/>
        <w:ind w:right="-2"/>
        <w:rPr>
          <w:noProof/>
          <w:szCs w:val="22"/>
        </w:rPr>
      </w:pPr>
      <w:r w:rsidRPr="001C63BA">
        <w:t xml:space="preserve">Podrobne informacije o zdravilu so objavljene na spletni strani Evropske agencije za zdravila: </w:t>
      </w:r>
      <w:hyperlink r:id="rId36" w:history="1">
        <w:r w:rsidR="00A363D5" w:rsidRPr="001C63BA">
          <w:rPr>
            <w:rStyle w:val="Hyperlink"/>
          </w:rPr>
          <w:t>https://www.ema.europa.eu</w:t>
        </w:r>
      </w:hyperlink>
      <w:r w:rsidRPr="001C63BA">
        <w:t xml:space="preserve">. </w:t>
      </w:r>
    </w:p>
    <w:p w14:paraId="05A5272B" w14:textId="77777777" w:rsidR="001327CC" w:rsidRPr="001C63BA" w:rsidRDefault="001327CC" w:rsidP="001327CC">
      <w:pPr>
        <w:numPr>
          <w:ilvl w:val="12"/>
          <w:numId w:val="0"/>
        </w:numPr>
        <w:spacing w:line="240" w:lineRule="auto"/>
        <w:ind w:right="-2"/>
        <w:rPr>
          <w:noProof/>
          <w:szCs w:val="22"/>
        </w:rPr>
      </w:pPr>
    </w:p>
    <w:p w14:paraId="2BDC4D40" w14:textId="77777777" w:rsidR="001327CC" w:rsidRPr="001C63BA" w:rsidRDefault="001327CC" w:rsidP="001327CC">
      <w:pPr>
        <w:tabs>
          <w:tab w:val="clear" w:pos="567"/>
        </w:tabs>
        <w:spacing w:line="240" w:lineRule="auto"/>
        <w:jc w:val="center"/>
        <w:outlineLvl w:val="0"/>
        <w:rPr>
          <w:noProof/>
          <w:szCs w:val="22"/>
        </w:rPr>
      </w:pPr>
      <w:r w:rsidRPr="001C63BA">
        <w:br w:type="page"/>
      </w:r>
    </w:p>
    <w:p w14:paraId="3D8C65AB"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lastRenderedPageBreak/>
        <w:tab/>
        <w:t>Navodila za uporabo injekcijskega peresnika</w:t>
      </w:r>
    </w:p>
    <w:p w14:paraId="4E252DA8" w14:textId="77777777" w:rsidR="001327CC" w:rsidRPr="001C63BA" w:rsidRDefault="001327CC" w:rsidP="001327CC">
      <w:pPr>
        <w:tabs>
          <w:tab w:val="clear" w:pos="567"/>
        </w:tabs>
        <w:spacing w:line="240" w:lineRule="auto"/>
        <w:jc w:val="center"/>
        <w:rPr>
          <w:rFonts w:eastAsia="Calibri"/>
          <w:b/>
          <w:bCs/>
          <w:szCs w:val="22"/>
        </w:rPr>
      </w:pPr>
    </w:p>
    <w:p w14:paraId="03556C63"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t>Mounjaro 2,5 mg raztopina za injiciranje v napolnjenem injekcijskem peresniku</w:t>
      </w:r>
    </w:p>
    <w:p w14:paraId="7F2BCA15"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t>Mounjaro 5 mg raztopina za injiciranje v napolnjenem injekcijskem peresniku</w:t>
      </w:r>
    </w:p>
    <w:p w14:paraId="4DF489B5"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t>Mounjaro 7,5 mg raztopina za injiciranje v napolnjenem injekcijskem peresniku</w:t>
      </w:r>
    </w:p>
    <w:p w14:paraId="3953BBE5"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t>Mounjaro 10 mg raztopina za injiciranje v napolnjenem injekcijskem peresniku</w:t>
      </w:r>
    </w:p>
    <w:p w14:paraId="5C5C238B"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t>Mounjaro 12,5 mg raztopina za injiciranje v napolnjenem injekcijskem peresniku</w:t>
      </w:r>
    </w:p>
    <w:p w14:paraId="55CC8627" w14:textId="77777777" w:rsidR="001327CC" w:rsidRPr="001C63BA" w:rsidRDefault="001327CC" w:rsidP="001327CC">
      <w:pPr>
        <w:tabs>
          <w:tab w:val="clear" w:pos="567"/>
        </w:tabs>
        <w:spacing w:line="240" w:lineRule="auto"/>
        <w:jc w:val="center"/>
        <w:rPr>
          <w:rFonts w:eastAsia="Calibri"/>
          <w:b/>
          <w:bCs/>
          <w:szCs w:val="22"/>
        </w:rPr>
      </w:pPr>
      <w:r w:rsidRPr="001C63BA">
        <w:rPr>
          <w:rFonts w:eastAsia="Calibri"/>
          <w:b/>
          <w:bCs/>
          <w:szCs w:val="22"/>
        </w:rPr>
        <w:t>Mounjaro 15 mg raztopina za injiciranje v napolnjenem injekcijskem peresniku</w:t>
      </w:r>
    </w:p>
    <w:p w14:paraId="22436D45" w14:textId="77777777" w:rsidR="001327CC" w:rsidRPr="001C63BA" w:rsidRDefault="001327CC" w:rsidP="001327CC">
      <w:pPr>
        <w:tabs>
          <w:tab w:val="clear" w:pos="567"/>
        </w:tabs>
        <w:spacing w:line="240" w:lineRule="auto"/>
        <w:jc w:val="center"/>
        <w:rPr>
          <w:rFonts w:eastAsia="Calibri"/>
          <w:szCs w:val="22"/>
        </w:rPr>
      </w:pPr>
    </w:p>
    <w:p w14:paraId="0FC3C783" w14:textId="77777777" w:rsidR="001327CC" w:rsidRPr="001C63BA" w:rsidRDefault="001327CC" w:rsidP="001327CC">
      <w:pPr>
        <w:tabs>
          <w:tab w:val="clear" w:pos="567"/>
        </w:tabs>
        <w:spacing w:line="240" w:lineRule="auto"/>
        <w:jc w:val="center"/>
        <w:rPr>
          <w:rFonts w:eastAsia="Calibri"/>
          <w:szCs w:val="22"/>
        </w:rPr>
      </w:pPr>
      <w:r w:rsidRPr="001C63BA">
        <w:rPr>
          <w:rFonts w:eastAsia="Calibri"/>
          <w:szCs w:val="22"/>
        </w:rPr>
        <w:t>tirzepatid</w:t>
      </w:r>
    </w:p>
    <w:p w14:paraId="64C99F17" w14:textId="55D25AE9" w:rsidR="001327CC" w:rsidRPr="001C63BA" w:rsidRDefault="008E5B76" w:rsidP="001327CC">
      <w:pPr>
        <w:tabs>
          <w:tab w:val="clear" w:pos="567"/>
        </w:tabs>
        <w:spacing w:line="240" w:lineRule="auto"/>
        <w:jc w:val="center"/>
        <w:rPr>
          <w:rFonts w:eastAsia="Calibri"/>
          <w:szCs w:val="22"/>
        </w:rPr>
      </w:pPr>
      <w:r w:rsidRPr="001C63BA">
        <w:rPr>
          <w:noProof/>
          <w:color w:val="000000" w:themeColor="text1"/>
        </w:rPr>
        <w:drawing>
          <wp:inline distT="0" distB="0" distL="0" distR="0" wp14:anchorId="37EF56BD" wp14:editId="145AC3D9">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25E91F88" w14:textId="77777777" w:rsidR="001327CC" w:rsidRPr="001C63BA" w:rsidRDefault="001327CC" w:rsidP="001327CC">
      <w:pPr>
        <w:tabs>
          <w:tab w:val="clear" w:pos="567"/>
        </w:tabs>
        <w:spacing w:line="240" w:lineRule="auto"/>
        <w:jc w:val="center"/>
        <w:rPr>
          <w:rFonts w:eastAsia="Calibri"/>
          <w:szCs w:val="22"/>
        </w:rPr>
      </w:pPr>
    </w:p>
    <w:p w14:paraId="7B6B66A4" w14:textId="77777777" w:rsidR="001327CC" w:rsidRPr="001C63BA" w:rsidRDefault="001327CC" w:rsidP="001327CC">
      <w:pPr>
        <w:spacing w:line="240" w:lineRule="auto"/>
        <w:rPr>
          <w:b/>
          <w:szCs w:val="22"/>
        </w:rPr>
      </w:pPr>
      <w:r w:rsidRPr="001C63BA">
        <w:rPr>
          <w:b/>
        </w:rPr>
        <w:t>Pomembne informacije, ki jih morate vedeti, preden si injicirate zdravilo Mounjaro</w:t>
      </w:r>
    </w:p>
    <w:p w14:paraId="624D914B" w14:textId="77777777" w:rsidR="001327CC" w:rsidRPr="001C63BA" w:rsidRDefault="001327CC" w:rsidP="001327CC">
      <w:pPr>
        <w:spacing w:line="240" w:lineRule="auto"/>
        <w:rPr>
          <w:b/>
          <w:szCs w:val="22"/>
        </w:rPr>
      </w:pPr>
    </w:p>
    <w:p w14:paraId="54CBE3DB" w14:textId="77777777" w:rsidR="001327CC" w:rsidRPr="001C63BA" w:rsidRDefault="001327CC" w:rsidP="001327CC">
      <w:pPr>
        <w:spacing w:line="240" w:lineRule="auto"/>
        <w:rPr>
          <w:bCs/>
          <w:szCs w:val="22"/>
        </w:rPr>
      </w:pPr>
      <w:r w:rsidRPr="001C63BA">
        <w:rPr>
          <w:b/>
        </w:rPr>
        <w:t>Pred uporabo zdravila Mounjaro napolnjeni injekcijski peresnik (injekcijski peresnik) in vsakič, ko prejmete nov injekcijski peresnik, preberite ta navodila za uporabo injekcijskega peresnika in navodilo za uporabo.</w:t>
      </w:r>
      <w:r w:rsidRPr="001C63BA">
        <w:t xml:space="preserve"> Morda so tu navedene nove informacije. Te informacije ne morejo nadomestiti pogovora z zdravnikom, farmacevtom ali medicinsko sestro o vašem zdravstvenem stanju ali zdravljenju.</w:t>
      </w:r>
    </w:p>
    <w:p w14:paraId="2CF11AD5" w14:textId="77777777" w:rsidR="001327CC" w:rsidRPr="001C63BA" w:rsidRDefault="001327CC" w:rsidP="001327CC">
      <w:pPr>
        <w:spacing w:line="240" w:lineRule="auto"/>
        <w:rPr>
          <w:b/>
          <w:szCs w:val="22"/>
        </w:rPr>
      </w:pPr>
    </w:p>
    <w:p w14:paraId="389F21CA" w14:textId="77777777" w:rsidR="001327CC" w:rsidRPr="001C63BA" w:rsidRDefault="001327CC" w:rsidP="001327CC">
      <w:pPr>
        <w:spacing w:line="240" w:lineRule="auto"/>
        <w:rPr>
          <w:b/>
          <w:szCs w:val="22"/>
        </w:rPr>
      </w:pPr>
      <w:r w:rsidRPr="001C63BA">
        <w:t>O pravilnem načinu injiciranja zdravila Mounjaro se pogovorite z zdravnikom, farmacevtom ali medicinsko sestro.</w:t>
      </w:r>
    </w:p>
    <w:p w14:paraId="4BE01601"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Zdravilo Mounjaro je napolnjen injekcijski peresnik z enkratnim odmerkom.</w:t>
      </w:r>
    </w:p>
    <w:p w14:paraId="6EB8F31C"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Injekcijski peresnik ima skrito iglo, ki se ob pritisku gumba za injiciranje samodejno vstavi v kožo. Po koncu injiciranja injekcijski peresnik iglo umakne.</w:t>
      </w:r>
    </w:p>
    <w:p w14:paraId="485375B4"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Zdravilo Mounjaro se uporablja enkrat na teden.</w:t>
      </w:r>
    </w:p>
    <w:p w14:paraId="44D75009"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Zdravilo si injicirajte izključno pod kožo (subkutano).</w:t>
      </w:r>
    </w:p>
    <w:p w14:paraId="1326345A"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Sami ali druga oseba vam lahko injicira v trebuh (abdomen), zgornji del noge (stegno) ali nadlaket.</w:t>
      </w:r>
    </w:p>
    <w:p w14:paraId="3BB31452"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Če si želite injicirati v nadlaket, boste morda potrebovali pomoč druge osebe.</w:t>
      </w:r>
    </w:p>
    <w:p w14:paraId="601F6D65" w14:textId="77777777" w:rsidR="001327CC" w:rsidRPr="001C63BA" w:rsidRDefault="001327CC" w:rsidP="001327CC">
      <w:pPr>
        <w:pStyle w:val="ListParagraph"/>
        <w:spacing w:after="0" w:line="240" w:lineRule="auto"/>
        <w:ind w:left="567"/>
        <w:rPr>
          <w:rFonts w:ascii="Times New Roman" w:hAnsi="Times New Roman"/>
        </w:rPr>
      </w:pPr>
    </w:p>
    <w:p w14:paraId="30B4B334" w14:textId="77777777" w:rsidR="001327CC" w:rsidRPr="001C63BA" w:rsidRDefault="001327CC" w:rsidP="001327CC">
      <w:pPr>
        <w:tabs>
          <w:tab w:val="clear" w:pos="567"/>
        </w:tabs>
        <w:spacing w:line="240" w:lineRule="auto"/>
        <w:ind w:left="360" w:right="-2"/>
        <w:rPr>
          <w:noProof/>
          <w:szCs w:val="22"/>
        </w:rPr>
      </w:pPr>
    </w:p>
    <w:p w14:paraId="1F4BA0DE" w14:textId="77777777" w:rsidR="001327CC" w:rsidRPr="001C63BA" w:rsidRDefault="001327CC" w:rsidP="001327CC">
      <w:pPr>
        <w:keepNext/>
        <w:spacing w:after="200" w:line="276" w:lineRule="auto"/>
        <w:rPr>
          <w:b/>
          <w:bCs/>
          <w:szCs w:val="22"/>
        </w:rPr>
      </w:pPr>
      <w:r w:rsidRPr="001C63BA">
        <w:rPr>
          <w:b/>
        </w:rPr>
        <w:lastRenderedPageBreak/>
        <w:t>Vodnik po delih</w:t>
      </w:r>
    </w:p>
    <w:p w14:paraId="3367295C" w14:textId="0DA30C31" w:rsidR="001327CC" w:rsidRPr="001C63BA" w:rsidRDefault="008E5B76" w:rsidP="001327CC">
      <w:pPr>
        <w:spacing w:after="200" w:line="276" w:lineRule="auto"/>
        <w:jc w:val="center"/>
        <w:rPr>
          <w:b/>
          <w:bCs/>
          <w:szCs w:val="22"/>
        </w:rPr>
      </w:pPr>
      <w:r w:rsidRPr="001C63BA">
        <w:rPr>
          <w:noProof/>
          <w14:ligatures w14:val="standardContextual"/>
        </w:rPr>
        <mc:AlternateContent>
          <mc:Choice Requires="wpg">
            <w:drawing>
              <wp:inline distT="0" distB="0" distL="0" distR="0" wp14:anchorId="111F82FB" wp14:editId="4AD1F0B2">
                <wp:extent cx="3771900" cy="4210049"/>
                <wp:effectExtent l="0" t="0" r="0" b="635"/>
                <wp:docPr id="1226444497" name="Group 1226444497"/>
                <wp:cNvGraphicFramePr/>
                <a:graphic xmlns:a="http://schemas.openxmlformats.org/drawingml/2006/main">
                  <a:graphicData uri="http://schemas.microsoft.com/office/word/2010/wordprocessingGroup">
                    <wpg:wgp>
                      <wpg:cNvGrpSpPr/>
                      <wpg:grpSpPr>
                        <a:xfrm>
                          <a:off x="0" y="0"/>
                          <a:ext cx="3771900" cy="4210049"/>
                          <a:chOff x="0" y="0"/>
                          <a:chExt cx="3771900" cy="4210049"/>
                        </a:xfrm>
                      </wpg:grpSpPr>
                      <wps:wsp>
                        <wps:cNvPr id="1044827334" name="Text Box 1044827334"/>
                        <wps:cNvSpPr txBox="1"/>
                        <wps:spPr>
                          <a:xfrm>
                            <a:off x="2327976" y="0"/>
                            <a:ext cx="1157081" cy="446400"/>
                          </a:xfrm>
                          <a:prstGeom prst="rect">
                            <a:avLst/>
                          </a:prstGeom>
                          <a:noFill/>
                          <a:ln w="6350">
                            <a:noFill/>
                          </a:ln>
                        </wps:spPr>
                        <wps:txbx>
                          <w:txbxContent>
                            <w:p w14:paraId="3905B28F" w14:textId="77777777" w:rsidR="007B0ED6" w:rsidRDefault="007B0ED6" w:rsidP="008E5B76">
                              <w:r>
                                <w:t>Vijoličast</w:t>
                              </w:r>
                              <w:r w:rsidRPr="00FF0578">
                                <w:t xml:space="preserve"> </w:t>
                              </w:r>
                              <w:r>
                                <w:t>gumb za injiciranje</w:t>
                              </w:r>
                            </w:p>
                            <w:p w14:paraId="6BD73573" w14:textId="76429C2D" w:rsidR="007B0ED6" w:rsidRDefault="007B0ED6" w:rsidP="008E5B76"/>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215" y="414867"/>
                            <a:ext cx="1224610" cy="256063"/>
                          </a:xfrm>
                          <a:prstGeom prst="rect">
                            <a:avLst/>
                          </a:prstGeom>
                          <a:noFill/>
                          <a:ln w="6350">
                            <a:noFill/>
                          </a:ln>
                        </wps:spPr>
                        <wps:txbx>
                          <w:txbxContent>
                            <w:p w14:paraId="6C849AE6" w14:textId="77777777" w:rsidR="007B0ED6" w:rsidRDefault="007B0ED6" w:rsidP="008E5B76">
                              <w:r>
                                <w:t>Zaklepni obroč</w:t>
                              </w:r>
                            </w:p>
                            <w:p w14:paraId="087458AE" w14:textId="03A14772" w:rsidR="007B0ED6" w:rsidRDefault="007B0ED6" w:rsidP="008E5B76"/>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693D1FC1" w14:textId="5D3E8786" w:rsidR="007B0ED6" w:rsidRDefault="007B0ED6" w:rsidP="008E5B76">
                              <w:r>
                                <w:rPr>
                                  <w:rFonts w:cs="Arial"/>
                                </w:rPr>
                                <w:t>Kazalnik</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333" y="990600"/>
                            <a:ext cx="1367367" cy="381000"/>
                          </a:xfrm>
                          <a:prstGeom prst="rect">
                            <a:avLst/>
                          </a:prstGeom>
                          <a:noFill/>
                          <a:ln w="6350">
                            <a:noFill/>
                          </a:ln>
                        </wps:spPr>
                        <wps:txbx>
                          <w:txbxContent>
                            <w:p w14:paraId="1292EF2D" w14:textId="77777777" w:rsidR="007B0ED6" w:rsidRDefault="007B0ED6" w:rsidP="008E5B76">
                              <w:r>
                                <w:t>Zaklepanje ali odklepanje</w:t>
                              </w:r>
                            </w:p>
                            <w:p w14:paraId="12D79823" w14:textId="00AC8D9A" w:rsidR="007B0ED6" w:rsidRDefault="007B0ED6" w:rsidP="008E5B76"/>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7AC99709" w14:textId="76C0F807" w:rsidR="007B0ED6" w:rsidRDefault="007B0ED6" w:rsidP="008E5B76">
                              <w:r>
                                <w:rPr>
                                  <w:rFonts w:cs="Arial"/>
                                </w:rPr>
                                <w:t>Zdravilo</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276"/>
                            <a:ext cx="1329267" cy="305324"/>
                          </a:xfrm>
                          <a:prstGeom prst="rect">
                            <a:avLst/>
                          </a:prstGeom>
                          <a:noFill/>
                          <a:ln w="6350">
                            <a:noFill/>
                          </a:ln>
                        </wps:spPr>
                        <wps:txbx>
                          <w:txbxContent>
                            <w:p w14:paraId="2B753A03" w14:textId="77777777" w:rsidR="007B0ED6" w:rsidRDefault="007B0ED6" w:rsidP="008E5B76">
                              <w:r>
                                <w:t>Prozorno podnožje</w:t>
                              </w:r>
                            </w:p>
                            <w:p w14:paraId="4B3F4288" w14:textId="77777777" w:rsidR="007B0ED6" w:rsidRDefault="007B0ED6" w:rsidP="008E5B76"/>
                            <w:p w14:paraId="158C43E0" w14:textId="77777777" w:rsidR="007B0ED6" w:rsidRDefault="007B0ED6" w:rsidP="008E5B76"/>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6"/>
                            <a:ext cx="1435100" cy="493183"/>
                          </a:xfrm>
                          <a:prstGeom prst="rect">
                            <a:avLst/>
                          </a:prstGeom>
                          <a:noFill/>
                          <a:ln w="6350">
                            <a:noFill/>
                          </a:ln>
                        </wps:spPr>
                        <wps:txbx>
                          <w:txbxContent>
                            <w:p w14:paraId="24A32732" w14:textId="77777777" w:rsidR="007B0ED6" w:rsidRDefault="007B0ED6" w:rsidP="008E5B76">
                              <w:r>
                                <w:t>Siv pokrovček podnožja</w:t>
                              </w:r>
                            </w:p>
                            <w:p w14:paraId="52889F61" w14:textId="0E8E94B5" w:rsidR="007B0ED6" w:rsidRDefault="007B0ED6" w:rsidP="008E5B76"/>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243BBAD4" w14:textId="77777777" w:rsidR="007B0ED6" w:rsidRDefault="007B0ED6" w:rsidP="008E5B76">
                              <w:pPr>
                                <w:jc w:val="center"/>
                              </w:pPr>
                              <w:r>
                                <w:t>Dno in</w:t>
                              </w:r>
                              <w:r>
                                <w:br/>
                                <w:t>konec igle</w:t>
                              </w:r>
                            </w:p>
                            <w:p w14:paraId="50905C9C" w14:textId="1B8445CA" w:rsidR="007B0ED6" w:rsidRDefault="007B0ED6" w:rsidP="008E5B76">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33" y="186267"/>
                            <a:ext cx="454066" cy="182902"/>
                          </a:xfrm>
                          <a:prstGeom prst="rect">
                            <a:avLst/>
                          </a:prstGeom>
                          <a:noFill/>
                          <a:ln w="6350">
                            <a:noFill/>
                          </a:ln>
                        </wps:spPr>
                        <wps:txbx>
                          <w:txbxContent>
                            <w:p w14:paraId="517A3DA4" w14:textId="3C761386" w:rsidR="007B0ED6" w:rsidRDefault="007B0ED6" w:rsidP="008E5B76">
                              <w:pPr>
                                <w:jc w:val="center"/>
                              </w:pPr>
                              <w:r>
                                <w:t>Vrh</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111F82FB" id="Group 1226444497" o:spid="_x0000_s1153" style="width:297pt;height:331.5pt;mso-position-horizontal-relative:char;mso-position-vertical-relative:line" coordsize="37719,4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">
                <v:shape id="Text Box 1044827334" o:spid="_x0000_s1154"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3905B28F" w14:textId="77777777" w:rsidR="007B0ED6" w:rsidRDefault="007B0ED6" w:rsidP="008E5B76">
                        <w:r>
                          <w:t>Vijoličast</w:t>
                        </w:r>
                        <w:r w:rsidRPr="00FF0578">
                          <w:t xml:space="preserve"> </w:t>
                        </w:r>
                        <w:r>
                          <w:t>gumb za injiciranje</w:t>
                        </w:r>
                      </w:p>
                      <w:p w14:paraId="6BD73573" w14:textId="76429C2D" w:rsidR="007B0ED6" w:rsidRDefault="007B0ED6" w:rsidP="008E5B76"/>
                    </w:txbxContent>
                  </v:textbox>
                </v:shape>
                <v:shape id="Text Box 120205745" o:spid="_x0000_s1155" type="#_x0000_t202" style="position:absolute;left:23282;top:4148;width:1224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6C849AE6" w14:textId="77777777" w:rsidR="007B0ED6" w:rsidRDefault="007B0ED6" w:rsidP="008E5B76">
                        <w:r>
                          <w:t xml:space="preserve">Zaklepni </w:t>
                        </w:r>
                        <w:r>
                          <w:t>obroč</w:t>
                        </w:r>
                      </w:p>
                      <w:p w14:paraId="087458AE" w14:textId="03A14772" w:rsidR="007B0ED6" w:rsidRDefault="007B0ED6" w:rsidP="008E5B76"/>
                    </w:txbxContent>
                  </v:textbox>
                </v:shape>
                <v:shape id="Text Box 50800658" o:spid="_x0000_s1156"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693D1FC1" w14:textId="5D3E8786" w:rsidR="007B0ED6" w:rsidRDefault="007B0ED6" w:rsidP="008E5B76">
                        <w:r>
                          <w:rPr>
                            <w:rFonts w:cs="Arial"/>
                          </w:rPr>
                          <w:t>Kazalnik</w:t>
                        </w:r>
                      </w:p>
                    </w:txbxContent>
                  </v:textbox>
                </v:shape>
                <v:shape id="Text Box 726170462" o:spid="_x0000_s1157" type="#_x0000_t202" style="position:absolute;left:23283;top:9906;width:1367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1292EF2D" w14:textId="77777777" w:rsidR="007B0ED6" w:rsidRDefault="007B0ED6" w:rsidP="008E5B76">
                        <w:r>
                          <w:t>Zaklepanje ali odklepanje</w:t>
                        </w:r>
                      </w:p>
                      <w:p w14:paraId="12D79823" w14:textId="00AC8D9A" w:rsidR="007B0ED6" w:rsidRDefault="007B0ED6" w:rsidP="008E5B76"/>
                    </w:txbxContent>
                  </v:textbox>
                </v:shape>
                <v:shape id="Text Box 2006139464" o:spid="_x0000_s1158"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7AC99709" w14:textId="76C0F807" w:rsidR="007B0ED6" w:rsidRDefault="007B0ED6" w:rsidP="008E5B76">
                        <w:r>
                          <w:rPr>
                            <w:rFonts w:cs="Arial"/>
                          </w:rPr>
                          <w:t>Zdravilo</w:t>
                        </w:r>
                      </w:p>
                    </w:txbxContent>
                  </v:textbox>
                </v:shape>
                <v:shape id="Text Box 721855837" o:spid="_x0000_s1159" type="#_x0000_t202" style="position:absolute;left:23283;top:34792;width:13293;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2B753A03" w14:textId="77777777" w:rsidR="007B0ED6" w:rsidRDefault="007B0ED6" w:rsidP="008E5B76">
                        <w:r>
                          <w:t>Prozorno podnožje</w:t>
                        </w:r>
                      </w:p>
                      <w:p w14:paraId="4B3F4288" w14:textId="77777777" w:rsidR="007B0ED6" w:rsidRDefault="007B0ED6" w:rsidP="008E5B76"/>
                      <w:p w14:paraId="158C43E0" w14:textId="77777777" w:rsidR="007B0ED6" w:rsidRDefault="007B0ED6" w:rsidP="008E5B76"/>
                    </w:txbxContent>
                  </v:textbox>
                </v:shape>
                <v:shape id="Text Box 944900441" o:spid="_x0000_s1160" type="#_x0000_t202" style="position:absolute;left:23368;top:37168;width:1435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24A32732" w14:textId="77777777" w:rsidR="007B0ED6" w:rsidRDefault="007B0ED6" w:rsidP="008E5B76">
                        <w:r>
                          <w:t xml:space="preserve">Siv </w:t>
                        </w:r>
                        <w:r>
                          <w:t>pokrovček podnožja</w:t>
                        </w:r>
                      </w:p>
                      <w:p w14:paraId="52889F61" w14:textId="0E8E94B5" w:rsidR="007B0ED6" w:rsidRDefault="007B0ED6" w:rsidP="008E5B76"/>
                    </w:txbxContent>
                  </v:textbox>
                </v:shape>
                <v:shape id="Picture 889876052" o:spid="_x0000_s1161"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41" o:title=""/>
                </v:shape>
                <v:shape id="Text Box 1594254541" o:spid="_x0000_s1162" type="#_x0000_t202" style="position:absolute;top:34671;width:9008;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243BBAD4" w14:textId="77777777" w:rsidR="007B0ED6" w:rsidRDefault="007B0ED6" w:rsidP="008E5B76">
                        <w:pPr>
                          <w:jc w:val="center"/>
                        </w:pPr>
                        <w:r>
                          <w:t xml:space="preserve">Dno </w:t>
                        </w:r>
                        <w:r>
                          <w:t>in</w:t>
                        </w:r>
                        <w:r>
                          <w:br/>
                          <w:t>konec igle</w:t>
                        </w:r>
                      </w:p>
                      <w:p w14:paraId="50905C9C" w14:textId="1B8445CA" w:rsidR="007B0ED6" w:rsidRDefault="007B0ED6" w:rsidP="008E5B76">
                        <w:pPr>
                          <w:jc w:val="center"/>
                        </w:pPr>
                      </w:p>
                    </w:txbxContent>
                  </v:textbox>
                </v:shape>
                <v:shape id="Text Box 440352262" o:spid="_x0000_s1163" type="#_x0000_t202" style="position:absolute;left:2201;top:1862;width:45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517A3DA4" w14:textId="3C761386" w:rsidR="007B0ED6" w:rsidRDefault="007B0ED6" w:rsidP="008E5B76">
                        <w:pPr>
                          <w:jc w:val="center"/>
                        </w:pPr>
                        <w:r>
                          <w:t>Vrh</w:t>
                        </w:r>
                      </w:p>
                    </w:txbxContent>
                  </v:textbox>
                </v:shape>
                <w10:anchorlock/>
              </v:group>
            </w:pict>
          </mc:Fallback>
        </mc:AlternateContent>
      </w:r>
    </w:p>
    <w:p w14:paraId="17AA778E" w14:textId="77777777" w:rsidR="001327CC" w:rsidRPr="001C63BA" w:rsidRDefault="001327CC" w:rsidP="001327CC">
      <w:pPr>
        <w:keepNext/>
        <w:spacing w:after="200"/>
        <w:rPr>
          <w:b/>
          <w:color w:val="000000" w:themeColor="text1"/>
          <w:szCs w:val="22"/>
        </w:rPr>
      </w:pPr>
    </w:p>
    <w:p w14:paraId="01B940DB" w14:textId="77777777" w:rsidR="001327CC" w:rsidRPr="001C63BA" w:rsidRDefault="001327CC" w:rsidP="001327CC">
      <w:pPr>
        <w:keepNext/>
        <w:spacing w:after="200"/>
        <w:rPr>
          <w:b/>
          <w:color w:val="000000" w:themeColor="text1"/>
          <w:szCs w:val="22"/>
        </w:rPr>
      </w:pPr>
      <w:r w:rsidRPr="001C63BA">
        <w:rPr>
          <w:b/>
          <w:color w:val="000000" w:themeColor="text1"/>
        </w:rPr>
        <w:t>Priprava na injiciranje zdravila Mounjaro</w:t>
      </w:r>
    </w:p>
    <w:p w14:paraId="3AF9C2DD" w14:textId="77777777" w:rsidR="001327CC" w:rsidRPr="001C63BA" w:rsidRDefault="001327CC" w:rsidP="001327CC">
      <w:pPr>
        <w:tabs>
          <w:tab w:val="right" w:pos="10800"/>
        </w:tabs>
        <w:jc w:val="right"/>
        <w:rPr>
          <w:szCs w:val="22"/>
        </w:rPr>
      </w:pPr>
    </w:p>
    <w:tbl>
      <w:tblPr>
        <w:tblStyle w:val="TableGrid"/>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23"/>
        <w:gridCol w:w="6187"/>
      </w:tblGrid>
      <w:tr w:rsidR="001327CC" w:rsidRPr="001C63BA" w14:paraId="405D60C7" w14:textId="77777777" w:rsidTr="007B0ED6">
        <w:tc>
          <w:tcPr>
            <w:tcW w:w="10020" w:type="dxa"/>
            <w:gridSpan w:val="3"/>
            <w:vAlign w:val="center"/>
          </w:tcPr>
          <w:p w14:paraId="1AB55FB2" w14:textId="77777777" w:rsidR="001327CC" w:rsidRPr="001C63BA" w:rsidRDefault="001327CC" w:rsidP="007B0ED6">
            <w:pPr>
              <w:spacing w:line="240" w:lineRule="auto"/>
              <w:rPr>
                <w:rFonts w:ascii="Times New Roman" w:hAnsi="Times New Roman"/>
                <w:color w:val="000000" w:themeColor="text1"/>
              </w:rPr>
            </w:pPr>
            <w:r w:rsidRPr="001C63BA">
              <w:rPr>
                <w:rFonts w:ascii="Times New Roman" w:hAnsi="Times New Roman"/>
                <w:b/>
                <w:color w:val="000000" w:themeColor="text1"/>
              </w:rPr>
              <w:t>Odstranite</w:t>
            </w:r>
            <w:r w:rsidRPr="001C63BA">
              <w:rPr>
                <w:rFonts w:ascii="Times New Roman" w:hAnsi="Times New Roman"/>
                <w:color w:val="000000" w:themeColor="text1"/>
              </w:rPr>
              <w:t xml:space="preserve"> injekcijski peresnik iz hladilnika.</w:t>
            </w:r>
          </w:p>
          <w:p w14:paraId="3B24FE1D" w14:textId="77777777" w:rsidR="001327CC" w:rsidRPr="001C63BA" w:rsidRDefault="001327CC" w:rsidP="007B0ED6">
            <w:pPr>
              <w:spacing w:line="240" w:lineRule="auto"/>
              <w:rPr>
                <w:rFonts w:ascii="Times New Roman" w:hAnsi="Times New Roman"/>
                <w:color w:val="000000"/>
              </w:rPr>
            </w:pPr>
          </w:p>
          <w:p w14:paraId="15357F32" w14:textId="4A8310F3" w:rsidR="001327CC" w:rsidRPr="001C63BA" w:rsidRDefault="001327CC" w:rsidP="007B0ED6">
            <w:pPr>
              <w:spacing w:line="240" w:lineRule="auto"/>
              <w:rPr>
                <w:rFonts w:ascii="Times New Roman" w:hAnsi="Times New Roman"/>
              </w:rPr>
            </w:pPr>
            <w:r w:rsidRPr="001C63BA">
              <w:rPr>
                <w:rFonts w:ascii="Times New Roman" w:hAnsi="Times New Roman"/>
                <w:color w:val="000000"/>
              </w:rPr>
              <w:t>Siv pokrovček podnožja pustite nameščen, dokler niste pripravljeni za injiciranje.</w:t>
            </w:r>
          </w:p>
        </w:tc>
      </w:tr>
      <w:tr w:rsidR="001327CC" w:rsidRPr="001C63BA" w14:paraId="04A2287B" w14:textId="77777777" w:rsidTr="007B0ED6">
        <w:tc>
          <w:tcPr>
            <w:tcW w:w="3833" w:type="dxa"/>
            <w:gridSpan w:val="2"/>
            <w:vAlign w:val="center"/>
          </w:tcPr>
          <w:p w14:paraId="5956944C" w14:textId="77777777" w:rsidR="001327CC" w:rsidRPr="001C63BA" w:rsidRDefault="001327CC" w:rsidP="007B0ED6">
            <w:pPr>
              <w:spacing w:line="240" w:lineRule="auto"/>
              <w:rPr>
                <w:rFonts w:ascii="Times New Roman" w:hAnsi="Times New Roman"/>
                <w:b/>
                <w:bCs/>
              </w:rPr>
            </w:pPr>
          </w:p>
          <w:p w14:paraId="698417ED" w14:textId="54465B89" w:rsidR="001327CC" w:rsidRPr="001C63BA" w:rsidRDefault="001327CC" w:rsidP="007B0ED6">
            <w:pPr>
              <w:spacing w:line="240" w:lineRule="auto"/>
              <w:rPr>
                <w:rFonts w:ascii="Times New Roman" w:hAnsi="Times New Roman"/>
              </w:rPr>
            </w:pPr>
            <w:r w:rsidRPr="001C63BA">
              <w:rPr>
                <w:rFonts w:ascii="Times New Roman" w:hAnsi="Times New Roman"/>
                <w:b/>
                <w:bCs/>
              </w:rPr>
              <w:t xml:space="preserve">Preverite </w:t>
            </w:r>
            <w:r w:rsidRPr="001C63BA">
              <w:rPr>
                <w:rFonts w:ascii="Times New Roman" w:hAnsi="Times New Roman"/>
              </w:rPr>
              <w:t xml:space="preserve">nalepko na injekcijskem peresniku, da se prepričate, da imate pravo zdravilo in odmerek ter da se </w:t>
            </w:r>
            <w:r w:rsidRPr="001C63BA">
              <w:rPr>
                <w:rFonts w:ascii="Times New Roman" w:hAnsi="Times New Roman"/>
              </w:rPr>
              <w:br/>
              <w:t>rok uporabnosti ni iztekel.</w:t>
            </w:r>
          </w:p>
          <w:p w14:paraId="0B96C3A8" w14:textId="77777777" w:rsidR="001327CC" w:rsidRPr="001C63BA" w:rsidRDefault="001327CC" w:rsidP="007B0ED6">
            <w:pPr>
              <w:spacing w:line="240" w:lineRule="auto"/>
              <w:rPr>
                <w:rFonts w:ascii="Times New Roman" w:hAnsi="Times New Roman"/>
              </w:rPr>
            </w:pPr>
          </w:p>
          <w:p w14:paraId="7541A382" w14:textId="0F8F91B8" w:rsidR="001327CC" w:rsidRPr="001C63BA" w:rsidRDefault="001327CC" w:rsidP="007B0ED6">
            <w:pPr>
              <w:spacing w:line="240" w:lineRule="auto"/>
              <w:rPr>
                <w:rFonts w:ascii="Times New Roman" w:hAnsi="Times New Roman"/>
                <w:color w:val="000000" w:themeColor="text1"/>
              </w:rPr>
            </w:pPr>
            <w:r w:rsidRPr="001C63BA">
              <w:rPr>
                <w:rFonts w:ascii="Times New Roman" w:hAnsi="Times New Roman"/>
                <w:b/>
                <w:color w:val="000000" w:themeColor="text1"/>
              </w:rPr>
              <w:t>Preglejte</w:t>
            </w:r>
            <w:r w:rsidRPr="001C63BA">
              <w:rPr>
                <w:rFonts w:ascii="Times New Roman" w:hAnsi="Times New Roman"/>
                <w:color w:val="000000" w:themeColor="text1"/>
              </w:rPr>
              <w:t xml:space="preserve"> injekcijski peresnik, </w:t>
            </w:r>
            <w:r w:rsidRPr="001C63BA">
              <w:rPr>
                <w:rFonts w:ascii="Times New Roman" w:hAnsi="Times New Roman"/>
                <w:color w:val="000000" w:themeColor="text1"/>
              </w:rPr>
              <w:br/>
              <w:t>da se prepričate, da ni poškodovan.</w:t>
            </w:r>
          </w:p>
          <w:p w14:paraId="7A1A17AC" w14:textId="77777777" w:rsidR="008E5B76" w:rsidRPr="001C63BA" w:rsidRDefault="008E5B76" w:rsidP="007B0ED6">
            <w:pPr>
              <w:spacing w:line="240" w:lineRule="auto"/>
              <w:rPr>
                <w:rFonts w:ascii="Times New Roman" w:hAnsi="Times New Roman"/>
                <w:color w:val="000000" w:themeColor="text1"/>
              </w:rPr>
            </w:pPr>
          </w:p>
        </w:tc>
        <w:tc>
          <w:tcPr>
            <w:tcW w:w="6187" w:type="dxa"/>
            <w:vAlign w:val="center"/>
          </w:tcPr>
          <w:p w14:paraId="560B2548" w14:textId="447765C8" w:rsidR="001327CC" w:rsidRPr="001C63BA" w:rsidRDefault="00402E22" w:rsidP="007B0ED6">
            <w:pPr>
              <w:spacing w:after="120"/>
              <w:rPr>
                <w:rFonts w:ascii="Times New Roman" w:hAnsi="Times New Roman"/>
              </w:rPr>
            </w:pPr>
            <w:r w:rsidRPr="001C63BA">
              <w:rPr>
                <w:noProof/>
                <w14:ligatures w14:val="standardContextual"/>
              </w:rPr>
              <mc:AlternateContent>
                <mc:Choice Requires="wpg">
                  <w:drawing>
                    <wp:anchor distT="0" distB="0" distL="114300" distR="114300" simplePos="0" relativeHeight="251658265" behindDoc="0" locked="0" layoutInCell="1" allowOverlap="1" wp14:anchorId="51314C9D" wp14:editId="11751609">
                      <wp:simplePos x="0" y="0"/>
                      <wp:positionH relativeFrom="column">
                        <wp:posOffset>-130810</wp:posOffset>
                      </wp:positionH>
                      <wp:positionV relativeFrom="paragraph">
                        <wp:posOffset>125730</wp:posOffset>
                      </wp:positionV>
                      <wp:extent cx="1200150" cy="1461135"/>
                      <wp:effectExtent l="0" t="0" r="0" b="5715"/>
                      <wp:wrapNone/>
                      <wp:docPr id="633954820" name="Group 633954820"/>
                      <wp:cNvGraphicFramePr/>
                      <a:graphic xmlns:a="http://schemas.openxmlformats.org/drawingml/2006/main">
                        <a:graphicData uri="http://schemas.microsoft.com/office/word/2010/wordprocessingGroup">
                          <wpg:wgp>
                            <wpg:cNvGrpSpPr/>
                            <wpg:grpSpPr>
                              <a:xfrm>
                                <a:off x="0" y="0"/>
                                <a:ext cx="1200150" cy="1461135"/>
                                <a:chOff x="-69981" y="0"/>
                                <a:chExt cx="975279" cy="1459865"/>
                              </a:xfrm>
                            </wpg:grpSpPr>
                            <pic:pic xmlns:pic="http://schemas.openxmlformats.org/drawingml/2006/picture">
                              <pic:nvPicPr>
                                <pic:cNvPr id="692247608" name="Picture 69224760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69981" y="605352"/>
                                  <a:ext cx="680086" cy="483965"/>
                                </a:xfrm>
                                <a:prstGeom prst="rect">
                                  <a:avLst/>
                                </a:prstGeom>
                                <a:noFill/>
                                <a:ln w="6350">
                                  <a:noFill/>
                                </a:ln>
                              </wps:spPr>
                              <wps:txbx>
                                <w:txbxContent>
                                  <w:p w14:paraId="64BC91F4" w14:textId="18D7DDEA" w:rsidR="007B0ED6" w:rsidRPr="003875B0" w:rsidRDefault="007B0ED6" w:rsidP="008E5B76">
                                    <w:pPr>
                                      <w:rPr>
                                        <w:sz w:val="20"/>
                                      </w:rPr>
                                    </w:pPr>
                                    <w:r>
                                      <w:rPr>
                                        <w:sz w:val="20"/>
                                      </w:rPr>
                                      <w:t>Rok uporabnosti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14C9D" id="Group 633954820" o:spid="_x0000_s1164" style="position:absolute;margin-left:-10.3pt;margin-top:9.9pt;width:94.5pt;height:115.05pt;z-index:251658265;mso-position-horizontal-relative:text;mso-position-vertical-relative:text;mso-width-relative:margin;mso-height-relative:margin" coordorigin="-699" coordsize="9752,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">
                      <v:shape id="Picture 692247608" o:spid="_x0000_s1165"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43" o:title=""/>
                      </v:shape>
                      <v:shape id="Text Box 1548941098" o:spid="_x0000_s1166" type="#_x0000_t202" style="position:absolute;left:-699;top:6053;width:6800;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64BC91F4" w14:textId="18D7DDEA" w:rsidR="007B0ED6" w:rsidRPr="003875B0" w:rsidRDefault="007B0ED6" w:rsidP="008E5B76">
                              <w:pPr>
                                <w:rPr>
                                  <w:sz w:val="20"/>
                                </w:rPr>
                              </w:pPr>
                              <w:r>
                                <w:rPr>
                                  <w:sz w:val="20"/>
                                </w:rPr>
                                <w:t>Rok uporabnosti</w:t>
                              </w:r>
                            </w:p>
                          </w:txbxContent>
                        </v:textbox>
                      </v:shape>
                    </v:group>
                  </w:pict>
                </mc:Fallback>
              </mc:AlternateContent>
            </w:r>
          </w:p>
        </w:tc>
      </w:tr>
      <w:tr w:rsidR="001327CC" w:rsidRPr="001C63BA" w14:paraId="475BD7A9" w14:textId="77777777" w:rsidTr="007B0ED6">
        <w:tc>
          <w:tcPr>
            <w:tcW w:w="10020" w:type="dxa"/>
            <w:gridSpan w:val="3"/>
            <w:vAlign w:val="center"/>
          </w:tcPr>
          <w:p w14:paraId="5BF7AAAF" w14:textId="4F3D4DDA" w:rsidR="001327CC" w:rsidRPr="001C63BA" w:rsidRDefault="001327CC" w:rsidP="007B0ED6">
            <w:pPr>
              <w:tabs>
                <w:tab w:val="left" w:pos="180"/>
              </w:tabs>
              <w:spacing w:line="240" w:lineRule="auto"/>
              <w:rPr>
                <w:rFonts w:ascii="Times New Roman" w:hAnsi="Times New Roman"/>
              </w:rPr>
            </w:pPr>
            <w:r w:rsidRPr="001C63BA">
              <w:rPr>
                <w:rFonts w:ascii="Times New Roman" w:hAnsi="Times New Roman"/>
                <w:color w:val="000000" w:themeColor="text1"/>
              </w:rPr>
              <w:t>Prepričajte se, da:</w:t>
            </w:r>
            <w:r w:rsidR="008E5B76" w:rsidRPr="001C63BA">
              <w:rPr>
                <w:noProof/>
                <w14:ligatures w14:val="standardContextual"/>
              </w:rPr>
              <w:t xml:space="preserve"> </w:t>
            </w:r>
          </w:p>
        </w:tc>
      </w:tr>
      <w:tr w:rsidR="001327CC" w:rsidRPr="001C63BA" w14:paraId="52223754" w14:textId="77777777" w:rsidTr="007B0ED6">
        <w:trPr>
          <w:trHeight w:val="690"/>
        </w:trPr>
        <w:tc>
          <w:tcPr>
            <w:tcW w:w="2410" w:type="dxa"/>
            <w:vAlign w:val="center"/>
          </w:tcPr>
          <w:p w14:paraId="296D514D" w14:textId="77777777" w:rsidR="001327CC" w:rsidRPr="001C63BA" w:rsidRDefault="001327CC" w:rsidP="007B0ED6">
            <w:pPr>
              <w:tabs>
                <w:tab w:val="left" w:pos="180"/>
                <w:tab w:val="left" w:pos="1512"/>
              </w:tabs>
              <w:spacing w:line="240" w:lineRule="auto"/>
              <w:ind w:right="-827"/>
              <w:rPr>
                <w:rFonts w:ascii="Times New Roman" w:hAnsi="Times New Roman"/>
                <w:color w:val="000000" w:themeColor="text1"/>
              </w:rPr>
            </w:pPr>
            <w:r w:rsidRPr="001C63BA">
              <w:rPr>
                <w:rFonts w:ascii="Times New Roman" w:hAnsi="Times New Roman"/>
              </w:rPr>
              <w:t>•</w:t>
            </w:r>
            <w:r w:rsidRPr="001C63BA">
              <w:rPr>
                <w:rFonts w:ascii="Times New Roman" w:hAnsi="Times New Roman"/>
              </w:rPr>
              <w:tab/>
              <w:t xml:space="preserve">zdravilo </w:t>
            </w:r>
            <w:r w:rsidRPr="001C63BA">
              <w:rPr>
                <w:rFonts w:ascii="Times New Roman" w:hAnsi="Times New Roman"/>
                <w:color w:val="000000" w:themeColor="text1"/>
              </w:rPr>
              <w:t>ni</w:t>
            </w:r>
            <w:r w:rsidRPr="001C63BA">
              <w:rPr>
                <w:rFonts w:ascii="Times New Roman" w:hAnsi="Times New Roman"/>
              </w:rPr>
              <w:t xml:space="preserve"> zamrznjeno</w:t>
            </w:r>
          </w:p>
          <w:p w14:paraId="61D4C7D2" w14:textId="77777777" w:rsidR="001327CC" w:rsidRPr="001C63BA" w:rsidRDefault="001327CC" w:rsidP="007B0ED6">
            <w:pPr>
              <w:tabs>
                <w:tab w:val="left" w:pos="180"/>
                <w:tab w:val="left" w:pos="1512"/>
              </w:tabs>
              <w:spacing w:line="240" w:lineRule="auto"/>
              <w:ind w:right="-827"/>
              <w:rPr>
                <w:rFonts w:ascii="Times New Roman" w:hAnsi="Times New Roman"/>
                <w:color w:val="000000" w:themeColor="text1"/>
              </w:rPr>
            </w:pPr>
            <w:r w:rsidRPr="001C63BA">
              <w:rPr>
                <w:rFonts w:ascii="Times New Roman" w:hAnsi="Times New Roman"/>
              </w:rPr>
              <w:t>•</w:t>
            </w:r>
            <w:r w:rsidRPr="001C63BA">
              <w:rPr>
                <w:rFonts w:ascii="Times New Roman" w:hAnsi="Times New Roman"/>
              </w:rPr>
              <w:tab/>
              <w:t xml:space="preserve">zdravilo </w:t>
            </w:r>
            <w:r w:rsidRPr="001C63BA">
              <w:rPr>
                <w:rFonts w:ascii="Times New Roman" w:hAnsi="Times New Roman"/>
                <w:color w:val="000000" w:themeColor="text1"/>
              </w:rPr>
              <w:t>ni motno</w:t>
            </w:r>
          </w:p>
        </w:tc>
        <w:tc>
          <w:tcPr>
            <w:tcW w:w="7607" w:type="dxa"/>
            <w:gridSpan w:val="2"/>
            <w:vAlign w:val="center"/>
          </w:tcPr>
          <w:p w14:paraId="3B029CC1" w14:textId="77777777" w:rsidR="001327CC" w:rsidRPr="001C63BA" w:rsidRDefault="001327CC" w:rsidP="007B0ED6">
            <w:pPr>
              <w:tabs>
                <w:tab w:val="left" w:pos="180"/>
              </w:tabs>
              <w:spacing w:line="240" w:lineRule="auto"/>
              <w:rPr>
                <w:rFonts w:ascii="Times New Roman" w:hAnsi="Times New Roman"/>
              </w:rPr>
            </w:pPr>
            <w:r w:rsidRPr="001C63BA">
              <w:rPr>
                <w:rFonts w:ascii="Times New Roman" w:hAnsi="Times New Roman"/>
              </w:rPr>
              <w:t>•</w:t>
            </w:r>
            <w:r w:rsidRPr="001C63BA">
              <w:rPr>
                <w:rFonts w:ascii="Times New Roman" w:hAnsi="Times New Roman"/>
              </w:rPr>
              <w:tab/>
              <w:t>je zdravilo brezbarvno do rahlo rumeno</w:t>
            </w:r>
          </w:p>
          <w:p w14:paraId="6E446D4E" w14:textId="77777777" w:rsidR="001327CC" w:rsidRPr="001C63BA" w:rsidRDefault="001327CC" w:rsidP="007B0ED6">
            <w:pPr>
              <w:tabs>
                <w:tab w:val="left" w:pos="180"/>
              </w:tabs>
              <w:spacing w:line="240" w:lineRule="auto"/>
              <w:rPr>
                <w:rFonts w:ascii="Times New Roman" w:hAnsi="Times New Roman"/>
                <w:color w:val="000000" w:themeColor="text1"/>
              </w:rPr>
            </w:pPr>
            <w:r w:rsidRPr="001C63BA">
              <w:rPr>
                <w:rFonts w:ascii="Times New Roman" w:hAnsi="Times New Roman"/>
              </w:rPr>
              <w:t>•</w:t>
            </w:r>
            <w:r w:rsidRPr="001C63BA">
              <w:rPr>
                <w:rFonts w:ascii="Times New Roman" w:hAnsi="Times New Roman"/>
              </w:rPr>
              <w:tab/>
            </w:r>
            <w:r w:rsidRPr="001C63BA">
              <w:rPr>
                <w:rFonts w:ascii="Times New Roman" w:hAnsi="Times New Roman"/>
                <w:color w:val="000000" w:themeColor="text1"/>
              </w:rPr>
              <w:t>zdravilo ne vsebuje delcev</w:t>
            </w:r>
          </w:p>
        </w:tc>
      </w:tr>
      <w:tr w:rsidR="001327CC" w:rsidRPr="001C63BA" w14:paraId="062AA8CC" w14:textId="77777777" w:rsidTr="007B0ED6">
        <w:tc>
          <w:tcPr>
            <w:tcW w:w="10020" w:type="dxa"/>
            <w:gridSpan w:val="3"/>
            <w:vAlign w:val="center"/>
          </w:tcPr>
          <w:p w14:paraId="05B1843C" w14:textId="77777777" w:rsidR="001327CC" w:rsidRPr="001C63BA" w:rsidRDefault="001327CC" w:rsidP="007B0ED6">
            <w:pPr>
              <w:spacing w:line="240" w:lineRule="auto"/>
              <w:rPr>
                <w:rFonts w:ascii="Times New Roman" w:hAnsi="Times New Roman"/>
              </w:rPr>
            </w:pPr>
            <w:r w:rsidRPr="001C63BA">
              <w:rPr>
                <w:rFonts w:ascii="Times New Roman" w:hAnsi="Times New Roman"/>
                <w:b/>
              </w:rPr>
              <w:t>Umijte</w:t>
            </w:r>
            <w:r w:rsidRPr="001C63BA">
              <w:rPr>
                <w:rFonts w:ascii="Times New Roman" w:hAnsi="Times New Roman"/>
              </w:rPr>
              <w:t xml:space="preserve"> si roke.</w:t>
            </w:r>
          </w:p>
        </w:tc>
      </w:tr>
    </w:tbl>
    <w:p w14:paraId="2D9A5A06" w14:textId="77777777" w:rsidR="001327CC" w:rsidRPr="001C63BA" w:rsidRDefault="001327CC" w:rsidP="001327CC">
      <w:pPr>
        <w:rPr>
          <w:szCs w:val="22"/>
        </w:rPr>
      </w:pPr>
    </w:p>
    <w:p w14:paraId="157C6FB3" w14:textId="77777777" w:rsidR="001327CC" w:rsidRPr="001C63BA" w:rsidRDefault="001327CC" w:rsidP="001327CC">
      <w:pPr>
        <w:keepNext/>
        <w:spacing w:line="240" w:lineRule="auto"/>
        <w:rPr>
          <w:b/>
          <w:bCs/>
          <w:color w:val="000000" w:themeColor="text1"/>
          <w:szCs w:val="22"/>
        </w:rPr>
      </w:pPr>
      <w:r w:rsidRPr="001C63BA">
        <w:rPr>
          <w:b/>
          <w:color w:val="000000" w:themeColor="text1"/>
        </w:rPr>
        <w:t>Izberite svoje mesto injiciranja</w:t>
      </w:r>
    </w:p>
    <w:p w14:paraId="61D5DF7F" w14:textId="77777777" w:rsidR="001327CC" w:rsidRPr="001C63BA" w:rsidRDefault="001327CC" w:rsidP="001327CC">
      <w:pPr>
        <w:keepNext/>
        <w:spacing w:line="240" w:lineRule="auto"/>
        <w:rPr>
          <w:szCs w:val="22"/>
        </w:rPr>
      </w:pPr>
    </w:p>
    <w:p w14:paraId="64EBF130" w14:textId="77777777" w:rsidR="001327CC" w:rsidRPr="001C63BA" w:rsidRDefault="001327CC" w:rsidP="001327CC">
      <w:pPr>
        <w:tabs>
          <w:tab w:val="clear" w:pos="567"/>
          <w:tab w:val="left" w:pos="0"/>
        </w:tabs>
        <w:spacing w:line="240" w:lineRule="auto"/>
      </w:pPr>
      <w:r w:rsidRPr="001C63BA">
        <w:t>Zdravnik, farmacevt ali medicinska sestra vam lahko pomagajo izbrati mesto injiciranja, ki je najbolj ustrezno za vas.</w:t>
      </w:r>
    </w:p>
    <w:p w14:paraId="4A90A769" w14:textId="77777777" w:rsidR="001327CC" w:rsidRPr="001C63BA" w:rsidRDefault="001327CC" w:rsidP="001327CC">
      <w:pPr>
        <w:tabs>
          <w:tab w:val="clear" w:pos="567"/>
          <w:tab w:val="left" w:pos="0"/>
        </w:tabs>
        <w:spacing w:line="240" w:lineRule="auto"/>
        <w:rPr>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1327CC" w:rsidRPr="001C63BA" w14:paraId="3CEF2233" w14:textId="77777777" w:rsidTr="007B0ED6">
        <w:trPr>
          <w:trHeight w:val="1971"/>
        </w:trPr>
        <w:tc>
          <w:tcPr>
            <w:tcW w:w="1682" w:type="dxa"/>
            <w:tcMar>
              <w:left w:w="58" w:type="dxa"/>
              <w:right w:w="115" w:type="dxa"/>
            </w:tcMar>
          </w:tcPr>
          <w:p w14:paraId="2A735358" w14:textId="77777777" w:rsidR="001327CC" w:rsidRPr="001C63BA" w:rsidRDefault="001327CC" w:rsidP="007B0ED6">
            <w:pPr>
              <w:spacing w:after="200"/>
              <w:jc w:val="center"/>
              <w:rPr>
                <w:rFonts w:ascii="Times New Roman" w:hAnsi="Times New Roman"/>
              </w:rPr>
            </w:pPr>
            <w:r w:rsidRPr="001C63BA">
              <w:rPr>
                <w:noProof/>
              </w:rPr>
              <w:lastRenderedPageBreak/>
              <w:drawing>
                <wp:anchor distT="0" distB="0" distL="114300" distR="114300" simplePos="0" relativeHeight="251658266" behindDoc="0" locked="0" layoutInCell="1" allowOverlap="1" wp14:anchorId="15EF00F0" wp14:editId="53DB2365">
                  <wp:simplePos x="0" y="0"/>
                  <wp:positionH relativeFrom="column">
                    <wp:posOffset>29845</wp:posOffset>
                  </wp:positionH>
                  <wp:positionV relativeFrom="paragraph">
                    <wp:posOffset>0</wp:posOffset>
                  </wp:positionV>
                  <wp:extent cx="896506" cy="1384033"/>
                  <wp:effectExtent l="0" t="0" r="0" b="6985"/>
                  <wp:wrapSquare wrapText="bothSides"/>
                  <wp:docPr id="968735619" name="Picture 968735619"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35619" name="Picture 968735619" descr="A person's body with purple circl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25511589" w14:textId="392546F5" w:rsidR="001327CC" w:rsidRPr="001C63BA" w:rsidRDefault="001327CC" w:rsidP="007B0ED6">
            <w:pPr>
              <w:spacing w:line="240" w:lineRule="auto"/>
              <w:rPr>
                <w:rFonts w:ascii="Times New Roman" w:hAnsi="Times New Roman"/>
              </w:rPr>
            </w:pPr>
            <w:r w:rsidRPr="001C63BA">
              <w:rPr>
                <w:rFonts w:ascii="Times New Roman" w:hAnsi="Times New Roman"/>
              </w:rPr>
              <w:t xml:space="preserve">Zdravilo si lahko v trebuh (abdomen) </w:t>
            </w:r>
            <w:r w:rsidR="000663BB" w:rsidRPr="001C63BA">
              <w:rPr>
                <w:rFonts w:ascii="Times New Roman" w:hAnsi="Times New Roman"/>
              </w:rPr>
              <w:t xml:space="preserve">vsaj 5 cm od popka </w:t>
            </w:r>
            <w:r w:rsidRPr="001C63BA">
              <w:rPr>
                <w:rFonts w:ascii="Times New Roman" w:hAnsi="Times New Roman"/>
              </w:rPr>
              <w:t>ali stegno injicirate sami ali vam ga injicira druga oseba.</w:t>
            </w:r>
          </w:p>
          <w:p w14:paraId="32B3F5F2" w14:textId="77777777" w:rsidR="001327CC" w:rsidRPr="001C63BA" w:rsidRDefault="001327CC" w:rsidP="007B0ED6">
            <w:pPr>
              <w:spacing w:line="240" w:lineRule="auto"/>
              <w:rPr>
                <w:rFonts w:ascii="Times New Roman" w:hAnsi="Times New Roman"/>
              </w:rPr>
            </w:pPr>
          </w:p>
        </w:tc>
      </w:tr>
      <w:tr w:rsidR="001327CC" w:rsidRPr="001C63BA" w14:paraId="6A5C54B3" w14:textId="77777777" w:rsidTr="007B0ED6">
        <w:trPr>
          <w:trHeight w:val="2079"/>
        </w:trPr>
        <w:tc>
          <w:tcPr>
            <w:tcW w:w="1682" w:type="dxa"/>
            <w:tcMar>
              <w:left w:w="58" w:type="dxa"/>
              <w:right w:w="115" w:type="dxa"/>
            </w:tcMar>
          </w:tcPr>
          <w:p w14:paraId="3CFFDDD6" w14:textId="77777777" w:rsidR="001327CC" w:rsidRPr="001C63BA" w:rsidRDefault="001327CC" w:rsidP="007B0ED6">
            <w:pPr>
              <w:pStyle w:val="BodyText"/>
              <w:widowControl w:val="0"/>
              <w:tabs>
                <w:tab w:val="left" w:pos="392"/>
              </w:tabs>
              <w:ind w:left="360" w:hanging="360"/>
              <w:jc w:val="center"/>
              <w:rPr>
                <w:rFonts w:ascii="Times New Roman" w:hAnsi="Times New Roman"/>
              </w:rPr>
            </w:pPr>
            <w:r w:rsidRPr="001C63BA">
              <w:rPr>
                <w:noProof/>
              </w:rPr>
              <w:drawing>
                <wp:anchor distT="0" distB="0" distL="114300" distR="114300" simplePos="0" relativeHeight="251658267" behindDoc="0" locked="0" layoutInCell="1" allowOverlap="1" wp14:anchorId="5FEAF69C" wp14:editId="5BBE15DE">
                  <wp:simplePos x="0" y="0"/>
                  <wp:positionH relativeFrom="column">
                    <wp:posOffset>39370</wp:posOffset>
                  </wp:positionH>
                  <wp:positionV relativeFrom="paragraph">
                    <wp:posOffset>3175</wp:posOffset>
                  </wp:positionV>
                  <wp:extent cx="883447" cy="1357138"/>
                  <wp:effectExtent l="0" t="0" r="0" b="0"/>
                  <wp:wrapSquare wrapText="bothSides"/>
                  <wp:docPr id="1677590002" name="Picture 1677590002"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90002" name="Picture 1677590002" descr="A person with purple elbow pads&#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3EEE3661" w14:textId="77777777" w:rsidR="001327CC" w:rsidRPr="001C63BA" w:rsidRDefault="001327CC" w:rsidP="007B0ED6">
            <w:pPr>
              <w:spacing w:line="240" w:lineRule="auto"/>
              <w:rPr>
                <w:rFonts w:ascii="Times New Roman" w:hAnsi="Times New Roman"/>
              </w:rPr>
            </w:pPr>
            <w:r w:rsidRPr="001C63BA">
              <w:rPr>
                <w:rFonts w:ascii="Times New Roman" w:hAnsi="Times New Roman"/>
              </w:rPr>
              <w:t>V zadnjo stran nadlakti vam mora injekcijo dati druga oseba.</w:t>
            </w:r>
          </w:p>
          <w:p w14:paraId="53A906B2" w14:textId="77777777" w:rsidR="001327CC" w:rsidRPr="001C63BA" w:rsidRDefault="001327CC" w:rsidP="007B0ED6">
            <w:pPr>
              <w:spacing w:line="240" w:lineRule="auto"/>
              <w:rPr>
                <w:rFonts w:ascii="Times New Roman" w:hAnsi="Times New Roman"/>
              </w:rPr>
            </w:pPr>
          </w:p>
          <w:p w14:paraId="1672C43E" w14:textId="77777777" w:rsidR="001327CC" w:rsidRPr="001C63BA" w:rsidRDefault="001327CC" w:rsidP="007B0ED6">
            <w:pPr>
              <w:spacing w:line="240" w:lineRule="auto"/>
              <w:rPr>
                <w:rFonts w:ascii="Times New Roman" w:hAnsi="Times New Roman"/>
              </w:rPr>
            </w:pPr>
            <w:r w:rsidRPr="001C63BA">
              <w:rPr>
                <w:rFonts w:ascii="Times New Roman" w:hAnsi="Times New Roman"/>
              </w:rPr>
              <w:t>Mesto injiciranja vsak teden zamenjajte (rotirajte).</w:t>
            </w:r>
          </w:p>
          <w:p w14:paraId="4BDF2F60" w14:textId="77777777" w:rsidR="001327CC" w:rsidRPr="001C63BA" w:rsidRDefault="001327CC" w:rsidP="007B0ED6">
            <w:pPr>
              <w:spacing w:line="240" w:lineRule="auto"/>
              <w:rPr>
                <w:rFonts w:ascii="Times New Roman" w:hAnsi="Times New Roman"/>
              </w:rPr>
            </w:pPr>
          </w:p>
          <w:p w14:paraId="4C296033" w14:textId="77777777" w:rsidR="001327CC" w:rsidRPr="001C63BA" w:rsidRDefault="001327CC" w:rsidP="007B0ED6">
            <w:pPr>
              <w:spacing w:line="240" w:lineRule="auto"/>
              <w:rPr>
                <w:rFonts w:ascii="Times New Roman" w:eastAsia="Arial" w:hAnsi="Times New Roman"/>
                <w:noProof/>
              </w:rPr>
            </w:pPr>
            <w:r w:rsidRPr="001C63BA">
              <w:rPr>
                <w:rFonts w:ascii="Times New Roman" w:hAnsi="Times New Roman"/>
              </w:rPr>
              <w:t>Lahko uporabite isti predel telesa, vendar izberite drugo mesto injiciranja na tem predelu.</w:t>
            </w:r>
          </w:p>
        </w:tc>
      </w:tr>
    </w:tbl>
    <w:p w14:paraId="732A3E80" w14:textId="77777777" w:rsidR="001327CC" w:rsidRPr="001C63BA" w:rsidRDefault="001327CC" w:rsidP="001327CC">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798"/>
        <w:gridCol w:w="4799"/>
      </w:tblGrid>
      <w:tr w:rsidR="001327CC" w:rsidRPr="001C63BA" w14:paraId="1368A4D8" w14:textId="77777777" w:rsidTr="007B0ED6">
        <w:trPr>
          <w:trHeight w:val="372"/>
        </w:trPr>
        <w:tc>
          <w:tcPr>
            <w:tcW w:w="1271" w:type="dxa"/>
            <w:vAlign w:val="center"/>
          </w:tcPr>
          <w:p w14:paraId="36ACAEC9" w14:textId="77777777" w:rsidR="001327CC" w:rsidRPr="001C63BA" w:rsidRDefault="001327CC" w:rsidP="007B0ED6">
            <w:pPr>
              <w:tabs>
                <w:tab w:val="center" w:pos="166"/>
              </w:tabs>
              <w:spacing w:line="240" w:lineRule="auto"/>
              <w:jc w:val="center"/>
              <w:rPr>
                <w:rFonts w:ascii="Times New Roman" w:hAnsi="Times New Roman"/>
              </w:rPr>
            </w:pPr>
            <w:r w:rsidRPr="001C63BA">
              <w:rPr>
                <w:rFonts w:ascii="Times New Roman" w:hAnsi="Times New Roman"/>
                <w:b/>
                <w:color w:val="000000" w:themeColor="text1"/>
              </w:rPr>
              <w:t>1.</w:t>
            </w:r>
            <w:r w:rsidRPr="001C63BA">
              <w:rPr>
                <w:rFonts w:ascii="Times New Roman" w:hAnsi="Times New Roman"/>
                <w:color w:val="000000" w:themeColor="text1"/>
              </w:rPr>
              <w:t> korak</w:t>
            </w:r>
          </w:p>
        </w:tc>
        <w:tc>
          <w:tcPr>
            <w:tcW w:w="8368" w:type="dxa"/>
            <w:gridSpan w:val="2"/>
            <w:vAlign w:val="center"/>
          </w:tcPr>
          <w:p w14:paraId="2CF59E65" w14:textId="77777777" w:rsidR="001327CC" w:rsidRPr="001C63BA" w:rsidRDefault="001327CC" w:rsidP="007B0ED6">
            <w:pPr>
              <w:tabs>
                <w:tab w:val="clear" w:pos="567"/>
                <w:tab w:val="left" w:pos="1989"/>
              </w:tabs>
              <w:spacing w:line="240" w:lineRule="auto"/>
              <w:rPr>
                <w:rFonts w:ascii="Times New Roman" w:hAnsi="Times New Roman"/>
                <w:b/>
                <w:color w:val="000000" w:themeColor="text1"/>
              </w:rPr>
            </w:pPr>
            <w:r w:rsidRPr="001C63BA">
              <w:rPr>
                <w:rFonts w:ascii="Times New Roman" w:hAnsi="Times New Roman"/>
                <w:b/>
                <w:color w:val="000000" w:themeColor="text1"/>
              </w:rPr>
              <w:t>Snemite siv pokrovček podnožja</w:t>
            </w:r>
          </w:p>
          <w:p w14:paraId="19BA1948" w14:textId="77777777" w:rsidR="008E5B76" w:rsidRPr="001C63BA" w:rsidRDefault="008E5B76" w:rsidP="007B0ED6">
            <w:pPr>
              <w:tabs>
                <w:tab w:val="clear" w:pos="567"/>
                <w:tab w:val="left" w:pos="1989"/>
              </w:tabs>
              <w:spacing w:line="240" w:lineRule="auto"/>
              <w:rPr>
                <w:rFonts w:ascii="Times New Roman" w:hAnsi="Times New Roman"/>
              </w:rPr>
            </w:pPr>
          </w:p>
        </w:tc>
      </w:tr>
      <w:tr w:rsidR="001327CC" w:rsidRPr="001C63BA" w14:paraId="16322ACB" w14:textId="77777777" w:rsidTr="007B0ED6">
        <w:tc>
          <w:tcPr>
            <w:tcW w:w="4108" w:type="dxa"/>
            <w:gridSpan w:val="2"/>
            <w:vMerge w:val="restart"/>
            <w:tcMar>
              <w:left w:w="115" w:type="dxa"/>
              <w:right w:w="43" w:type="dxa"/>
            </w:tcMar>
          </w:tcPr>
          <w:p w14:paraId="3088A319" w14:textId="487748D1" w:rsidR="001327CC" w:rsidRPr="001C63BA" w:rsidRDefault="008E5B76" w:rsidP="007B0ED6">
            <w:pPr>
              <w:spacing w:line="240" w:lineRule="auto"/>
              <w:ind w:right="432"/>
              <w:rPr>
                <w:rFonts w:ascii="Times New Roman" w:hAnsi="Times New Roman"/>
                <w:bCs/>
              </w:rPr>
            </w:pPr>
            <w:r w:rsidRPr="001C63BA">
              <w:rPr>
                <w:noProof/>
                <w14:ligatures w14:val="standardContextual"/>
              </w:rPr>
              <mc:AlternateContent>
                <mc:Choice Requires="wpg">
                  <w:drawing>
                    <wp:inline distT="0" distB="0" distL="0" distR="0" wp14:anchorId="3BD352A9" wp14:editId="3FB62E99">
                      <wp:extent cx="2590800" cy="1993900"/>
                      <wp:effectExtent l="0" t="0" r="0" b="6350"/>
                      <wp:docPr id="776664730" name="Group 776664730"/>
                      <wp:cNvGraphicFramePr/>
                      <a:graphic xmlns:a="http://schemas.openxmlformats.org/drawingml/2006/main">
                        <a:graphicData uri="http://schemas.microsoft.com/office/word/2010/wordprocessingGroup">
                          <wpg:wgp>
                            <wpg:cNvGrpSpPr/>
                            <wpg:grpSpPr>
                              <a:xfrm>
                                <a:off x="0" y="0"/>
                                <a:ext cx="2590800" cy="1993900"/>
                                <a:chOff x="-94004" y="-50800"/>
                                <a:chExt cx="1729822" cy="1993900"/>
                              </a:xfrm>
                            </wpg:grpSpPr>
                            <pic:pic xmlns:pic="http://schemas.openxmlformats.org/drawingml/2006/picture">
                              <pic:nvPicPr>
                                <pic:cNvPr id="28643287" name="Picture 2864328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19075" y="-50800"/>
                                  <a:ext cx="1298030" cy="1993900"/>
                                </a:xfrm>
                                <a:prstGeom prst="rect">
                                  <a:avLst/>
                                </a:prstGeom>
                              </pic:spPr>
                            </pic:pic>
                            <wps:wsp>
                              <wps:cNvPr id="229678347" name="Text Box 229678347"/>
                              <wps:cNvSpPr txBox="1"/>
                              <wps:spPr>
                                <a:xfrm>
                                  <a:off x="793998" y="1062417"/>
                                  <a:ext cx="841820" cy="591758"/>
                                </a:xfrm>
                                <a:prstGeom prst="rect">
                                  <a:avLst/>
                                </a:prstGeom>
                                <a:noFill/>
                                <a:ln w="6350">
                                  <a:noFill/>
                                </a:ln>
                              </wps:spPr>
                              <wps:txbx>
                                <w:txbxContent>
                                  <w:p w14:paraId="4888F1BE" w14:textId="10F05C9C" w:rsidR="007B0ED6" w:rsidRPr="00217265" w:rsidRDefault="007B0ED6" w:rsidP="008E5B76">
                                    <w:pPr>
                                      <w:rPr>
                                        <w:color w:val="FFFFFF" w:themeColor="background1"/>
                                        <w:sz w:val="20"/>
                                      </w:rPr>
                                    </w:pPr>
                                    <w:r>
                                      <w:rPr>
                                        <w:color w:val="FFFFFF" w:themeColor="background1"/>
                                        <w:sz w:val="20"/>
                                      </w:rPr>
                                      <w:t>Prozorno podnožje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4038"/>
                                  <a:ext cx="612058" cy="692867"/>
                                </a:xfrm>
                                <a:prstGeom prst="rect">
                                  <a:avLst/>
                                </a:prstGeom>
                                <a:noFill/>
                                <a:ln w="6350">
                                  <a:noFill/>
                                </a:ln>
                              </wps:spPr>
                              <wps:txbx>
                                <w:txbxContent>
                                  <w:p w14:paraId="2B9B2B37" w14:textId="7C175CD6" w:rsidR="007B0ED6" w:rsidRPr="00217265" w:rsidRDefault="007B0ED6" w:rsidP="008E5B76">
                                    <w:pPr>
                                      <w:rPr>
                                        <w:sz w:val="20"/>
                                      </w:rPr>
                                    </w:pPr>
                                    <w:r>
                                      <w:rPr>
                                        <w:sz w:val="20"/>
                                      </w:rPr>
                                      <w:t>Siv pokrovček podnožja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D352A9" id="Group 776664730" o:spid="_x0000_s1167" style="width:204pt;height:157pt;mso-position-horizontal-relative:char;mso-position-vertical-relative:line" coordorigin="-940,-508" coordsize="17298,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">
                      <v:shape id="Picture 28643287" o:spid="_x0000_s1168" type="#_x0000_t75" style="position:absolute;left:2190;top:-508;width:12981;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47" o:title=""/>
                      </v:shape>
                      <v:shape id="Text Box 229678347" o:spid="_x0000_s1169" type="#_x0000_t202" style="position:absolute;left:7939;top:10624;width:8419;height: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4888F1BE" w14:textId="10F05C9C" w:rsidR="007B0ED6" w:rsidRPr="00217265" w:rsidRDefault="007B0ED6" w:rsidP="008E5B76">
                              <w:pPr>
                                <w:rPr>
                                  <w:color w:val="FFFFFF" w:themeColor="background1"/>
                                  <w:sz w:val="20"/>
                                </w:rPr>
                              </w:pPr>
                              <w:r>
                                <w:rPr>
                                  <w:color w:val="FFFFFF" w:themeColor="background1"/>
                                  <w:sz w:val="20"/>
                                </w:rPr>
                                <w:t xml:space="preserve">Prozorno </w:t>
                              </w:r>
                              <w:r>
                                <w:rPr>
                                  <w:color w:val="FFFFFF" w:themeColor="background1"/>
                                  <w:sz w:val="20"/>
                                </w:rPr>
                                <w:t>podnožje</w:t>
                              </w:r>
                            </w:p>
                          </w:txbxContent>
                        </v:textbox>
                      </v:shape>
                      <v:shape id="Text Box 544871545" o:spid="_x0000_s1170" type="#_x0000_t202" style="position:absolute;left:-940;top:11840;width:6120;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2B9B2B37" w14:textId="7C175CD6" w:rsidR="007B0ED6" w:rsidRPr="00217265" w:rsidRDefault="007B0ED6" w:rsidP="008E5B76">
                              <w:pPr>
                                <w:rPr>
                                  <w:sz w:val="20"/>
                                </w:rPr>
                              </w:pPr>
                              <w:r>
                                <w:rPr>
                                  <w:sz w:val="20"/>
                                </w:rPr>
                                <w:t xml:space="preserve">Siv </w:t>
                              </w:r>
                              <w:r>
                                <w:rPr>
                                  <w:sz w:val="20"/>
                                </w:rPr>
                                <w:t>pokrovček podnožja</w:t>
                              </w:r>
                            </w:p>
                          </w:txbxContent>
                        </v:textbox>
                      </v:shape>
                      <w10:anchorlock/>
                    </v:group>
                  </w:pict>
                </mc:Fallback>
              </mc:AlternateContent>
            </w:r>
          </w:p>
        </w:tc>
        <w:tc>
          <w:tcPr>
            <w:tcW w:w="5531" w:type="dxa"/>
          </w:tcPr>
          <w:p w14:paraId="04E5CB81" w14:textId="77777777" w:rsidR="001327CC" w:rsidRPr="001C63BA" w:rsidRDefault="001327CC" w:rsidP="007B0ED6">
            <w:pPr>
              <w:spacing w:line="240" w:lineRule="auto"/>
              <w:ind w:right="432"/>
              <w:rPr>
                <w:rFonts w:ascii="Times New Roman" w:hAnsi="Times New Roman"/>
                <w:bCs/>
              </w:rPr>
            </w:pPr>
            <w:r w:rsidRPr="001C63BA">
              <w:rPr>
                <w:rFonts w:ascii="Times New Roman" w:hAnsi="Times New Roman"/>
              </w:rPr>
              <w:t xml:space="preserve">Prepričajte se, da je injekcijski peresnik </w:t>
            </w:r>
            <w:r w:rsidRPr="001C63BA">
              <w:rPr>
                <w:rFonts w:ascii="Times New Roman" w:hAnsi="Times New Roman"/>
                <w:b/>
                <w:bCs/>
              </w:rPr>
              <w:t>zaklenjen</w:t>
            </w:r>
            <w:r w:rsidRPr="001C63BA">
              <w:rPr>
                <w:rFonts w:ascii="Times New Roman" w:hAnsi="Times New Roman"/>
              </w:rPr>
              <w:t>.</w:t>
            </w:r>
          </w:p>
          <w:p w14:paraId="7EBCCA08" w14:textId="77777777" w:rsidR="001327CC" w:rsidRPr="001C63BA" w:rsidRDefault="001327CC" w:rsidP="007B0ED6">
            <w:pPr>
              <w:spacing w:line="240" w:lineRule="auto"/>
              <w:ind w:right="432"/>
              <w:rPr>
                <w:rFonts w:ascii="Times New Roman" w:hAnsi="Times New Roman"/>
                <w:bCs/>
              </w:rPr>
            </w:pPr>
          </w:p>
          <w:p w14:paraId="2B9FA1A0" w14:textId="77777777" w:rsidR="001327CC" w:rsidRPr="001C63BA" w:rsidRDefault="001327CC" w:rsidP="007B0ED6">
            <w:pPr>
              <w:spacing w:line="240" w:lineRule="auto"/>
              <w:rPr>
                <w:rFonts w:ascii="Times New Roman" w:hAnsi="Times New Roman"/>
                <w:bCs/>
              </w:rPr>
            </w:pPr>
            <w:r w:rsidRPr="001C63BA">
              <w:rPr>
                <w:rFonts w:ascii="Times New Roman" w:hAnsi="Times New Roman"/>
              </w:rPr>
              <w:t xml:space="preserve">Injekcijskega peresnika </w:t>
            </w:r>
            <w:r w:rsidRPr="001C63BA">
              <w:rPr>
                <w:rFonts w:ascii="Times New Roman" w:hAnsi="Times New Roman"/>
                <w:b/>
              </w:rPr>
              <w:t>ne</w:t>
            </w:r>
            <w:r w:rsidRPr="001C63BA">
              <w:rPr>
                <w:rFonts w:ascii="Times New Roman" w:hAnsi="Times New Roman"/>
              </w:rPr>
              <w:t xml:space="preserve"> odklepajte, dokler prozornega podnožja ne postavite na kožo in ste pripravljeni na injiciranje.</w:t>
            </w:r>
          </w:p>
          <w:p w14:paraId="26082F66" w14:textId="77777777" w:rsidR="001327CC" w:rsidRPr="001C63BA" w:rsidRDefault="001327CC" w:rsidP="007B0ED6">
            <w:pPr>
              <w:spacing w:line="240" w:lineRule="auto"/>
              <w:rPr>
                <w:rFonts w:ascii="Times New Roman" w:hAnsi="Times New Roman"/>
              </w:rPr>
            </w:pPr>
          </w:p>
          <w:p w14:paraId="230F1F58" w14:textId="77777777" w:rsidR="001327CC" w:rsidRPr="001C63BA" w:rsidRDefault="001327CC" w:rsidP="007B0ED6">
            <w:pPr>
              <w:spacing w:line="240" w:lineRule="auto"/>
              <w:rPr>
                <w:rFonts w:ascii="Times New Roman" w:hAnsi="Times New Roman"/>
              </w:rPr>
            </w:pPr>
          </w:p>
        </w:tc>
      </w:tr>
      <w:tr w:rsidR="001327CC" w:rsidRPr="001C63BA" w14:paraId="2277B04D" w14:textId="77777777" w:rsidTr="007B0ED6">
        <w:trPr>
          <w:trHeight w:val="1898"/>
        </w:trPr>
        <w:tc>
          <w:tcPr>
            <w:tcW w:w="4108" w:type="dxa"/>
            <w:gridSpan w:val="2"/>
            <w:vMerge/>
          </w:tcPr>
          <w:p w14:paraId="1DA06D96" w14:textId="77777777" w:rsidR="001327CC" w:rsidRPr="001C63BA" w:rsidRDefault="001327CC" w:rsidP="007B0ED6">
            <w:pPr>
              <w:spacing w:line="240" w:lineRule="auto"/>
              <w:rPr>
                <w:rFonts w:ascii="Times New Roman" w:hAnsi="Times New Roman"/>
              </w:rPr>
            </w:pPr>
          </w:p>
        </w:tc>
        <w:tc>
          <w:tcPr>
            <w:tcW w:w="5531" w:type="dxa"/>
            <w:vAlign w:val="center"/>
          </w:tcPr>
          <w:p w14:paraId="2E98E40B" w14:textId="77777777" w:rsidR="001327CC" w:rsidRPr="001C63BA" w:rsidRDefault="001327CC" w:rsidP="007B0ED6">
            <w:pPr>
              <w:spacing w:line="240" w:lineRule="auto"/>
              <w:rPr>
                <w:rFonts w:ascii="Times New Roman" w:hAnsi="Times New Roman"/>
              </w:rPr>
            </w:pPr>
            <w:r w:rsidRPr="001C63BA">
              <w:rPr>
                <w:rFonts w:ascii="Times New Roman" w:hAnsi="Times New Roman"/>
                <w:b/>
              </w:rPr>
              <w:t>Povlecite</w:t>
            </w:r>
            <w:r w:rsidRPr="001C63BA">
              <w:rPr>
                <w:rFonts w:ascii="Times New Roman" w:hAnsi="Times New Roman"/>
              </w:rPr>
              <w:t xml:space="preserve"> siv pokrovček podnožja naravnost navzdol in ga zavrzite.</w:t>
            </w:r>
          </w:p>
          <w:p w14:paraId="3A713796" w14:textId="77777777" w:rsidR="001327CC" w:rsidRPr="001C63BA" w:rsidRDefault="001327CC" w:rsidP="007B0ED6">
            <w:pPr>
              <w:spacing w:line="240" w:lineRule="auto"/>
              <w:rPr>
                <w:rFonts w:ascii="Times New Roman" w:hAnsi="Times New Roman"/>
              </w:rPr>
            </w:pPr>
          </w:p>
          <w:p w14:paraId="246E5B2C" w14:textId="77777777" w:rsidR="001327CC" w:rsidRPr="001C63BA" w:rsidRDefault="001327CC" w:rsidP="007B0ED6">
            <w:pPr>
              <w:spacing w:line="240" w:lineRule="auto"/>
              <w:rPr>
                <w:rFonts w:ascii="Times New Roman" w:hAnsi="Times New Roman"/>
                <w:bCs/>
              </w:rPr>
            </w:pPr>
            <w:r w:rsidRPr="001C63BA">
              <w:rPr>
                <w:rFonts w:ascii="Times New Roman" w:hAnsi="Times New Roman"/>
              </w:rPr>
              <w:t xml:space="preserve">Sivega pokrovčka podnožja </w:t>
            </w:r>
            <w:r w:rsidRPr="001C63BA">
              <w:rPr>
                <w:rFonts w:ascii="Times New Roman" w:hAnsi="Times New Roman"/>
                <w:b/>
              </w:rPr>
              <w:t xml:space="preserve">ne </w:t>
            </w:r>
            <w:r w:rsidRPr="001C63BA">
              <w:rPr>
                <w:rFonts w:ascii="Times New Roman" w:hAnsi="Times New Roman"/>
              </w:rPr>
              <w:t>nameščajte nazaj, saj bi s tem lahko poškodovali iglo.</w:t>
            </w:r>
          </w:p>
          <w:p w14:paraId="38AC6D1E" w14:textId="77777777" w:rsidR="001327CC" w:rsidRPr="001C63BA" w:rsidRDefault="001327CC" w:rsidP="007B0ED6">
            <w:pPr>
              <w:spacing w:line="240" w:lineRule="auto"/>
              <w:rPr>
                <w:rFonts w:ascii="Times New Roman" w:hAnsi="Times New Roman"/>
                <w:b/>
              </w:rPr>
            </w:pPr>
          </w:p>
          <w:p w14:paraId="49E2F256" w14:textId="77777777" w:rsidR="001327CC" w:rsidRPr="001C63BA" w:rsidRDefault="001327CC" w:rsidP="007B0ED6">
            <w:pPr>
              <w:spacing w:line="240" w:lineRule="auto"/>
              <w:rPr>
                <w:rFonts w:ascii="Times New Roman" w:hAnsi="Times New Roman"/>
              </w:rPr>
            </w:pPr>
            <w:r w:rsidRPr="001C63BA">
              <w:rPr>
                <w:rFonts w:ascii="Times New Roman" w:hAnsi="Times New Roman"/>
                <w:b/>
                <w:bCs/>
              </w:rPr>
              <w:t>Ne</w:t>
            </w:r>
            <w:r w:rsidRPr="001C63BA">
              <w:rPr>
                <w:rFonts w:ascii="Times New Roman" w:hAnsi="Times New Roman"/>
              </w:rPr>
              <w:t xml:space="preserve"> dotikajte se igle.</w:t>
            </w:r>
          </w:p>
        </w:tc>
      </w:tr>
    </w:tbl>
    <w:p w14:paraId="64B33264" w14:textId="77777777" w:rsidR="001327CC" w:rsidRPr="001C63BA" w:rsidRDefault="001327CC" w:rsidP="001327CC">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1327CC" w:rsidRPr="001C63BA" w14:paraId="7CA4A43A" w14:textId="77777777" w:rsidTr="007B0ED6">
        <w:trPr>
          <w:cantSplit/>
          <w:trHeight w:val="404"/>
        </w:trPr>
        <w:tc>
          <w:tcPr>
            <w:tcW w:w="1165" w:type="dxa"/>
            <w:vAlign w:val="center"/>
          </w:tcPr>
          <w:p w14:paraId="49A11DEA" w14:textId="77777777" w:rsidR="001327CC" w:rsidRPr="001C63BA" w:rsidRDefault="001327CC" w:rsidP="007B0ED6">
            <w:pPr>
              <w:tabs>
                <w:tab w:val="center" w:pos="166"/>
              </w:tabs>
              <w:spacing w:after="100" w:afterAutospacing="1" w:line="240" w:lineRule="auto"/>
              <w:jc w:val="center"/>
              <w:rPr>
                <w:rFonts w:ascii="Times New Roman" w:hAnsi="Times New Roman"/>
              </w:rPr>
            </w:pPr>
            <w:r w:rsidRPr="001C63BA">
              <w:rPr>
                <w:rFonts w:ascii="Times New Roman" w:hAnsi="Times New Roman"/>
                <w:b/>
                <w:color w:val="000000" w:themeColor="text1"/>
              </w:rPr>
              <w:t>2.</w:t>
            </w:r>
            <w:r w:rsidRPr="001C63BA">
              <w:rPr>
                <w:rFonts w:ascii="Times New Roman" w:hAnsi="Times New Roman"/>
                <w:color w:val="000000" w:themeColor="text1"/>
              </w:rPr>
              <w:t> korak</w:t>
            </w:r>
          </w:p>
        </w:tc>
        <w:tc>
          <w:tcPr>
            <w:tcW w:w="9630" w:type="dxa"/>
            <w:gridSpan w:val="2"/>
            <w:vAlign w:val="center"/>
          </w:tcPr>
          <w:p w14:paraId="45056FF3" w14:textId="77777777" w:rsidR="001327CC" w:rsidRPr="001C63BA" w:rsidRDefault="001327CC" w:rsidP="007B0ED6">
            <w:pPr>
              <w:spacing w:after="100" w:afterAutospacing="1" w:line="240" w:lineRule="auto"/>
              <w:rPr>
                <w:rFonts w:ascii="Times New Roman" w:hAnsi="Times New Roman"/>
              </w:rPr>
            </w:pPr>
            <w:r w:rsidRPr="001C63BA">
              <w:rPr>
                <w:rFonts w:ascii="Times New Roman" w:hAnsi="Times New Roman"/>
                <w:b/>
                <w:color w:val="000000" w:themeColor="text1"/>
              </w:rPr>
              <w:t>Prozorno podnožje postavite na kožo, nato odklenite</w:t>
            </w:r>
          </w:p>
        </w:tc>
      </w:tr>
      <w:tr w:rsidR="001327CC" w:rsidRPr="001C63BA" w14:paraId="125B528B" w14:textId="77777777" w:rsidTr="007B0ED6">
        <w:trPr>
          <w:cantSplit/>
        </w:trPr>
        <w:tc>
          <w:tcPr>
            <w:tcW w:w="2245" w:type="dxa"/>
            <w:gridSpan w:val="2"/>
            <w:tcMar>
              <w:left w:w="115" w:type="dxa"/>
              <w:right w:w="43" w:type="dxa"/>
            </w:tcMar>
            <w:vAlign w:val="center"/>
          </w:tcPr>
          <w:p w14:paraId="2491B45F" w14:textId="2316A6E2" w:rsidR="001327CC" w:rsidRPr="001C63BA" w:rsidRDefault="008E5B76" w:rsidP="007B0ED6">
            <w:pPr>
              <w:spacing w:after="100" w:afterAutospacing="1" w:line="240" w:lineRule="auto"/>
              <w:ind w:right="432"/>
              <w:rPr>
                <w:rFonts w:ascii="Times New Roman" w:hAnsi="Times New Roman"/>
                <w:bCs/>
              </w:rPr>
            </w:pPr>
            <w:r w:rsidRPr="001C63BA">
              <w:rPr>
                <w:rFonts w:cs="Arial"/>
                <w:bCs/>
                <w:noProof/>
              </w:rPr>
              <w:drawing>
                <wp:inline distT="0" distB="0" distL="0" distR="0" wp14:anchorId="590BB86E" wp14:editId="31AF270F">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533D34F0" w14:textId="6BBD5250" w:rsidR="00331431" w:rsidRPr="001C63BA" w:rsidRDefault="00331431" w:rsidP="007B0ED6">
            <w:pPr>
              <w:spacing w:after="100" w:afterAutospacing="1" w:line="240" w:lineRule="auto"/>
              <w:ind w:right="432"/>
              <w:rPr>
                <w:rFonts w:ascii="Times New Roman" w:hAnsi="Times New Roman"/>
                <w:bCs/>
              </w:rPr>
            </w:pPr>
          </w:p>
        </w:tc>
        <w:tc>
          <w:tcPr>
            <w:tcW w:w="8550" w:type="dxa"/>
          </w:tcPr>
          <w:p w14:paraId="6E24BC5E" w14:textId="77777777" w:rsidR="001327CC" w:rsidRPr="001C63BA" w:rsidRDefault="001327CC" w:rsidP="007B0ED6">
            <w:pPr>
              <w:spacing w:after="100" w:afterAutospacing="1" w:line="240" w:lineRule="auto"/>
              <w:rPr>
                <w:rFonts w:ascii="Times New Roman" w:hAnsi="Times New Roman"/>
              </w:rPr>
            </w:pPr>
            <w:r w:rsidRPr="001C63BA">
              <w:rPr>
                <w:rFonts w:ascii="Times New Roman" w:hAnsi="Times New Roman"/>
              </w:rPr>
              <w:t xml:space="preserve">Prozorno podnožje </w:t>
            </w:r>
            <w:r w:rsidRPr="001C63BA">
              <w:rPr>
                <w:rFonts w:ascii="Times New Roman" w:hAnsi="Times New Roman"/>
                <w:b/>
              </w:rPr>
              <w:t>postavite</w:t>
            </w:r>
            <w:r w:rsidRPr="001C63BA">
              <w:rPr>
                <w:rFonts w:ascii="Times New Roman" w:hAnsi="Times New Roman"/>
              </w:rPr>
              <w:t xml:space="preserve"> plosko na kožo na mestu injiciranja.</w:t>
            </w:r>
          </w:p>
        </w:tc>
      </w:tr>
      <w:tr w:rsidR="001327CC" w:rsidRPr="001C63BA" w14:paraId="27145C93" w14:textId="77777777" w:rsidTr="007B0ED6">
        <w:trPr>
          <w:cantSplit/>
          <w:trHeight w:val="1800"/>
        </w:trPr>
        <w:tc>
          <w:tcPr>
            <w:tcW w:w="2245" w:type="dxa"/>
            <w:gridSpan w:val="2"/>
          </w:tcPr>
          <w:p w14:paraId="547A63A7" w14:textId="7B6823D2" w:rsidR="001327CC" w:rsidRPr="001C63BA" w:rsidRDefault="008E5B76" w:rsidP="007B0ED6">
            <w:pPr>
              <w:spacing w:after="100" w:afterAutospacing="1" w:line="240" w:lineRule="auto"/>
              <w:jc w:val="center"/>
              <w:rPr>
                <w:rFonts w:ascii="Times New Roman" w:hAnsi="Times New Roman"/>
              </w:rPr>
            </w:pPr>
            <w:r w:rsidRPr="001C63BA">
              <w:rPr>
                <w:noProof/>
              </w:rPr>
              <w:drawing>
                <wp:inline distT="0" distB="0" distL="0" distR="0" wp14:anchorId="411EA919" wp14:editId="5049FB13">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764DF09B" w14:textId="77777777" w:rsidR="001327CC" w:rsidRPr="001C63BA" w:rsidRDefault="001327CC" w:rsidP="007B0ED6">
            <w:pPr>
              <w:spacing w:after="100" w:afterAutospacing="1" w:line="240" w:lineRule="auto"/>
              <w:rPr>
                <w:rFonts w:ascii="Times New Roman" w:hAnsi="Times New Roman"/>
              </w:rPr>
            </w:pPr>
            <w:r w:rsidRPr="001C63BA">
              <w:rPr>
                <w:rFonts w:ascii="Times New Roman" w:hAnsi="Times New Roman"/>
                <w:b/>
              </w:rPr>
              <w:t xml:space="preserve">Odklenite </w:t>
            </w:r>
            <w:r w:rsidRPr="001C63BA">
              <w:rPr>
                <w:rFonts w:ascii="Times New Roman" w:hAnsi="Times New Roman"/>
              </w:rPr>
              <w:t>z obračanjem zaklepnega obroča.</w:t>
            </w:r>
          </w:p>
        </w:tc>
      </w:tr>
    </w:tbl>
    <w:p w14:paraId="53304D64" w14:textId="77777777" w:rsidR="001327CC" w:rsidRPr="001C63BA" w:rsidRDefault="001327CC" w:rsidP="001327CC">
      <w:pPr>
        <w:rPr>
          <w:szCs w:val="22"/>
        </w:rPr>
      </w:pPr>
    </w:p>
    <w:p w14:paraId="7F15D4EF" w14:textId="77777777" w:rsidR="001327CC" w:rsidRPr="001C63BA" w:rsidRDefault="001327CC" w:rsidP="001327CC">
      <w:pPr>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111"/>
      </w:tblGrid>
      <w:tr w:rsidR="001327CC" w:rsidRPr="001C63BA" w14:paraId="1DDBDEED" w14:textId="77777777" w:rsidTr="00EC1284">
        <w:trPr>
          <w:trHeight w:val="416"/>
        </w:trPr>
        <w:tc>
          <w:tcPr>
            <w:tcW w:w="1165" w:type="dxa"/>
            <w:vAlign w:val="center"/>
          </w:tcPr>
          <w:p w14:paraId="0396CC57" w14:textId="77777777" w:rsidR="001327CC" w:rsidRPr="001C63BA" w:rsidRDefault="001327CC" w:rsidP="007B0ED6">
            <w:pPr>
              <w:tabs>
                <w:tab w:val="center" w:pos="166"/>
              </w:tabs>
              <w:spacing w:line="240" w:lineRule="auto"/>
              <w:jc w:val="center"/>
              <w:rPr>
                <w:rFonts w:ascii="Times New Roman" w:hAnsi="Times New Roman"/>
              </w:rPr>
            </w:pPr>
            <w:r w:rsidRPr="001C63BA">
              <w:rPr>
                <w:rFonts w:ascii="Times New Roman" w:hAnsi="Times New Roman"/>
                <w:b/>
                <w:color w:val="000000" w:themeColor="text1"/>
              </w:rPr>
              <w:t>3.</w:t>
            </w:r>
            <w:r w:rsidRPr="001C63BA">
              <w:rPr>
                <w:rFonts w:ascii="Times New Roman" w:hAnsi="Times New Roman"/>
                <w:color w:val="000000" w:themeColor="text1"/>
              </w:rPr>
              <w:t> korak</w:t>
            </w:r>
          </w:p>
        </w:tc>
        <w:tc>
          <w:tcPr>
            <w:tcW w:w="8191" w:type="dxa"/>
            <w:gridSpan w:val="2"/>
            <w:vAlign w:val="center"/>
          </w:tcPr>
          <w:p w14:paraId="4B29CE4B" w14:textId="77777777" w:rsidR="001327CC" w:rsidRPr="001C63BA" w:rsidRDefault="001327CC" w:rsidP="007B0ED6">
            <w:pPr>
              <w:spacing w:line="240" w:lineRule="auto"/>
              <w:rPr>
                <w:rFonts w:ascii="Times New Roman" w:hAnsi="Times New Roman"/>
              </w:rPr>
            </w:pPr>
            <w:r w:rsidRPr="001C63BA">
              <w:rPr>
                <w:rFonts w:ascii="Times New Roman" w:hAnsi="Times New Roman"/>
                <w:b/>
                <w:color w:val="000000" w:themeColor="text1"/>
              </w:rPr>
              <w:t>Pritisnite in pridržite do 10 sekund</w:t>
            </w:r>
          </w:p>
        </w:tc>
      </w:tr>
      <w:tr w:rsidR="001327CC" w:rsidRPr="001C63BA" w14:paraId="5191BFBE" w14:textId="77777777" w:rsidTr="00EC1284">
        <w:tc>
          <w:tcPr>
            <w:tcW w:w="2245" w:type="dxa"/>
            <w:gridSpan w:val="2"/>
            <w:tcMar>
              <w:left w:w="115" w:type="dxa"/>
              <w:right w:w="43" w:type="dxa"/>
            </w:tcMar>
            <w:vAlign w:val="center"/>
          </w:tcPr>
          <w:p w14:paraId="1703EF1C" w14:textId="5234AC83" w:rsidR="001327CC" w:rsidRPr="001C63BA" w:rsidRDefault="008E5B76" w:rsidP="007B0ED6">
            <w:pPr>
              <w:spacing w:line="240" w:lineRule="auto"/>
              <w:jc w:val="center"/>
              <w:rPr>
                <w:rFonts w:ascii="Times New Roman" w:hAnsi="Times New Roman"/>
                <w:bCs/>
              </w:rPr>
            </w:pPr>
            <w:r w:rsidRPr="001C63BA">
              <w:rPr>
                <w:rFonts w:cs="Arial"/>
                <w:bCs/>
                <w:noProof/>
              </w:rPr>
              <w:drawing>
                <wp:inline distT="0" distB="0" distL="0" distR="0" wp14:anchorId="42DFE655" wp14:editId="229420F9">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7111" w:type="dxa"/>
          </w:tcPr>
          <w:p w14:paraId="0CF8C3D1" w14:textId="77777777" w:rsidR="001327CC" w:rsidRPr="001C63BA" w:rsidRDefault="001327CC" w:rsidP="007B0ED6">
            <w:pPr>
              <w:spacing w:line="240" w:lineRule="auto"/>
              <w:rPr>
                <w:rFonts w:ascii="Times New Roman" w:hAnsi="Times New Roman"/>
              </w:rPr>
            </w:pPr>
            <w:r w:rsidRPr="001C63BA">
              <w:rPr>
                <w:rFonts w:ascii="Times New Roman" w:hAnsi="Times New Roman"/>
                <w:b/>
              </w:rPr>
              <w:t>Pritisnite in pridržite</w:t>
            </w:r>
            <w:r w:rsidRPr="001C63BA">
              <w:rPr>
                <w:rFonts w:ascii="Times New Roman" w:hAnsi="Times New Roman"/>
              </w:rPr>
              <w:t xml:space="preserve"> vijoličasti gumb za injiciranje.</w:t>
            </w:r>
          </w:p>
          <w:p w14:paraId="3E7CD6B5" w14:textId="77777777" w:rsidR="001327CC" w:rsidRPr="001C63BA" w:rsidRDefault="001327CC" w:rsidP="007B0ED6">
            <w:pPr>
              <w:spacing w:line="240" w:lineRule="auto"/>
              <w:rPr>
                <w:rFonts w:ascii="Times New Roman" w:hAnsi="Times New Roman"/>
              </w:rPr>
            </w:pPr>
          </w:p>
          <w:p w14:paraId="5645B6EB" w14:textId="77777777" w:rsidR="001327CC" w:rsidRPr="001C63BA" w:rsidRDefault="001327CC" w:rsidP="007B0ED6">
            <w:pPr>
              <w:spacing w:line="240" w:lineRule="auto"/>
              <w:rPr>
                <w:rFonts w:ascii="Times New Roman" w:hAnsi="Times New Roman"/>
              </w:rPr>
            </w:pPr>
            <w:r w:rsidRPr="001C63BA">
              <w:rPr>
                <w:rFonts w:ascii="Times New Roman" w:hAnsi="Times New Roman"/>
                <w:b/>
              </w:rPr>
              <w:t>Poslušajte</w:t>
            </w:r>
            <w:r w:rsidRPr="001C63BA">
              <w:rPr>
                <w:rFonts w:ascii="Times New Roman" w:hAnsi="Times New Roman"/>
              </w:rPr>
              <w:t>:</w:t>
            </w:r>
          </w:p>
          <w:p w14:paraId="4B87350E" w14:textId="77777777" w:rsidR="001327CC" w:rsidRPr="001C63BA" w:rsidRDefault="001327CC" w:rsidP="007B0ED6">
            <w:pPr>
              <w:tabs>
                <w:tab w:val="left" w:pos="610"/>
              </w:tabs>
              <w:spacing w:line="240" w:lineRule="auto"/>
              <w:ind w:left="346"/>
              <w:rPr>
                <w:rFonts w:ascii="Times New Roman" w:hAnsi="Times New Roman"/>
              </w:rPr>
            </w:pPr>
            <w:r w:rsidRPr="001C63BA">
              <w:rPr>
                <w:rFonts w:ascii="Times New Roman" w:hAnsi="Times New Roman"/>
              </w:rPr>
              <w:t>•</w:t>
            </w:r>
            <w:r w:rsidRPr="001C63BA">
              <w:rPr>
                <w:rFonts w:ascii="Times New Roman" w:hAnsi="Times New Roman"/>
              </w:rPr>
              <w:tab/>
              <w:t>prvi klik = začetek injiciranja</w:t>
            </w:r>
          </w:p>
          <w:p w14:paraId="1D0B3234" w14:textId="77777777" w:rsidR="001327CC" w:rsidRPr="001C63BA" w:rsidRDefault="001327CC" w:rsidP="007B0ED6">
            <w:pPr>
              <w:tabs>
                <w:tab w:val="left" w:pos="610"/>
              </w:tabs>
              <w:spacing w:line="240" w:lineRule="auto"/>
              <w:ind w:left="340"/>
              <w:rPr>
                <w:rFonts w:ascii="Times New Roman" w:hAnsi="Times New Roman"/>
              </w:rPr>
            </w:pPr>
            <w:r w:rsidRPr="001C63BA">
              <w:rPr>
                <w:rFonts w:ascii="Times New Roman" w:hAnsi="Times New Roman"/>
              </w:rPr>
              <w:t>•</w:t>
            </w:r>
            <w:r w:rsidRPr="001C63BA">
              <w:rPr>
                <w:rFonts w:ascii="Times New Roman" w:hAnsi="Times New Roman"/>
              </w:rPr>
              <w:tab/>
              <w:t>drugi klik = konec injiciranja</w:t>
            </w:r>
          </w:p>
        </w:tc>
      </w:tr>
      <w:tr w:rsidR="001327CC" w:rsidRPr="001C63BA" w14:paraId="6C0AB4B2" w14:textId="77777777" w:rsidTr="00EC1284">
        <w:trPr>
          <w:trHeight w:val="862"/>
        </w:trPr>
        <w:tc>
          <w:tcPr>
            <w:tcW w:w="2245" w:type="dxa"/>
            <w:gridSpan w:val="2"/>
            <w:vMerge w:val="restart"/>
            <w:vAlign w:val="center"/>
          </w:tcPr>
          <w:p w14:paraId="5F75C778" w14:textId="179DDD18" w:rsidR="001327CC" w:rsidRPr="001C63BA" w:rsidRDefault="008E5B76" w:rsidP="007B0ED6">
            <w:pPr>
              <w:spacing w:line="240" w:lineRule="auto"/>
              <w:jc w:val="center"/>
              <w:rPr>
                <w:rFonts w:ascii="Times New Roman" w:hAnsi="Times New Roman"/>
              </w:rPr>
            </w:pPr>
            <w:r w:rsidRPr="001C63BA">
              <w:rPr>
                <w:noProof/>
                <w14:ligatures w14:val="standardContextual"/>
              </w:rPr>
              <mc:AlternateContent>
                <mc:Choice Requires="wpg">
                  <w:drawing>
                    <wp:inline distT="0" distB="0" distL="0" distR="0" wp14:anchorId="071483DF" wp14:editId="3913AEAB">
                      <wp:extent cx="1267200"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7200" cy="1005840"/>
                                <a:chOff x="0" y="0"/>
                                <a:chExt cx="1267200" cy="1005840"/>
                              </a:xfrm>
                            </wpg:grpSpPr>
                            <pic:pic xmlns:pic="http://schemas.openxmlformats.org/drawingml/2006/picture">
                              <pic:nvPicPr>
                                <pic:cNvPr id="1806489800" name="Picture 1806489800"/>
                                <pic:cNvPicPr>
                                  <a:picLocks noChangeAspect="1"/>
                                </pic:cNvPicPr>
                              </pic:nvPicPr>
                              <pic:blipFill>
                                <a:blip r:embed="rId51" cstate="print">
                                  <a:extLst>
                                    <a:ext uri="{28A0092B-C50C-407E-A947-70E740481C1C}">
                                      <a14:useLocalDpi xmlns:a14="http://schemas.microsoft.com/office/drawing/2010/main" val="0"/>
                                    </a:ext>
                                  </a:extLst>
                                </a:blip>
                                <a:srcRect t="293" b="293"/>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3D07643D" w14:textId="6C9AD547" w:rsidR="007B0ED6" w:rsidRPr="003C024C" w:rsidRDefault="007B0ED6" w:rsidP="008E5B76">
                                    <w:pPr>
                                      <w:rPr>
                                        <w:sz w:val="20"/>
                                      </w:rPr>
                                    </w:pPr>
                                    <w:r>
                                      <w:rPr>
                                        <w:sz w:val="20"/>
                                      </w:rPr>
                                      <w:t>Siv 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1483DF" id="Group 1613410597" o:spid="_x0000_s1171"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">
                      <v:shape id="Picture 1806489800" o:spid="_x0000_s1172"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">
                        <v:imagedata r:id="rId52" o:title="" croptop="192f" cropbottom="192f"/>
                      </v:shape>
                      <v:shape id="Text Box 1825803552" o:spid="_x0000_s1173"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3D07643D" w14:textId="6C9AD547" w:rsidR="007B0ED6" w:rsidRPr="003C024C" w:rsidRDefault="007B0ED6" w:rsidP="008E5B76">
                              <w:pPr>
                                <w:rPr>
                                  <w:sz w:val="20"/>
                                </w:rPr>
                              </w:pPr>
                              <w:r>
                                <w:rPr>
                                  <w:sz w:val="20"/>
                                </w:rPr>
                                <w:t xml:space="preserve">Siv </w:t>
                              </w:r>
                              <w:r>
                                <w:rPr>
                                  <w:sz w:val="20"/>
                                </w:rPr>
                                <w:t>bat</w:t>
                              </w:r>
                            </w:p>
                          </w:txbxContent>
                        </v:textbox>
                      </v:shape>
                      <w10:anchorlock/>
                    </v:group>
                  </w:pict>
                </mc:Fallback>
              </mc:AlternateContent>
            </w:r>
          </w:p>
        </w:tc>
        <w:tc>
          <w:tcPr>
            <w:tcW w:w="7111" w:type="dxa"/>
            <w:vAlign w:val="center"/>
          </w:tcPr>
          <w:p w14:paraId="44723291" w14:textId="77777777" w:rsidR="001327CC" w:rsidRPr="001C63BA" w:rsidRDefault="001327CC" w:rsidP="007B0ED6">
            <w:pPr>
              <w:spacing w:line="240" w:lineRule="auto"/>
              <w:rPr>
                <w:rFonts w:ascii="Times New Roman" w:hAnsi="Times New Roman"/>
              </w:rPr>
            </w:pPr>
            <w:r w:rsidRPr="001C63BA">
              <w:rPr>
                <w:rFonts w:ascii="Times New Roman" w:hAnsi="Times New Roman"/>
              </w:rPr>
              <w:t>Ko bo viden siv bat, boste vedeli, da je injiciranje končano.</w:t>
            </w:r>
          </w:p>
        </w:tc>
      </w:tr>
      <w:tr w:rsidR="001327CC" w:rsidRPr="001C63BA" w14:paraId="5DFBE98F" w14:textId="77777777" w:rsidTr="00EC1284">
        <w:trPr>
          <w:trHeight w:val="862"/>
        </w:trPr>
        <w:tc>
          <w:tcPr>
            <w:tcW w:w="2245" w:type="dxa"/>
            <w:gridSpan w:val="2"/>
            <w:vMerge/>
          </w:tcPr>
          <w:p w14:paraId="71C31090" w14:textId="77777777" w:rsidR="001327CC" w:rsidRPr="001C63BA" w:rsidRDefault="001327CC" w:rsidP="007B0ED6">
            <w:pPr>
              <w:spacing w:line="240" w:lineRule="auto"/>
              <w:jc w:val="center"/>
              <w:rPr>
                <w:rFonts w:ascii="Times New Roman" w:hAnsi="Times New Roman"/>
                <w:noProof/>
              </w:rPr>
            </w:pPr>
          </w:p>
        </w:tc>
        <w:tc>
          <w:tcPr>
            <w:tcW w:w="7111" w:type="dxa"/>
            <w:vAlign w:val="center"/>
          </w:tcPr>
          <w:p w14:paraId="635F66E9" w14:textId="25D044F1" w:rsidR="001327CC" w:rsidRPr="001C63BA" w:rsidRDefault="001327CC" w:rsidP="007B0ED6">
            <w:pPr>
              <w:spacing w:line="240" w:lineRule="auto"/>
              <w:rPr>
                <w:rFonts w:ascii="Times New Roman" w:hAnsi="Times New Roman"/>
              </w:rPr>
            </w:pPr>
            <w:r w:rsidRPr="001C63BA">
              <w:rPr>
                <w:rFonts w:ascii="Times New Roman" w:hAnsi="Times New Roman"/>
              </w:rPr>
              <w:t>Po injiciranju uporabljen injekcijski peresnik odložite v vsebnik za odstranjevanje ostrih odpadkov.</w:t>
            </w:r>
          </w:p>
        </w:tc>
      </w:tr>
    </w:tbl>
    <w:p w14:paraId="243C08E3" w14:textId="77777777" w:rsidR="001327CC" w:rsidRPr="001C63BA" w:rsidRDefault="001327CC" w:rsidP="001327CC">
      <w:pPr>
        <w:rPr>
          <w:szCs w:val="22"/>
        </w:rPr>
      </w:pPr>
    </w:p>
    <w:tbl>
      <w:tblPr>
        <w:tblW w:w="0" w:type="auto"/>
        <w:tblLook w:val="04A0" w:firstRow="1" w:lastRow="0" w:firstColumn="1" w:lastColumn="0" w:noHBand="0" w:noVBand="1"/>
      </w:tblPr>
      <w:tblGrid>
        <w:gridCol w:w="5529"/>
        <w:gridCol w:w="3498"/>
      </w:tblGrid>
      <w:tr w:rsidR="001327CC" w:rsidRPr="001C63BA" w14:paraId="0BC3605D" w14:textId="77777777" w:rsidTr="00EC1284">
        <w:trPr>
          <w:cantSplit/>
          <w:trHeight w:val="3177"/>
        </w:trPr>
        <w:tc>
          <w:tcPr>
            <w:tcW w:w="5529" w:type="dxa"/>
          </w:tcPr>
          <w:p w14:paraId="2E2DC28F" w14:textId="77777777" w:rsidR="001327CC" w:rsidRPr="001C63BA" w:rsidRDefault="001327CC" w:rsidP="007B0ED6">
            <w:pPr>
              <w:tabs>
                <w:tab w:val="clear" w:pos="567"/>
                <w:tab w:val="left" w:pos="32"/>
              </w:tabs>
              <w:spacing w:line="240" w:lineRule="auto"/>
              <w:ind w:left="32" w:hanging="32"/>
              <w:rPr>
                <w:rFonts w:eastAsia="Calibri"/>
                <w:b/>
                <w:szCs w:val="22"/>
              </w:rPr>
            </w:pPr>
            <w:r w:rsidRPr="001C63BA">
              <w:rPr>
                <w:b/>
              </w:rPr>
              <w:t>Odstranjevanje uporabljenega injekcijskega peresnika</w:t>
            </w:r>
          </w:p>
          <w:p w14:paraId="2C8DB67A" w14:textId="77777777" w:rsidR="001327CC" w:rsidRPr="001C63BA" w:rsidRDefault="001327CC" w:rsidP="007B0ED6">
            <w:pPr>
              <w:tabs>
                <w:tab w:val="clear" w:pos="567"/>
                <w:tab w:val="left" w:pos="270"/>
              </w:tabs>
              <w:spacing w:line="240" w:lineRule="auto"/>
              <w:ind w:left="270" w:hanging="270"/>
              <w:rPr>
                <w:rFonts w:eastAsia="Calibri"/>
                <w:b/>
                <w:szCs w:val="22"/>
              </w:rPr>
            </w:pPr>
          </w:p>
          <w:p w14:paraId="539E2795" w14:textId="77777777" w:rsidR="001327CC" w:rsidRPr="001C63BA" w:rsidRDefault="001327CC" w:rsidP="007B0ED6">
            <w:pPr>
              <w:spacing w:line="240" w:lineRule="auto"/>
              <w:rPr>
                <w:b/>
                <w:bCs/>
                <w:szCs w:val="22"/>
              </w:rPr>
            </w:pPr>
            <w:r w:rsidRPr="001C63BA">
              <w:t xml:space="preserve">• Injekcijski peresnik zavrzite (odložite) v vsebnik za odstranjevanje ostrih odpadkov oz. skladno z navodili zdravnika, farmacevta ali medicinske sestre. Injekcijskih peresnikov </w:t>
            </w:r>
            <w:r w:rsidRPr="001C63BA">
              <w:rPr>
                <w:b/>
              </w:rPr>
              <w:t xml:space="preserve">ne </w:t>
            </w:r>
            <w:r w:rsidRPr="001C63BA">
              <w:t>odstranjujte (odlagajte) med gospodinjske odpadke.</w:t>
            </w:r>
          </w:p>
          <w:p w14:paraId="756160FB" w14:textId="77777777" w:rsidR="001327CC" w:rsidRPr="001C63BA" w:rsidRDefault="001327CC" w:rsidP="007B0ED6">
            <w:pPr>
              <w:spacing w:line="240" w:lineRule="auto"/>
              <w:rPr>
                <w:rFonts w:eastAsia="Calibri"/>
                <w:szCs w:val="22"/>
              </w:rPr>
            </w:pPr>
          </w:p>
          <w:p w14:paraId="33D285EE" w14:textId="77777777" w:rsidR="001327CC" w:rsidRPr="001C63BA" w:rsidRDefault="001327CC" w:rsidP="007B0ED6">
            <w:pPr>
              <w:spacing w:line="240" w:lineRule="auto"/>
              <w:rPr>
                <w:rFonts w:eastAsia="Calibri"/>
                <w:szCs w:val="22"/>
              </w:rPr>
            </w:pPr>
            <w:r w:rsidRPr="001C63BA">
              <w:t>• Uporabljenega vsebnika za odstranjevanje ostrih odpadkov ne reciklirajte.</w:t>
            </w:r>
          </w:p>
          <w:p w14:paraId="2E68C1F8" w14:textId="77777777" w:rsidR="001327CC" w:rsidRPr="001C63BA" w:rsidRDefault="001327CC" w:rsidP="007B0ED6">
            <w:pPr>
              <w:spacing w:line="240" w:lineRule="auto"/>
              <w:rPr>
                <w:rFonts w:eastAsia="Calibri"/>
                <w:szCs w:val="22"/>
              </w:rPr>
            </w:pPr>
          </w:p>
          <w:p w14:paraId="03E61E04" w14:textId="77777777" w:rsidR="001327CC" w:rsidRPr="001C63BA" w:rsidRDefault="001327CC" w:rsidP="007B0ED6">
            <w:pPr>
              <w:spacing w:line="240" w:lineRule="auto"/>
              <w:rPr>
                <w:rFonts w:eastAsia="Calibri"/>
                <w:szCs w:val="22"/>
              </w:rPr>
            </w:pPr>
            <w:r w:rsidRPr="001C63BA">
              <w:t>• O načinu odlaganja zdravila, ki ga ne uporabljate več, se posvetujte z zdravnikom, farmacevtom ali medicinsko sestro.</w:t>
            </w:r>
          </w:p>
          <w:p w14:paraId="2E1A278B" w14:textId="77777777" w:rsidR="001327CC" w:rsidRPr="001C63BA" w:rsidRDefault="001327CC" w:rsidP="007B0ED6">
            <w:pPr>
              <w:tabs>
                <w:tab w:val="clear" w:pos="567"/>
                <w:tab w:val="left" w:pos="0"/>
              </w:tabs>
              <w:spacing w:line="240" w:lineRule="auto"/>
              <w:rPr>
                <w:rFonts w:eastAsia="Calibri"/>
                <w:i/>
                <w:szCs w:val="22"/>
              </w:rPr>
            </w:pPr>
          </w:p>
        </w:tc>
        <w:tc>
          <w:tcPr>
            <w:tcW w:w="3498" w:type="dxa"/>
            <w:textDirection w:val="tbRl"/>
            <w:vAlign w:val="bottom"/>
          </w:tcPr>
          <w:p w14:paraId="3C6BB9CA" w14:textId="78773E42" w:rsidR="001327CC" w:rsidRPr="001C63BA" w:rsidRDefault="003E1F4D" w:rsidP="007B0ED6">
            <w:pPr>
              <w:tabs>
                <w:tab w:val="clear" w:pos="567"/>
                <w:tab w:val="left" w:pos="270"/>
              </w:tabs>
              <w:spacing w:line="240" w:lineRule="auto"/>
              <w:ind w:left="383" w:right="113" w:hanging="270"/>
              <w:jc w:val="center"/>
              <w:rPr>
                <w:rFonts w:eastAsia="Calibri"/>
                <w:szCs w:val="22"/>
              </w:rPr>
            </w:pPr>
            <w:r w:rsidRPr="001C63BA">
              <w:rPr>
                <w:rFonts w:cs="Arial"/>
                <w:noProof/>
              </w:rPr>
              <w:drawing>
                <wp:anchor distT="0" distB="0" distL="114300" distR="114300" simplePos="0" relativeHeight="251658270" behindDoc="0" locked="0" layoutInCell="1" allowOverlap="1" wp14:anchorId="683621A8" wp14:editId="1AD15F57">
                  <wp:simplePos x="0" y="0"/>
                  <wp:positionH relativeFrom="column">
                    <wp:posOffset>-1985010</wp:posOffset>
                  </wp:positionH>
                  <wp:positionV relativeFrom="paragraph">
                    <wp:posOffset>432435</wp:posOffset>
                  </wp:positionV>
                  <wp:extent cx="1573042" cy="1554480"/>
                  <wp:effectExtent l="0" t="0" r="8255" b="762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14:sizeRelH relativeFrom="margin">
                    <wp14:pctWidth>0</wp14:pctWidth>
                  </wp14:sizeRelH>
                  <wp14:sizeRelV relativeFrom="margin">
                    <wp14:pctHeight>0</wp14:pctHeight>
                  </wp14:sizeRelV>
                </wp:anchor>
              </w:drawing>
            </w:r>
          </w:p>
        </w:tc>
      </w:tr>
    </w:tbl>
    <w:p w14:paraId="61548B6D" w14:textId="77777777" w:rsidR="001327CC" w:rsidRPr="001C63BA" w:rsidRDefault="001327CC" w:rsidP="001327CC">
      <w:pPr>
        <w:spacing w:line="240" w:lineRule="auto"/>
        <w:rPr>
          <w:b/>
          <w:color w:val="000000" w:themeColor="text1"/>
          <w:szCs w:val="22"/>
        </w:rPr>
      </w:pPr>
      <w:r w:rsidRPr="001C63BA">
        <w:rPr>
          <w:b/>
          <w:color w:val="000000" w:themeColor="text1"/>
        </w:rPr>
        <w:t>Shranjevanje in rokovanje</w:t>
      </w:r>
    </w:p>
    <w:p w14:paraId="0375C4EB"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Za navodila za shranjevanje glejte poglavje 5 v Navodilu za uporabo.</w:t>
      </w:r>
    </w:p>
    <w:p w14:paraId="5810298F" w14:textId="77777777" w:rsidR="001327CC" w:rsidRPr="001C63BA" w:rsidRDefault="001327CC" w:rsidP="001327CC">
      <w:pPr>
        <w:pStyle w:val="ListParagraph"/>
        <w:numPr>
          <w:ilvl w:val="0"/>
          <w:numId w:val="16"/>
        </w:numPr>
        <w:spacing w:after="0" w:line="240" w:lineRule="auto"/>
        <w:ind w:left="567" w:hanging="567"/>
        <w:rPr>
          <w:rFonts w:ascii="Times New Roman" w:hAnsi="Times New Roman"/>
        </w:rPr>
      </w:pPr>
      <w:r w:rsidRPr="001C63BA">
        <w:rPr>
          <w:rFonts w:ascii="Times New Roman" w:hAnsi="Times New Roman"/>
        </w:rPr>
        <w:t xml:space="preserve">Injekcijski peresnik vsebuje steklene dele. Z njim rokujte previdno. Če vam pade na trdo podlago, ga </w:t>
      </w:r>
      <w:r w:rsidRPr="001C63BA">
        <w:rPr>
          <w:rFonts w:ascii="Times New Roman" w:hAnsi="Times New Roman"/>
          <w:b/>
          <w:bCs/>
        </w:rPr>
        <w:t>ne</w:t>
      </w:r>
      <w:r w:rsidRPr="001C63BA">
        <w:rPr>
          <w:rFonts w:ascii="Times New Roman" w:hAnsi="Times New Roman"/>
        </w:rPr>
        <w:t xml:space="preserve"> uporabite. Za injiciranje uporabite nov injekcijski peresnik.</w:t>
      </w:r>
    </w:p>
    <w:p w14:paraId="7F174A02" w14:textId="77777777" w:rsidR="001327CC" w:rsidRPr="001C63BA" w:rsidRDefault="001327CC" w:rsidP="001327CC">
      <w:pPr>
        <w:rPr>
          <w:b/>
          <w:color w:val="000000" w:themeColor="text1"/>
          <w:szCs w:val="22"/>
        </w:rPr>
      </w:pPr>
    </w:p>
    <w:p w14:paraId="3B7F209E" w14:textId="77777777" w:rsidR="001327CC" w:rsidRPr="001C63BA" w:rsidRDefault="001327CC" w:rsidP="001327CC">
      <w:pPr>
        <w:spacing w:line="240" w:lineRule="auto"/>
        <w:rPr>
          <w:b/>
          <w:color w:val="000000" w:themeColor="text1"/>
          <w:szCs w:val="22"/>
        </w:rPr>
      </w:pPr>
      <w:r w:rsidRPr="001C63BA">
        <w:rPr>
          <w:b/>
          <w:color w:val="000000" w:themeColor="text1"/>
        </w:rPr>
        <w:t>Pogosta vprašanja</w:t>
      </w:r>
    </w:p>
    <w:p w14:paraId="17132AD6" w14:textId="77777777" w:rsidR="001327CC" w:rsidRPr="001C63BA" w:rsidRDefault="001327CC" w:rsidP="001327CC">
      <w:pPr>
        <w:spacing w:line="240" w:lineRule="auto"/>
        <w:rPr>
          <w:b/>
          <w:color w:val="000000" w:themeColor="text1"/>
          <w:szCs w:val="22"/>
        </w:rPr>
      </w:pPr>
    </w:p>
    <w:p w14:paraId="555F1AA0" w14:textId="77777777" w:rsidR="001327CC" w:rsidRPr="001C63BA" w:rsidRDefault="001327CC" w:rsidP="001327CC">
      <w:pPr>
        <w:spacing w:line="240" w:lineRule="auto"/>
        <w:rPr>
          <w:b/>
          <w:szCs w:val="22"/>
        </w:rPr>
      </w:pPr>
      <w:r w:rsidRPr="001C63BA">
        <w:rPr>
          <w:b/>
        </w:rPr>
        <w:t>Kaj, če v svojem injekcijskem peresniku opazim zračne mehurčke?</w:t>
      </w:r>
    </w:p>
    <w:p w14:paraId="3C8D3F85" w14:textId="77777777" w:rsidR="001327CC" w:rsidRPr="001C63BA" w:rsidRDefault="001327CC" w:rsidP="001327CC">
      <w:pPr>
        <w:spacing w:line="240" w:lineRule="auto"/>
        <w:rPr>
          <w:b/>
          <w:szCs w:val="22"/>
        </w:rPr>
      </w:pPr>
      <w:r w:rsidRPr="001C63BA">
        <w:t>Zračni mehurčki so normalen pojav.</w:t>
      </w:r>
      <w:r w:rsidRPr="001C63BA">
        <w:rPr>
          <w:b/>
        </w:rPr>
        <w:t xml:space="preserve"> </w:t>
      </w:r>
    </w:p>
    <w:p w14:paraId="11CAB187" w14:textId="77777777" w:rsidR="001327CC" w:rsidRPr="001C63BA" w:rsidRDefault="001327CC" w:rsidP="001327CC">
      <w:pPr>
        <w:spacing w:line="240" w:lineRule="auto"/>
        <w:rPr>
          <w:b/>
          <w:szCs w:val="22"/>
        </w:rPr>
      </w:pPr>
    </w:p>
    <w:p w14:paraId="28094436" w14:textId="77777777" w:rsidR="001327CC" w:rsidRPr="001C63BA" w:rsidRDefault="001327CC" w:rsidP="001327CC">
      <w:pPr>
        <w:keepNext/>
        <w:spacing w:line="240" w:lineRule="auto"/>
        <w:rPr>
          <w:b/>
          <w:szCs w:val="22"/>
        </w:rPr>
      </w:pPr>
      <w:r w:rsidRPr="001C63BA">
        <w:rPr>
          <w:b/>
        </w:rPr>
        <w:t>Kaj, če moj injekcijski peresnik ni segret na sobno temperaturo?</w:t>
      </w:r>
    </w:p>
    <w:p w14:paraId="068A9FFE" w14:textId="77777777" w:rsidR="001327CC" w:rsidRPr="001C63BA" w:rsidRDefault="001327CC" w:rsidP="001327CC">
      <w:pPr>
        <w:spacing w:line="240" w:lineRule="auto"/>
        <w:rPr>
          <w:szCs w:val="22"/>
        </w:rPr>
      </w:pPr>
      <w:r w:rsidRPr="001C63BA">
        <w:t xml:space="preserve">Injekcijskega peresnika ni treba segreti na sobno temperaturo. </w:t>
      </w:r>
    </w:p>
    <w:p w14:paraId="0F28749F" w14:textId="77777777" w:rsidR="001327CC" w:rsidRPr="001C63BA" w:rsidRDefault="001327CC" w:rsidP="001327CC">
      <w:pPr>
        <w:spacing w:line="240" w:lineRule="auto"/>
        <w:rPr>
          <w:strike/>
          <w:szCs w:val="22"/>
        </w:rPr>
      </w:pPr>
    </w:p>
    <w:p w14:paraId="1E0EA4B9" w14:textId="77777777" w:rsidR="001327CC" w:rsidRPr="001C63BA" w:rsidRDefault="001327CC" w:rsidP="001327CC">
      <w:pPr>
        <w:spacing w:line="240" w:lineRule="auto"/>
        <w:rPr>
          <w:b/>
          <w:szCs w:val="22"/>
        </w:rPr>
      </w:pPr>
      <w:r w:rsidRPr="001C63BA">
        <w:rPr>
          <w:b/>
        </w:rPr>
        <w:t>Kaj, če odklenem injekcijski peresnik in pritisnem vijolični gumb za injiciranje, preden odstranim siv pokrovček podnožja?</w:t>
      </w:r>
    </w:p>
    <w:p w14:paraId="32D20016" w14:textId="77777777" w:rsidR="001327CC" w:rsidRPr="001C63BA" w:rsidRDefault="001327CC" w:rsidP="001327CC">
      <w:pPr>
        <w:spacing w:line="240" w:lineRule="auto"/>
        <w:rPr>
          <w:szCs w:val="22"/>
        </w:rPr>
      </w:pPr>
      <w:r w:rsidRPr="001C63BA">
        <w:t xml:space="preserve">Sivega pokrovčka podnožja </w:t>
      </w:r>
      <w:r w:rsidRPr="001C63BA">
        <w:rPr>
          <w:b/>
          <w:bCs/>
        </w:rPr>
        <w:t>ne</w:t>
      </w:r>
      <w:r w:rsidRPr="001C63BA">
        <w:t xml:space="preserve"> odstranjujte. Injekcijski peresnik zavrzite in vzemite novega.</w:t>
      </w:r>
    </w:p>
    <w:p w14:paraId="3D5A0C48" w14:textId="77777777" w:rsidR="001327CC" w:rsidRPr="001C63BA" w:rsidRDefault="001327CC" w:rsidP="001327CC">
      <w:pPr>
        <w:spacing w:line="240" w:lineRule="auto"/>
        <w:rPr>
          <w:szCs w:val="22"/>
        </w:rPr>
      </w:pPr>
    </w:p>
    <w:p w14:paraId="4295FA27" w14:textId="77777777" w:rsidR="001327CC" w:rsidRPr="001C63BA" w:rsidRDefault="001327CC" w:rsidP="001327CC">
      <w:pPr>
        <w:spacing w:line="240" w:lineRule="auto"/>
        <w:rPr>
          <w:b/>
          <w:szCs w:val="22"/>
        </w:rPr>
      </w:pPr>
      <w:r w:rsidRPr="001C63BA">
        <w:rPr>
          <w:b/>
        </w:rPr>
        <w:t>Kaj, če opazim kapljico tekočine na konici igle, ko odstranim siv pokrovček podnožja?</w:t>
      </w:r>
    </w:p>
    <w:p w14:paraId="0EAA7566" w14:textId="77777777" w:rsidR="001327CC" w:rsidRPr="001C63BA" w:rsidRDefault="001327CC" w:rsidP="001327CC">
      <w:pPr>
        <w:spacing w:line="240" w:lineRule="auto"/>
        <w:rPr>
          <w:szCs w:val="22"/>
        </w:rPr>
      </w:pPr>
      <w:r w:rsidRPr="001C63BA">
        <w:t xml:space="preserve">Kapljica tekočine na konici igle je normalen pojav. </w:t>
      </w:r>
      <w:r w:rsidRPr="001C63BA">
        <w:rPr>
          <w:b/>
          <w:bCs/>
        </w:rPr>
        <w:t>Ne</w:t>
      </w:r>
      <w:r w:rsidRPr="001C63BA">
        <w:t xml:space="preserve"> dotikajte se igle.</w:t>
      </w:r>
    </w:p>
    <w:p w14:paraId="3C668B9E" w14:textId="77777777" w:rsidR="001327CC" w:rsidRPr="001C63BA" w:rsidRDefault="001327CC" w:rsidP="001327CC">
      <w:pPr>
        <w:spacing w:line="240" w:lineRule="auto"/>
        <w:rPr>
          <w:szCs w:val="22"/>
        </w:rPr>
      </w:pPr>
    </w:p>
    <w:p w14:paraId="450703C4" w14:textId="77777777" w:rsidR="001327CC" w:rsidRPr="001C63BA" w:rsidRDefault="001327CC" w:rsidP="001327CC">
      <w:pPr>
        <w:spacing w:line="240" w:lineRule="auto"/>
        <w:rPr>
          <w:rFonts w:eastAsia="Calibri"/>
          <w:b/>
          <w:szCs w:val="22"/>
        </w:rPr>
      </w:pPr>
      <w:r w:rsidRPr="001C63BA">
        <w:rPr>
          <w:b/>
        </w:rPr>
        <w:t>Ali moram držati gumb za injiciranje, dokler injiciranje ni končano?</w:t>
      </w:r>
    </w:p>
    <w:p w14:paraId="3928481A" w14:textId="77777777" w:rsidR="001327CC" w:rsidRPr="001C63BA" w:rsidRDefault="001327CC" w:rsidP="001327CC">
      <w:pPr>
        <w:spacing w:line="240" w:lineRule="auto"/>
        <w:rPr>
          <w:szCs w:val="22"/>
        </w:rPr>
      </w:pPr>
      <w:r w:rsidRPr="001C63BA">
        <w:t>To ni potrebno, mogoče pa vam bo pomagalo, da boste injekcijski peresnik držali bolj mirno na koži.</w:t>
      </w:r>
    </w:p>
    <w:p w14:paraId="5962D560" w14:textId="77777777" w:rsidR="001327CC" w:rsidRPr="001C63BA" w:rsidRDefault="001327CC" w:rsidP="001327CC">
      <w:pPr>
        <w:spacing w:line="240" w:lineRule="auto"/>
        <w:rPr>
          <w:szCs w:val="22"/>
        </w:rPr>
      </w:pPr>
    </w:p>
    <w:p w14:paraId="3FA0AC1A" w14:textId="77777777" w:rsidR="001327CC" w:rsidRPr="001C63BA" w:rsidRDefault="001327CC" w:rsidP="001327CC">
      <w:pPr>
        <w:spacing w:line="240" w:lineRule="auto"/>
        <w:rPr>
          <w:b/>
          <w:szCs w:val="22"/>
        </w:rPr>
      </w:pPr>
      <w:r w:rsidRPr="001C63BA">
        <w:rPr>
          <w:b/>
        </w:rPr>
        <w:t>Med injiciranjem slišim več kot dva klika— dva glasnejša in enega tišjega. Ali sem prejel/-a celotno injekcijo?</w:t>
      </w:r>
    </w:p>
    <w:p w14:paraId="11F72E53" w14:textId="77777777" w:rsidR="001327CC" w:rsidRPr="001C63BA" w:rsidRDefault="001327CC" w:rsidP="001327CC">
      <w:pPr>
        <w:spacing w:line="240" w:lineRule="auto"/>
      </w:pPr>
      <w:r w:rsidRPr="001C63BA">
        <w:lastRenderedPageBreak/>
        <w:t xml:space="preserve">Nekateri ljudje lahko slišijo tišji klik tik pred drugim glasnim klikom. To je normalno delovanje injekcijskega peresnika. </w:t>
      </w:r>
      <w:r w:rsidRPr="001C63BA">
        <w:rPr>
          <w:b/>
          <w:bCs/>
        </w:rPr>
        <w:t>Ne</w:t>
      </w:r>
      <w:r w:rsidRPr="001C63BA">
        <w:t xml:space="preserve"> umaknite injekcijskega peresnika s kože, dokler ne slišite drugega glasnega klika.</w:t>
      </w:r>
    </w:p>
    <w:p w14:paraId="52B8E790" w14:textId="77777777" w:rsidR="001327CC" w:rsidRPr="001C63BA" w:rsidRDefault="001327CC" w:rsidP="001327CC">
      <w:pPr>
        <w:spacing w:line="240" w:lineRule="auto"/>
        <w:rPr>
          <w:szCs w:val="22"/>
        </w:rPr>
      </w:pPr>
    </w:p>
    <w:p w14:paraId="1A986F1C" w14:textId="77777777" w:rsidR="001327CC" w:rsidRPr="001C63BA" w:rsidRDefault="001327CC" w:rsidP="001327CC">
      <w:pPr>
        <w:keepNext/>
        <w:spacing w:line="240" w:lineRule="auto"/>
        <w:rPr>
          <w:b/>
        </w:rPr>
      </w:pPr>
      <w:r w:rsidRPr="001C63BA">
        <w:rPr>
          <w:b/>
        </w:rPr>
        <w:t>Nisem prepričan/-a, če je injekcijski peresnik deloval pravilno.</w:t>
      </w:r>
    </w:p>
    <w:p w14:paraId="64EB38F2" w14:textId="77777777" w:rsidR="001327CC" w:rsidRPr="001C63BA" w:rsidRDefault="001327CC" w:rsidP="001327CC">
      <w:pPr>
        <w:keepNext/>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7020"/>
      </w:tblGrid>
      <w:tr w:rsidR="001327CC" w:rsidRPr="001C63BA" w14:paraId="47637113" w14:textId="77777777" w:rsidTr="007B0ED6">
        <w:trPr>
          <w:trHeight w:val="1098"/>
        </w:trPr>
        <w:tc>
          <w:tcPr>
            <w:tcW w:w="2070" w:type="dxa"/>
          </w:tcPr>
          <w:p w14:paraId="2EF48976" w14:textId="6E0E6D8F" w:rsidR="001327CC" w:rsidRPr="001C63BA" w:rsidRDefault="00331431" w:rsidP="007B0ED6">
            <w:pPr>
              <w:spacing w:line="240" w:lineRule="auto"/>
              <w:rPr>
                <w:rFonts w:ascii="Times New Roman" w:hAnsi="Times New Roman"/>
                <w:b/>
              </w:rPr>
            </w:pPr>
            <w:r w:rsidRPr="001C63BA">
              <w:rPr>
                <w:noProof/>
                <w14:ligatures w14:val="standardContextual"/>
              </w:rPr>
              <mc:AlternateContent>
                <mc:Choice Requires="wpg">
                  <w:drawing>
                    <wp:inline distT="0" distB="0" distL="0" distR="0" wp14:anchorId="7354C59F" wp14:editId="162E59E1">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54" cstate="print">
                                  <a:extLst>
                                    <a:ext uri="{28A0092B-C50C-407E-A947-70E740481C1C}">
                                      <a14:useLocalDpi xmlns:a14="http://schemas.microsoft.com/office/drawing/2010/main" val="0"/>
                                    </a:ext>
                                  </a:extLst>
                                </a:blip>
                                <a:srcRect l="4429" r="4429"/>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756D41A6" w14:textId="52F6D876" w:rsidR="007B0ED6" w:rsidRPr="00DB7B5B" w:rsidRDefault="007B0ED6" w:rsidP="00331431">
                                    <w:pPr>
                                      <w:rPr>
                                        <w:sz w:val="20"/>
                                      </w:rPr>
                                    </w:pPr>
                                    <w:r>
                                      <w:rPr>
                                        <w:sz w:val="20"/>
                                      </w:rPr>
                                      <w:t>Siv bat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7354C59F" id="Group 836534748" o:spid="_x0000_s1174"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">
                      <v:shape id="Picture 269406333" o:spid="_x0000_s1175"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">
                        <v:imagedata r:id="rId55" o:title="" cropleft="2903f" cropright="2903f"/>
                      </v:shape>
                      <v:shape id="Text Box 905375587" o:spid="_x0000_s1176"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756D41A6" w14:textId="52F6D876" w:rsidR="007B0ED6" w:rsidRPr="00DB7B5B" w:rsidRDefault="007B0ED6" w:rsidP="00331431">
                              <w:pPr>
                                <w:rPr>
                                  <w:sz w:val="20"/>
                                </w:rPr>
                              </w:pPr>
                              <w:r>
                                <w:rPr>
                                  <w:sz w:val="20"/>
                                </w:rPr>
                                <w:t xml:space="preserve">Siv </w:t>
                              </w:r>
                              <w:r>
                                <w:rPr>
                                  <w:sz w:val="20"/>
                                </w:rPr>
                                <w:t>bat</w:t>
                              </w:r>
                            </w:p>
                          </w:txbxContent>
                        </v:textbox>
                      </v:shape>
                      <w10:anchorlock/>
                    </v:group>
                  </w:pict>
                </mc:Fallback>
              </mc:AlternateContent>
            </w:r>
          </w:p>
        </w:tc>
        <w:tc>
          <w:tcPr>
            <w:tcW w:w="8730" w:type="dxa"/>
          </w:tcPr>
          <w:p w14:paraId="764A3CC5" w14:textId="77777777" w:rsidR="001327CC" w:rsidRPr="001C63BA" w:rsidRDefault="001327CC" w:rsidP="007B0ED6">
            <w:pPr>
              <w:spacing w:line="240" w:lineRule="auto"/>
              <w:rPr>
                <w:rFonts w:ascii="Times New Roman" w:hAnsi="Times New Roman"/>
              </w:rPr>
            </w:pPr>
            <w:r w:rsidRPr="001C63BA">
              <w:rPr>
                <w:rFonts w:ascii="Times New Roman" w:hAnsi="Times New Roman"/>
              </w:rPr>
              <w:t xml:space="preserve">Preverite, ali ste prejeli svoj odmerek. Če je siv bat viden, je bil odmerek pravilno injiciran. Glejte tudi </w:t>
            </w:r>
            <w:r w:rsidRPr="001C63BA">
              <w:rPr>
                <w:rFonts w:ascii="Times New Roman" w:hAnsi="Times New Roman"/>
                <w:b/>
              </w:rPr>
              <w:t>3. korak</w:t>
            </w:r>
            <w:r w:rsidRPr="001C63BA">
              <w:rPr>
                <w:rFonts w:ascii="Times New Roman" w:hAnsi="Times New Roman"/>
              </w:rPr>
              <w:t xml:space="preserve"> navodil.</w:t>
            </w:r>
          </w:p>
          <w:p w14:paraId="190A47A8" w14:textId="77777777" w:rsidR="001327CC" w:rsidRPr="001C63BA" w:rsidRDefault="001327CC" w:rsidP="007B0ED6">
            <w:pPr>
              <w:spacing w:line="240" w:lineRule="auto"/>
              <w:rPr>
                <w:rFonts w:ascii="Times New Roman" w:hAnsi="Times New Roman"/>
              </w:rPr>
            </w:pPr>
          </w:p>
          <w:p w14:paraId="3A6BB5B3" w14:textId="77777777" w:rsidR="001327CC" w:rsidRPr="001C63BA" w:rsidRDefault="001327CC" w:rsidP="007B0ED6">
            <w:pPr>
              <w:autoSpaceDE w:val="0"/>
              <w:autoSpaceDN w:val="0"/>
              <w:adjustRightInd w:val="0"/>
              <w:spacing w:line="240" w:lineRule="auto"/>
              <w:rPr>
                <w:rFonts w:ascii="Times New Roman" w:hAnsi="Times New Roman"/>
                <w:b/>
                <w:bCs/>
                <w:i/>
                <w:color w:val="E36C0A" w:themeColor="accent6" w:themeShade="BF"/>
              </w:rPr>
            </w:pPr>
            <w:r w:rsidRPr="001C63BA">
              <w:rPr>
                <w:rFonts w:ascii="Times New Roman" w:hAnsi="Times New Roman"/>
              </w:rPr>
              <w:t xml:space="preserve">Če sivega bata ne vidite, se za nadaljnja navodila obrnite na družbo </w:t>
            </w:r>
            <w:r w:rsidRPr="001C63BA">
              <w:rPr>
                <w:rFonts w:ascii="Times New Roman" w:hAnsi="Times New Roman"/>
                <w:highlight w:val="lightGray"/>
              </w:rPr>
              <w:t>Lilly</w:t>
            </w:r>
            <w:r w:rsidRPr="001C63BA">
              <w:rPr>
                <w:rFonts w:ascii="Times New Roman" w:hAnsi="Times New Roman"/>
              </w:rPr>
              <w:t>. Do takrat injekcijski peresnik varno shranite, da se nenamerno ne poškodujete z iglo.</w:t>
            </w:r>
            <w:r w:rsidRPr="001C63BA">
              <w:rPr>
                <w:rFonts w:ascii="Times New Roman" w:hAnsi="Times New Roman"/>
                <w:b/>
                <w:i/>
                <w:color w:val="E36C0A" w:themeColor="accent6" w:themeShade="BF"/>
              </w:rPr>
              <w:t xml:space="preserve"> </w:t>
            </w:r>
          </w:p>
          <w:p w14:paraId="51265A4F" w14:textId="77777777" w:rsidR="001327CC" w:rsidRPr="001C63BA" w:rsidRDefault="001327CC" w:rsidP="007B0ED6">
            <w:pPr>
              <w:spacing w:line="240" w:lineRule="auto"/>
              <w:rPr>
                <w:rFonts w:ascii="Times New Roman" w:hAnsi="Times New Roman"/>
                <w:b/>
              </w:rPr>
            </w:pPr>
          </w:p>
        </w:tc>
      </w:tr>
    </w:tbl>
    <w:p w14:paraId="0AEF0C05" w14:textId="77777777" w:rsidR="001327CC" w:rsidRPr="001C63BA" w:rsidRDefault="001327CC" w:rsidP="001327CC">
      <w:pPr>
        <w:keepNext/>
        <w:spacing w:line="240" w:lineRule="auto"/>
        <w:rPr>
          <w:rFonts w:eastAsia="Calibri"/>
          <w:b/>
          <w:szCs w:val="22"/>
        </w:rPr>
      </w:pPr>
      <w:r w:rsidRPr="001C63BA">
        <w:rPr>
          <w:b/>
        </w:rPr>
        <w:t>Kaj, če po injiciranju opazim kapljico tekočine ali krvi na koži?</w:t>
      </w:r>
    </w:p>
    <w:p w14:paraId="0FACBFA3" w14:textId="77777777" w:rsidR="001327CC" w:rsidRPr="001C63BA" w:rsidRDefault="001327CC" w:rsidP="001327CC">
      <w:pPr>
        <w:spacing w:line="240" w:lineRule="auto"/>
        <w:rPr>
          <w:szCs w:val="22"/>
        </w:rPr>
      </w:pPr>
      <w:r w:rsidRPr="001C63BA">
        <w:t xml:space="preserve">To je normalno. Na mesto injiciranja položite kosem vate ali gazo. Mesta </w:t>
      </w:r>
      <w:r w:rsidRPr="001C63BA">
        <w:rPr>
          <w:b/>
          <w:bCs/>
        </w:rPr>
        <w:t>ne</w:t>
      </w:r>
      <w:r w:rsidRPr="001C63BA">
        <w:t xml:space="preserve"> drgnite.</w:t>
      </w:r>
    </w:p>
    <w:p w14:paraId="71407CF2" w14:textId="77777777" w:rsidR="001327CC" w:rsidRPr="001C63BA" w:rsidRDefault="001327CC" w:rsidP="001327CC">
      <w:pPr>
        <w:spacing w:line="240" w:lineRule="auto"/>
        <w:rPr>
          <w:color w:val="000000" w:themeColor="text1"/>
          <w:szCs w:val="22"/>
        </w:rPr>
      </w:pPr>
    </w:p>
    <w:p w14:paraId="52063A9C" w14:textId="77777777" w:rsidR="001327CC" w:rsidRPr="001C63BA" w:rsidRDefault="001327CC" w:rsidP="001327CC">
      <w:pPr>
        <w:keepNext/>
        <w:spacing w:line="240" w:lineRule="auto"/>
        <w:rPr>
          <w:b/>
          <w:color w:val="000000" w:themeColor="text1"/>
          <w:szCs w:val="22"/>
        </w:rPr>
      </w:pPr>
      <w:r w:rsidRPr="001C63BA">
        <w:rPr>
          <w:b/>
          <w:color w:val="000000" w:themeColor="text1"/>
        </w:rPr>
        <w:t>Drugi podatki</w:t>
      </w:r>
    </w:p>
    <w:p w14:paraId="540365B0" w14:textId="77777777" w:rsidR="001327CC" w:rsidRPr="001C63BA" w:rsidRDefault="001327CC" w:rsidP="001327CC">
      <w:pPr>
        <w:spacing w:line="240" w:lineRule="auto"/>
        <w:ind w:left="567" w:hanging="567"/>
        <w:rPr>
          <w:spacing w:val="-1"/>
          <w:szCs w:val="22"/>
        </w:rPr>
      </w:pPr>
      <w:r w:rsidRPr="001C63BA">
        <w:t>•</w:t>
      </w:r>
      <w:r w:rsidRPr="001C63BA">
        <w:tab/>
        <w:t xml:space="preserve">Če imate težave z vidom, </w:t>
      </w:r>
      <w:r w:rsidRPr="001C63BA">
        <w:rPr>
          <w:b/>
          <w:bCs/>
        </w:rPr>
        <w:t>ne</w:t>
      </w:r>
      <w:r w:rsidRPr="001C63BA">
        <w:t xml:space="preserve"> uporabljajte injekcijskega peresnika brez pomoči osebe, usposobljene za uporabo injekcijskega peresnika Mounjaro.</w:t>
      </w:r>
    </w:p>
    <w:p w14:paraId="2160E3CF" w14:textId="77777777" w:rsidR="001327CC" w:rsidRPr="001C63BA" w:rsidRDefault="001327CC" w:rsidP="001327CC">
      <w:pPr>
        <w:spacing w:line="240" w:lineRule="auto"/>
        <w:rPr>
          <w:color w:val="000000" w:themeColor="text1"/>
          <w:szCs w:val="22"/>
        </w:rPr>
      </w:pPr>
    </w:p>
    <w:p w14:paraId="1D1051FF" w14:textId="77777777" w:rsidR="001327CC" w:rsidRPr="001C63BA" w:rsidRDefault="001327CC" w:rsidP="001327CC">
      <w:pPr>
        <w:spacing w:line="240" w:lineRule="auto"/>
        <w:rPr>
          <w:b/>
          <w:color w:val="000000" w:themeColor="text1"/>
          <w:szCs w:val="22"/>
        </w:rPr>
      </w:pPr>
      <w:r w:rsidRPr="001C63BA">
        <w:rPr>
          <w:b/>
          <w:color w:val="000000" w:themeColor="text1"/>
        </w:rPr>
        <w:t>Kje lahko izvem več</w:t>
      </w:r>
    </w:p>
    <w:p w14:paraId="1626564B" w14:textId="77777777" w:rsidR="001327CC" w:rsidRPr="001C63BA" w:rsidRDefault="001327CC" w:rsidP="001327CC">
      <w:pPr>
        <w:spacing w:line="240" w:lineRule="auto"/>
        <w:ind w:left="567" w:hanging="567"/>
        <w:rPr>
          <w:rFonts w:eastAsia="Calibri"/>
          <w:szCs w:val="22"/>
        </w:rPr>
      </w:pPr>
      <w:r w:rsidRPr="001C63BA">
        <w:t>•</w:t>
      </w:r>
      <w:r w:rsidRPr="001C63BA">
        <w:tab/>
        <w:t xml:space="preserve">Če imate vprašanja ali težave z injekcijskim peresnikom Mounjaro, se obrnite na družbo </w:t>
      </w:r>
      <w:r w:rsidRPr="001C63BA">
        <w:rPr>
          <w:highlight w:val="lightGray"/>
        </w:rPr>
        <w:t>Lilly</w:t>
      </w:r>
      <w:r w:rsidRPr="001C63BA">
        <w:t xml:space="preserve"> ali zdravnika, farmacevta ali medicinsko sestro.</w:t>
      </w:r>
    </w:p>
    <w:p w14:paraId="57C926A1" w14:textId="77777777" w:rsidR="001327CC" w:rsidRPr="001C63BA" w:rsidRDefault="001327CC" w:rsidP="001327CC">
      <w:pPr>
        <w:numPr>
          <w:ilvl w:val="12"/>
          <w:numId w:val="0"/>
        </w:numPr>
        <w:tabs>
          <w:tab w:val="clear" w:pos="567"/>
        </w:tabs>
        <w:spacing w:line="240" w:lineRule="auto"/>
        <w:ind w:right="-2"/>
        <w:jc w:val="center"/>
        <w:rPr>
          <w:noProof/>
          <w:szCs w:val="22"/>
        </w:rPr>
      </w:pPr>
    </w:p>
    <w:p w14:paraId="5ADBCED8" w14:textId="76C928B5" w:rsidR="001327CC" w:rsidRPr="001C63BA" w:rsidRDefault="001327CC" w:rsidP="001327CC">
      <w:pPr>
        <w:tabs>
          <w:tab w:val="clear" w:pos="567"/>
        </w:tabs>
        <w:spacing w:line="240" w:lineRule="auto"/>
        <w:rPr>
          <w:b/>
        </w:rPr>
      </w:pPr>
      <w:r w:rsidRPr="001C63BA">
        <w:rPr>
          <w:b/>
        </w:rPr>
        <w:t xml:space="preserve">Zadnjič revidirano dne </w:t>
      </w:r>
    </w:p>
    <w:p w14:paraId="1E2B912E" w14:textId="77777777" w:rsidR="001327CC" w:rsidRPr="001C63BA" w:rsidRDefault="001327CC">
      <w:pPr>
        <w:tabs>
          <w:tab w:val="clear" w:pos="567"/>
        </w:tabs>
        <w:spacing w:line="240" w:lineRule="auto"/>
        <w:rPr>
          <w:b/>
        </w:rPr>
      </w:pPr>
      <w:r w:rsidRPr="001C63BA">
        <w:rPr>
          <w:b/>
        </w:rPr>
        <w:br w:type="page"/>
      </w:r>
    </w:p>
    <w:p w14:paraId="7DFF7A28" w14:textId="3D9B24F0" w:rsidR="00B331F3" w:rsidRPr="001C63BA" w:rsidRDefault="00B331F3" w:rsidP="00B331F3">
      <w:pPr>
        <w:tabs>
          <w:tab w:val="clear" w:pos="567"/>
        </w:tabs>
        <w:spacing w:line="240" w:lineRule="auto"/>
        <w:jc w:val="center"/>
        <w:outlineLvl w:val="0"/>
        <w:rPr>
          <w:szCs w:val="22"/>
        </w:rPr>
      </w:pPr>
      <w:r w:rsidRPr="001C63BA">
        <w:rPr>
          <w:b/>
        </w:rPr>
        <w:lastRenderedPageBreak/>
        <w:t>Navodilo za uporabo</w:t>
      </w:r>
      <w:r w:rsidRPr="001C63BA">
        <w:rPr>
          <w:b/>
        </w:rPr>
        <w:fldChar w:fldCharType="begin"/>
      </w:r>
      <w:r w:rsidRPr="001C63BA">
        <w:rPr>
          <w:b/>
        </w:rPr>
        <w:instrText xml:space="preserve"> DOCVARIABLE vault_nd_1aa10c87-1592-4ef8-aff7-a5052f10b8d9 \* MERGEFORMAT </w:instrText>
      </w:r>
      <w:r w:rsidRPr="001C63BA">
        <w:rPr>
          <w:b/>
        </w:rPr>
        <w:fldChar w:fldCharType="end"/>
      </w:r>
    </w:p>
    <w:p w14:paraId="4CFE5514" w14:textId="77777777" w:rsidR="00B331F3" w:rsidRPr="001C63BA" w:rsidRDefault="00B331F3" w:rsidP="00B331F3">
      <w:pPr>
        <w:numPr>
          <w:ilvl w:val="12"/>
          <w:numId w:val="0"/>
        </w:numPr>
        <w:tabs>
          <w:tab w:val="clear" w:pos="567"/>
        </w:tabs>
        <w:spacing w:line="240" w:lineRule="auto"/>
        <w:jc w:val="center"/>
        <w:rPr>
          <w:szCs w:val="22"/>
        </w:rPr>
      </w:pPr>
    </w:p>
    <w:p w14:paraId="5412C68B" w14:textId="77777777" w:rsidR="00B331F3" w:rsidRPr="001C63BA" w:rsidRDefault="00B331F3" w:rsidP="00B331F3">
      <w:pPr>
        <w:pStyle w:val="Default"/>
        <w:tabs>
          <w:tab w:val="left" w:pos="2268"/>
        </w:tabs>
        <w:jc w:val="center"/>
        <w:rPr>
          <w:b/>
          <w:color w:val="auto"/>
          <w:sz w:val="22"/>
          <w:szCs w:val="22"/>
        </w:rPr>
      </w:pPr>
      <w:r w:rsidRPr="001C63BA">
        <w:rPr>
          <w:b/>
          <w:color w:val="auto"/>
          <w:sz w:val="22"/>
        </w:rPr>
        <w:t xml:space="preserve">Mounjaro 2,5 mg raztopina za injiciranje v viali </w:t>
      </w:r>
    </w:p>
    <w:p w14:paraId="6F579A03" w14:textId="77777777" w:rsidR="00B331F3" w:rsidRPr="001C63BA" w:rsidRDefault="00B331F3" w:rsidP="00B331F3">
      <w:pPr>
        <w:pStyle w:val="Default"/>
        <w:tabs>
          <w:tab w:val="left" w:pos="2268"/>
        </w:tabs>
        <w:jc w:val="center"/>
        <w:rPr>
          <w:b/>
          <w:color w:val="auto"/>
          <w:sz w:val="22"/>
          <w:szCs w:val="22"/>
        </w:rPr>
      </w:pPr>
      <w:r w:rsidRPr="001C63BA">
        <w:rPr>
          <w:b/>
          <w:color w:val="auto"/>
          <w:sz w:val="22"/>
        </w:rPr>
        <w:t xml:space="preserve">Mounjaro 5 mg raztopina za injiciranje v viali </w:t>
      </w:r>
    </w:p>
    <w:p w14:paraId="0EBC44ED" w14:textId="77777777" w:rsidR="00B331F3" w:rsidRPr="001C63BA" w:rsidRDefault="00B331F3" w:rsidP="00B331F3">
      <w:pPr>
        <w:pStyle w:val="Default"/>
        <w:tabs>
          <w:tab w:val="left" w:pos="2268"/>
        </w:tabs>
        <w:jc w:val="center"/>
        <w:rPr>
          <w:b/>
          <w:color w:val="auto"/>
          <w:sz w:val="22"/>
          <w:szCs w:val="22"/>
        </w:rPr>
      </w:pPr>
      <w:r w:rsidRPr="001C63BA">
        <w:rPr>
          <w:b/>
          <w:color w:val="auto"/>
          <w:sz w:val="22"/>
        </w:rPr>
        <w:t xml:space="preserve">Mounjaro 7,5 mg raztopina za injiciranje v viali </w:t>
      </w:r>
    </w:p>
    <w:p w14:paraId="67ACF7DC" w14:textId="77777777" w:rsidR="00B331F3" w:rsidRPr="001C63BA" w:rsidRDefault="00B331F3" w:rsidP="00B331F3">
      <w:pPr>
        <w:pStyle w:val="Default"/>
        <w:tabs>
          <w:tab w:val="left" w:pos="2268"/>
        </w:tabs>
        <w:jc w:val="center"/>
        <w:rPr>
          <w:b/>
          <w:color w:val="auto"/>
          <w:sz w:val="22"/>
          <w:szCs w:val="22"/>
        </w:rPr>
      </w:pPr>
      <w:r w:rsidRPr="001C63BA">
        <w:rPr>
          <w:b/>
          <w:color w:val="auto"/>
          <w:sz w:val="22"/>
        </w:rPr>
        <w:t xml:space="preserve">Mounjaro 10 mg raztopina za injiciranje v viali </w:t>
      </w:r>
    </w:p>
    <w:p w14:paraId="71ADA2DD" w14:textId="77777777" w:rsidR="00B331F3" w:rsidRPr="001C63BA" w:rsidRDefault="00B331F3" w:rsidP="00B331F3">
      <w:pPr>
        <w:pStyle w:val="Default"/>
        <w:tabs>
          <w:tab w:val="left" w:pos="2268"/>
        </w:tabs>
        <w:jc w:val="center"/>
        <w:rPr>
          <w:b/>
          <w:color w:val="auto"/>
          <w:sz w:val="22"/>
          <w:szCs w:val="22"/>
        </w:rPr>
      </w:pPr>
      <w:r w:rsidRPr="001C63BA">
        <w:rPr>
          <w:b/>
          <w:color w:val="auto"/>
          <w:sz w:val="22"/>
        </w:rPr>
        <w:t xml:space="preserve">Mounjaro 12,5 mg raztopina za injiciranje v viali </w:t>
      </w:r>
    </w:p>
    <w:p w14:paraId="2D4DE05D" w14:textId="77777777" w:rsidR="00B331F3" w:rsidRPr="001C63BA" w:rsidRDefault="00B331F3" w:rsidP="00B331F3">
      <w:pPr>
        <w:pStyle w:val="Default"/>
        <w:tabs>
          <w:tab w:val="left" w:pos="2268"/>
        </w:tabs>
        <w:jc w:val="center"/>
        <w:rPr>
          <w:b/>
          <w:color w:val="auto"/>
          <w:sz w:val="22"/>
          <w:szCs w:val="22"/>
        </w:rPr>
      </w:pPr>
      <w:r w:rsidRPr="001C63BA">
        <w:rPr>
          <w:b/>
          <w:color w:val="auto"/>
          <w:sz w:val="22"/>
        </w:rPr>
        <w:t xml:space="preserve">Mounjaro 15 mg raztopina za injiciranje v viali </w:t>
      </w:r>
    </w:p>
    <w:p w14:paraId="1FA50ECD" w14:textId="77777777" w:rsidR="00B331F3" w:rsidRPr="001C63BA" w:rsidRDefault="00B331F3" w:rsidP="00B331F3">
      <w:pPr>
        <w:numPr>
          <w:ilvl w:val="12"/>
          <w:numId w:val="0"/>
        </w:numPr>
        <w:tabs>
          <w:tab w:val="clear" w:pos="567"/>
        </w:tabs>
        <w:spacing w:line="240" w:lineRule="auto"/>
        <w:jc w:val="center"/>
        <w:rPr>
          <w:szCs w:val="22"/>
        </w:rPr>
      </w:pPr>
      <w:r w:rsidRPr="001C63BA">
        <w:t>tirzepatid</w:t>
      </w:r>
    </w:p>
    <w:p w14:paraId="1A359F19" w14:textId="77777777" w:rsidR="00B331F3" w:rsidRPr="001C63BA" w:rsidRDefault="00B331F3" w:rsidP="00B331F3">
      <w:pPr>
        <w:tabs>
          <w:tab w:val="clear" w:pos="567"/>
        </w:tabs>
        <w:spacing w:line="240" w:lineRule="auto"/>
        <w:rPr>
          <w:szCs w:val="22"/>
        </w:rPr>
      </w:pPr>
    </w:p>
    <w:p w14:paraId="162546A5" w14:textId="77777777" w:rsidR="00B331F3" w:rsidRPr="001C63BA" w:rsidRDefault="00B331F3" w:rsidP="00B331F3">
      <w:pPr>
        <w:pStyle w:val="ListParagraph"/>
        <w:suppressAutoHyphens/>
        <w:spacing w:line="240" w:lineRule="auto"/>
        <w:ind w:left="0"/>
      </w:pPr>
      <w:r w:rsidRPr="001C63BA">
        <w:rPr>
          <w:noProof/>
        </w:rPr>
        <w:drawing>
          <wp:inline distT="0" distB="0" distL="0" distR="0" wp14:anchorId="5A2D1343" wp14:editId="0E48E017">
            <wp:extent cx="203200" cy="171450"/>
            <wp:effectExtent l="0" t="0" r="6350" b="0"/>
            <wp:docPr id="35" name="Picture 3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1C63BA">
        <w:rPr>
          <w:rFonts w:ascii="Times New Roman" w:hAnsi="Times New Roman"/>
        </w:rPr>
        <w:t xml:space="preserve">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 </w:t>
      </w:r>
    </w:p>
    <w:p w14:paraId="2F13E323" w14:textId="77777777" w:rsidR="00B331F3" w:rsidRPr="001C63BA" w:rsidRDefault="00B331F3" w:rsidP="00B331F3">
      <w:pPr>
        <w:tabs>
          <w:tab w:val="clear" w:pos="567"/>
        </w:tabs>
        <w:suppressAutoHyphens/>
        <w:spacing w:line="240" w:lineRule="auto"/>
        <w:rPr>
          <w:szCs w:val="22"/>
        </w:rPr>
      </w:pPr>
      <w:r w:rsidRPr="001C63BA">
        <w:rPr>
          <w:b/>
        </w:rPr>
        <w:t>Pred začetkom uporabe zdravila natančno preberite navodilo, ker vsebuje za vas pomembne podatke!</w:t>
      </w:r>
    </w:p>
    <w:p w14:paraId="28FD7C39" w14:textId="77777777" w:rsidR="00B331F3" w:rsidRPr="001C63BA" w:rsidRDefault="00B331F3" w:rsidP="00B331F3">
      <w:pPr>
        <w:numPr>
          <w:ilvl w:val="0"/>
          <w:numId w:val="3"/>
        </w:numPr>
        <w:tabs>
          <w:tab w:val="clear" w:pos="567"/>
        </w:tabs>
        <w:spacing w:line="240" w:lineRule="auto"/>
        <w:ind w:left="567" w:hanging="567"/>
        <w:rPr>
          <w:szCs w:val="22"/>
        </w:rPr>
      </w:pPr>
      <w:r w:rsidRPr="001C63BA">
        <w:t>Navodilo shranite. Morda ga boste želeli ponovno prebrati.</w:t>
      </w:r>
    </w:p>
    <w:p w14:paraId="1F936DA0" w14:textId="681254D9" w:rsidR="00B331F3" w:rsidRPr="001C63BA" w:rsidRDefault="00B331F3" w:rsidP="00B331F3">
      <w:pPr>
        <w:numPr>
          <w:ilvl w:val="0"/>
          <w:numId w:val="3"/>
        </w:numPr>
        <w:tabs>
          <w:tab w:val="clear" w:pos="567"/>
        </w:tabs>
        <w:spacing w:line="240" w:lineRule="auto"/>
        <w:ind w:left="567" w:hanging="567"/>
        <w:rPr>
          <w:szCs w:val="22"/>
        </w:rPr>
      </w:pPr>
      <w:r w:rsidRPr="001C63BA">
        <w:t>Če imate dodatna vprašanja, se posvetujte z zdravnikom, medicinsko sestro ali</w:t>
      </w:r>
      <w:r w:rsidR="006C4E63" w:rsidRPr="001C63BA">
        <w:t xml:space="preserve"> </w:t>
      </w:r>
      <w:r w:rsidRPr="001C63BA">
        <w:t>farmacevtom.</w:t>
      </w:r>
    </w:p>
    <w:p w14:paraId="75E16192" w14:textId="77777777" w:rsidR="00B331F3" w:rsidRPr="001C63BA" w:rsidRDefault="00B331F3" w:rsidP="00B331F3">
      <w:pPr>
        <w:tabs>
          <w:tab w:val="clear" w:pos="567"/>
        </w:tabs>
        <w:spacing w:line="240" w:lineRule="auto"/>
        <w:ind w:left="567" w:hanging="567"/>
        <w:rPr>
          <w:szCs w:val="22"/>
        </w:rPr>
      </w:pPr>
      <w:r w:rsidRPr="001C63BA">
        <w:t>-</w:t>
      </w:r>
      <w:r w:rsidRPr="001C63BA">
        <w:tab/>
        <w:t>Zdravilo je bilo predpisano vam osebno in ga ne smete dajati drugim. Njim bi lahko celo škodovalo, čeprav imajo znake bolezni, podobne vašim.</w:t>
      </w:r>
    </w:p>
    <w:p w14:paraId="6269250F" w14:textId="1A94281C" w:rsidR="00B331F3" w:rsidRPr="001C63BA" w:rsidRDefault="00B331F3" w:rsidP="00B331F3">
      <w:pPr>
        <w:numPr>
          <w:ilvl w:val="0"/>
          <w:numId w:val="3"/>
        </w:numPr>
        <w:tabs>
          <w:tab w:val="clear" w:pos="567"/>
        </w:tabs>
        <w:spacing w:line="240" w:lineRule="auto"/>
        <w:ind w:left="567" w:hanging="567"/>
        <w:rPr>
          <w:szCs w:val="22"/>
        </w:rPr>
      </w:pPr>
      <w:r w:rsidRPr="001C63BA">
        <w:t>Če opazite kateri koli neželeni učinek, se posvetujte z zdravnikom ali farmacevtom. Posvetujte se tudi, če opazite katere koli neželene učinke, ki niso navedeni v tem navodilu. Glejte poglavje 4.</w:t>
      </w:r>
    </w:p>
    <w:p w14:paraId="76BF9693" w14:textId="77777777" w:rsidR="00B331F3" w:rsidRPr="001C63BA" w:rsidRDefault="00B331F3" w:rsidP="00B331F3">
      <w:pPr>
        <w:tabs>
          <w:tab w:val="clear" w:pos="567"/>
        </w:tabs>
        <w:spacing w:line="240" w:lineRule="auto"/>
        <w:ind w:right="-2"/>
        <w:rPr>
          <w:szCs w:val="22"/>
        </w:rPr>
      </w:pPr>
    </w:p>
    <w:p w14:paraId="2F007559" w14:textId="77777777" w:rsidR="00B331F3" w:rsidRPr="001C63BA" w:rsidRDefault="00B331F3" w:rsidP="00B331F3">
      <w:pPr>
        <w:tabs>
          <w:tab w:val="clear" w:pos="567"/>
        </w:tabs>
        <w:suppressAutoHyphens/>
        <w:spacing w:line="240" w:lineRule="auto"/>
        <w:rPr>
          <w:szCs w:val="22"/>
        </w:rPr>
      </w:pPr>
      <w:r w:rsidRPr="001C63BA">
        <w:rPr>
          <w:b/>
        </w:rPr>
        <w:t>Kaj vsebuje navodilo</w:t>
      </w:r>
    </w:p>
    <w:p w14:paraId="3FA29932" w14:textId="77777777" w:rsidR="00B331F3" w:rsidRPr="001C63BA" w:rsidRDefault="00B331F3" w:rsidP="00B331F3">
      <w:pPr>
        <w:numPr>
          <w:ilvl w:val="12"/>
          <w:numId w:val="0"/>
        </w:numPr>
        <w:tabs>
          <w:tab w:val="clear" w:pos="567"/>
        </w:tabs>
        <w:spacing w:line="240" w:lineRule="auto"/>
        <w:ind w:right="-2"/>
        <w:outlineLvl w:val="0"/>
        <w:rPr>
          <w:szCs w:val="22"/>
        </w:rPr>
      </w:pPr>
    </w:p>
    <w:p w14:paraId="5BDBE00A" w14:textId="77777777" w:rsidR="00B331F3" w:rsidRPr="001C63BA" w:rsidRDefault="00B331F3" w:rsidP="00B331F3">
      <w:pPr>
        <w:numPr>
          <w:ilvl w:val="12"/>
          <w:numId w:val="0"/>
        </w:numPr>
        <w:tabs>
          <w:tab w:val="clear" w:pos="567"/>
        </w:tabs>
        <w:spacing w:line="240" w:lineRule="auto"/>
        <w:ind w:left="567" w:hanging="567"/>
        <w:rPr>
          <w:szCs w:val="22"/>
        </w:rPr>
      </w:pPr>
      <w:r w:rsidRPr="001C63BA">
        <w:t>1.</w:t>
      </w:r>
      <w:r w:rsidRPr="001C63BA">
        <w:tab/>
        <w:t>Kaj je zdravilo Mounjaro in za kaj ga uporabljamo</w:t>
      </w:r>
    </w:p>
    <w:p w14:paraId="1D2EC769" w14:textId="77777777" w:rsidR="00B331F3" w:rsidRPr="001C63BA" w:rsidRDefault="00B331F3" w:rsidP="00B331F3">
      <w:pPr>
        <w:numPr>
          <w:ilvl w:val="12"/>
          <w:numId w:val="0"/>
        </w:numPr>
        <w:tabs>
          <w:tab w:val="clear" w:pos="567"/>
        </w:tabs>
        <w:spacing w:line="240" w:lineRule="auto"/>
        <w:ind w:left="567" w:hanging="567"/>
        <w:rPr>
          <w:szCs w:val="22"/>
        </w:rPr>
      </w:pPr>
      <w:r w:rsidRPr="001C63BA">
        <w:t>2.</w:t>
      </w:r>
      <w:r w:rsidRPr="001C63BA">
        <w:tab/>
        <w:t>Kaj morate vedeti, preden boste uporabili zdravilo Mounjaro</w:t>
      </w:r>
    </w:p>
    <w:p w14:paraId="26A4D093" w14:textId="77777777" w:rsidR="00B331F3" w:rsidRPr="001C63BA" w:rsidRDefault="00B331F3" w:rsidP="00B331F3">
      <w:pPr>
        <w:numPr>
          <w:ilvl w:val="12"/>
          <w:numId w:val="0"/>
        </w:numPr>
        <w:tabs>
          <w:tab w:val="clear" w:pos="567"/>
        </w:tabs>
        <w:spacing w:line="240" w:lineRule="auto"/>
        <w:ind w:left="567" w:hanging="567"/>
        <w:rPr>
          <w:szCs w:val="22"/>
        </w:rPr>
      </w:pPr>
      <w:r w:rsidRPr="001C63BA">
        <w:t>3.</w:t>
      </w:r>
      <w:r w:rsidRPr="001C63BA">
        <w:tab/>
        <w:t>Kako uporabljati zdravilo Mounjaro</w:t>
      </w:r>
    </w:p>
    <w:p w14:paraId="1BE2718B" w14:textId="77777777" w:rsidR="00B331F3" w:rsidRPr="001C63BA" w:rsidRDefault="00B331F3" w:rsidP="00B331F3">
      <w:pPr>
        <w:numPr>
          <w:ilvl w:val="12"/>
          <w:numId w:val="0"/>
        </w:numPr>
        <w:tabs>
          <w:tab w:val="clear" w:pos="567"/>
        </w:tabs>
        <w:spacing w:line="240" w:lineRule="auto"/>
        <w:ind w:left="567" w:hanging="567"/>
        <w:rPr>
          <w:szCs w:val="22"/>
        </w:rPr>
      </w:pPr>
      <w:r w:rsidRPr="001C63BA">
        <w:t>4.</w:t>
      </w:r>
      <w:r w:rsidRPr="001C63BA">
        <w:tab/>
        <w:t>Možni neželeni učinki</w:t>
      </w:r>
    </w:p>
    <w:p w14:paraId="592AA8AD" w14:textId="77777777" w:rsidR="00B331F3" w:rsidRPr="001C63BA" w:rsidRDefault="00B331F3" w:rsidP="00B331F3">
      <w:pPr>
        <w:tabs>
          <w:tab w:val="clear" w:pos="567"/>
        </w:tabs>
        <w:spacing w:line="240" w:lineRule="auto"/>
        <w:ind w:left="567" w:hanging="567"/>
        <w:rPr>
          <w:szCs w:val="22"/>
        </w:rPr>
      </w:pPr>
      <w:r w:rsidRPr="001C63BA">
        <w:t>5.</w:t>
      </w:r>
      <w:r w:rsidRPr="001C63BA">
        <w:tab/>
        <w:t>Shranjevanje zdravila Mounjaro</w:t>
      </w:r>
    </w:p>
    <w:p w14:paraId="5495E41E" w14:textId="77777777" w:rsidR="00B331F3" w:rsidRPr="001C63BA" w:rsidRDefault="00B331F3" w:rsidP="00B331F3">
      <w:pPr>
        <w:tabs>
          <w:tab w:val="clear" w:pos="567"/>
        </w:tabs>
        <w:spacing w:line="240" w:lineRule="auto"/>
        <w:ind w:left="567" w:hanging="567"/>
        <w:rPr>
          <w:szCs w:val="22"/>
        </w:rPr>
      </w:pPr>
      <w:r w:rsidRPr="001C63BA">
        <w:t>6.</w:t>
      </w:r>
      <w:r w:rsidRPr="001C63BA">
        <w:tab/>
        <w:t>Vsebina pakiranja in dodatne informacije</w:t>
      </w:r>
    </w:p>
    <w:p w14:paraId="155D22A0" w14:textId="77777777" w:rsidR="00B331F3" w:rsidRPr="001C63BA" w:rsidRDefault="00B331F3" w:rsidP="00B331F3">
      <w:pPr>
        <w:numPr>
          <w:ilvl w:val="12"/>
          <w:numId w:val="0"/>
        </w:numPr>
        <w:tabs>
          <w:tab w:val="clear" w:pos="567"/>
        </w:tabs>
        <w:spacing w:line="240" w:lineRule="auto"/>
        <w:ind w:right="-2"/>
        <w:rPr>
          <w:szCs w:val="22"/>
        </w:rPr>
      </w:pPr>
    </w:p>
    <w:p w14:paraId="310611CB" w14:textId="77777777" w:rsidR="00B331F3" w:rsidRPr="001C63BA" w:rsidRDefault="00B331F3" w:rsidP="00B331F3">
      <w:pPr>
        <w:numPr>
          <w:ilvl w:val="12"/>
          <w:numId w:val="0"/>
        </w:numPr>
        <w:tabs>
          <w:tab w:val="clear" w:pos="567"/>
        </w:tabs>
        <w:spacing w:line="240" w:lineRule="auto"/>
        <w:ind w:right="-2"/>
        <w:rPr>
          <w:szCs w:val="22"/>
        </w:rPr>
      </w:pPr>
    </w:p>
    <w:p w14:paraId="50E55F07" w14:textId="77777777" w:rsidR="00B331F3" w:rsidRPr="001C63BA" w:rsidRDefault="00B331F3" w:rsidP="00B331F3">
      <w:pPr>
        <w:numPr>
          <w:ilvl w:val="0"/>
          <w:numId w:val="2"/>
        </w:numPr>
        <w:tabs>
          <w:tab w:val="clear" w:pos="570"/>
        </w:tabs>
        <w:spacing w:line="240" w:lineRule="auto"/>
        <w:ind w:right="-2"/>
        <w:rPr>
          <w:b/>
          <w:szCs w:val="22"/>
        </w:rPr>
      </w:pPr>
      <w:r w:rsidRPr="001C63BA">
        <w:rPr>
          <w:b/>
        </w:rPr>
        <w:t>Kaj je zdravilo Mounjaro in za kaj ga uporabljamo</w:t>
      </w:r>
    </w:p>
    <w:p w14:paraId="0A7B77EC" w14:textId="77777777" w:rsidR="00B331F3" w:rsidRPr="001C63BA" w:rsidRDefault="00B331F3" w:rsidP="00B331F3">
      <w:pPr>
        <w:numPr>
          <w:ilvl w:val="12"/>
          <w:numId w:val="0"/>
        </w:numPr>
        <w:tabs>
          <w:tab w:val="clear" w:pos="567"/>
        </w:tabs>
        <w:spacing w:line="240" w:lineRule="auto"/>
        <w:rPr>
          <w:szCs w:val="22"/>
        </w:rPr>
      </w:pPr>
    </w:p>
    <w:p w14:paraId="3DB44D2F" w14:textId="1FDDA221" w:rsidR="00B331F3" w:rsidRPr="001C63BA" w:rsidRDefault="00B331F3" w:rsidP="00B331F3">
      <w:pPr>
        <w:numPr>
          <w:ilvl w:val="12"/>
          <w:numId w:val="0"/>
        </w:numPr>
        <w:tabs>
          <w:tab w:val="clear" w:pos="567"/>
        </w:tabs>
        <w:spacing w:line="240" w:lineRule="auto"/>
      </w:pPr>
      <w:r w:rsidRPr="001C63BA">
        <w:t>Zdravilo Mounjaro vsebuje učinkovino tirzepatid in se uporablja za zdravljenje odraslih</w:t>
      </w:r>
      <w:r w:rsidR="00C751C5" w:rsidRPr="001C63BA">
        <w:t>. mladostnikov in otrok, starih od 10 do manj kot 18 let,</w:t>
      </w:r>
      <w:r w:rsidRPr="001C63BA">
        <w:t xml:space="preserve"> s sladkorno boleznijo tipa 2. Zdravilo Mounjaro zniža raven sladkorja v telesu samo takrat, kadar so ravni sladkorja visoke. </w:t>
      </w:r>
    </w:p>
    <w:p w14:paraId="6BA25199" w14:textId="77777777" w:rsidR="00C90D9F" w:rsidRPr="001C63BA" w:rsidRDefault="00C90D9F" w:rsidP="00C90D9F">
      <w:pPr>
        <w:numPr>
          <w:ilvl w:val="12"/>
          <w:numId w:val="0"/>
        </w:numPr>
        <w:tabs>
          <w:tab w:val="clear" w:pos="567"/>
        </w:tabs>
        <w:spacing w:line="240" w:lineRule="auto"/>
        <w:rPr>
          <w:noProof/>
          <w:szCs w:val="22"/>
        </w:rPr>
      </w:pPr>
    </w:p>
    <w:p w14:paraId="5E8FFDA8" w14:textId="48FEB4DC" w:rsidR="00C90D9F" w:rsidRPr="001C63BA" w:rsidRDefault="00C90D9F" w:rsidP="00B331F3">
      <w:pPr>
        <w:numPr>
          <w:ilvl w:val="12"/>
          <w:numId w:val="0"/>
        </w:numPr>
        <w:tabs>
          <w:tab w:val="clear" w:pos="567"/>
        </w:tabs>
        <w:spacing w:line="240" w:lineRule="auto"/>
        <w:rPr>
          <w:noProof/>
          <w:szCs w:val="22"/>
        </w:rPr>
      </w:pPr>
      <w:r w:rsidRPr="001C63BA">
        <w:rPr>
          <w:noProof/>
          <w:szCs w:val="22"/>
        </w:rPr>
        <w:t xml:space="preserve">Zdravilo Mounjaro se uporablja tudi za zdravljenje odraslih z debelostjo ali </w:t>
      </w:r>
      <w:r w:rsidR="008257E3">
        <w:rPr>
          <w:noProof/>
          <w:szCs w:val="22"/>
        </w:rPr>
        <w:t>preko</w:t>
      </w:r>
      <w:r w:rsidRPr="001C63BA">
        <w:rPr>
          <w:noProof/>
          <w:szCs w:val="22"/>
        </w:rPr>
        <w:t>merno telesno maso (z ITM vsaj 27 kg/m</w:t>
      </w:r>
      <w:r w:rsidRPr="001C63BA">
        <w:rPr>
          <w:noProof/>
          <w:szCs w:val="22"/>
          <w:vertAlign w:val="superscript"/>
        </w:rPr>
        <w:t>2</w:t>
      </w:r>
      <w:r w:rsidRPr="001C63BA">
        <w:rPr>
          <w:noProof/>
          <w:szCs w:val="22"/>
        </w:rPr>
        <w:t>). Zdravilo Mounjaro vpliva na uravnavanje apetita, kar vam lahko pomaga, da zaužijete manj hrane in zmanjšate svojo telesno maso.</w:t>
      </w:r>
    </w:p>
    <w:p w14:paraId="4901E39C" w14:textId="77777777" w:rsidR="00B331F3" w:rsidRPr="001C63BA" w:rsidRDefault="00B331F3" w:rsidP="00B331F3">
      <w:pPr>
        <w:numPr>
          <w:ilvl w:val="12"/>
          <w:numId w:val="0"/>
        </w:numPr>
        <w:tabs>
          <w:tab w:val="clear" w:pos="567"/>
        </w:tabs>
        <w:spacing w:line="240" w:lineRule="auto"/>
        <w:rPr>
          <w:szCs w:val="22"/>
        </w:rPr>
      </w:pPr>
    </w:p>
    <w:p w14:paraId="6885A1D9" w14:textId="3D9112AF" w:rsidR="00B331F3" w:rsidRPr="001C63BA" w:rsidRDefault="00B331F3" w:rsidP="00B331F3">
      <w:pPr>
        <w:numPr>
          <w:ilvl w:val="12"/>
          <w:numId w:val="0"/>
        </w:numPr>
        <w:tabs>
          <w:tab w:val="clear" w:pos="567"/>
        </w:tabs>
        <w:spacing w:line="240" w:lineRule="auto"/>
        <w:rPr>
          <w:rFonts w:eastAsia="SimSun"/>
          <w:szCs w:val="22"/>
        </w:rPr>
      </w:pPr>
      <w:r w:rsidRPr="001C63BA">
        <w:t xml:space="preserve">Zdravilo Mounjaro se </w:t>
      </w:r>
      <w:r w:rsidR="00C90D9F" w:rsidRPr="001C63BA">
        <w:t xml:space="preserve">pri sladkorni bolezni tipa 2 </w:t>
      </w:r>
      <w:r w:rsidRPr="001C63BA">
        <w:t>uporablja:</w:t>
      </w:r>
    </w:p>
    <w:p w14:paraId="699EFB4A" w14:textId="65F8DB61" w:rsidR="00B331F3" w:rsidRPr="001C63BA" w:rsidRDefault="00B331F3" w:rsidP="00B331F3">
      <w:pPr>
        <w:numPr>
          <w:ilvl w:val="0"/>
          <w:numId w:val="7"/>
        </w:numPr>
        <w:tabs>
          <w:tab w:val="clear" w:pos="567"/>
        </w:tabs>
        <w:spacing w:line="240" w:lineRule="auto"/>
        <w:ind w:left="567" w:hanging="567"/>
        <w:rPr>
          <w:rFonts w:eastAsia="SimSun"/>
          <w:szCs w:val="22"/>
        </w:rPr>
      </w:pPr>
      <w:r w:rsidRPr="001C63BA">
        <w:t xml:space="preserve">samostojno, kadar ne smete jemati metformina (drugega zdravila za </w:t>
      </w:r>
      <w:r w:rsidR="00790D6A" w:rsidRPr="001C63BA">
        <w:t>zdravljenje sladkorne bolezni</w:t>
      </w:r>
      <w:r w:rsidRPr="001C63BA">
        <w:t>),</w:t>
      </w:r>
    </w:p>
    <w:p w14:paraId="131B3095" w14:textId="14B94A9D" w:rsidR="00B331F3" w:rsidRPr="001C63BA" w:rsidRDefault="00B331F3" w:rsidP="00B331F3">
      <w:pPr>
        <w:numPr>
          <w:ilvl w:val="0"/>
          <w:numId w:val="7"/>
        </w:numPr>
        <w:tabs>
          <w:tab w:val="clear" w:pos="567"/>
        </w:tabs>
        <w:spacing w:line="240" w:lineRule="auto"/>
        <w:ind w:left="567" w:hanging="567"/>
        <w:rPr>
          <w:rFonts w:eastAsia="SimSun"/>
          <w:szCs w:val="22"/>
        </w:rPr>
      </w:pPr>
      <w:r w:rsidRPr="001C63BA">
        <w:t xml:space="preserve">z drugimi zdravili za </w:t>
      </w:r>
      <w:r w:rsidR="00790D6A" w:rsidRPr="001C63BA">
        <w:t xml:space="preserve">zdravljenje </w:t>
      </w:r>
      <w:r w:rsidRPr="001C63BA">
        <w:t>sladkorn</w:t>
      </w:r>
      <w:r w:rsidR="00790D6A" w:rsidRPr="001C63BA">
        <w:t>e</w:t>
      </w:r>
      <w:r w:rsidRPr="001C63BA">
        <w:t xml:space="preserve"> bolez</w:t>
      </w:r>
      <w:r w:rsidR="00790D6A" w:rsidRPr="001C63BA">
        <w:t>ni</w:t>
      </w:r>
      <w:r w:rsidRPr="001C63BA">
        <w:t>, kadar ta ne zadoščajo za nadzor ravni sladkorja v krvi. Ta druga zdravila so lahko zdravila, ki se jemljejo skozi usta, in/ali insulin za injiciranje.</w:t>
      </w:r>
    </w:p>
    <w:p w14:paraId="62A0470C" w14:textId="77777777" w:rsidR="00C90D9F" w:rsidRPr="001C63BA" w:rsidRDefault="00C90D9F" w:rsidP="00446DB3">
      <w:pPr>
        <w:tabs>
          <w:tab w:val="clear" w:pos="567"/>
        </w:tabs>
        <w:spacing w:line="240" w:lineRule="auto"/>
        <w:rPr>
          <w:rFonts w:eastAsia="SimSun"/>
          <w:szCs w:val="22"/>
        </w:rPr>
      </w:pPr>
    </w:p>
    <w:p w14:paraId="7F1CD358" w14:textId="02F6B214" w:rsidR="00C90D9F" w:rsidRPr="001C63BA" w:rsidRDefault="00C90D9F" w:rsidP="00C90D9F">
      <w:pPr>
        <w:numPr>
          <w:ilvl w:val="12"/>
          <w:numId w:val="0"/>
        </w:numPr>
        <w:tabs>
          <w:tab w:val="clear" w:pos="567"/>
        </w:tabs>
        <w:spacing w:line="240" w:lineRule="auto"/>
        <w:rPr>
          <w:rFonts w:eastAsia="SimSun"/>
          <w:szCs w:val="22"/>
        </w:rPr>
      </w:pPr>
      <w:r w:rsidRPr="001C63BA">
        <w:t xml:space="preserve">Zdravilo Mounjaro se skupaj s prehrano in vadbo uporablja tudi za zmanjšanje telesne mase in kot pomoč pri </w:t>
      </w:r>
      <w:r w:rsidR="002C202D" w:rsidRPr="001C63BA">
        <w:t xml:space="preserve">vzdrževanju telesne mase pod nadzorom </w:t>
      </w:r>
      <w:r w:rsidRPr="001C63BA">
        <w:t>pri odraslih, ki imajo:</w:t>
      </w:r>
    </w:p>
    <w:p w14:paraId="0FE4E26A" w14:textId="77777777" w:rsidR="00C90D9F" w:rsidRPr="001C63BA" w:rsidRDefault="00C90D9F" w:rsidP="00C90D9F">
      <w:pPr>
        <w:numPr>
          <w:ilvl w:val="0"/>
          <w:numId w:val="7"/>
        </w:numPr>
        <w:tabs>
          <w:tab w:val="clear" w:pos="567"/>
        </w:tabs>
        <w:spacing w:line="240" w:lineRule="auto"/>
        <w:ind w:hanging="632"/>
        <w:rPr>
          <w:rFonts w:eastAsia="SimSun"/>
          <w:szCs w:val="22"/>
        </w:rPr>
      </w:pPr>
      <w:r w:rsidRPr="001C63BA">
        <w:t>ITM vsaj 30 kg/m</w:t>
      </w:r>
      <w:r w:rsidRPr="001C63BA">
        <w:rPr>
          <w:vertAlign w:val="superscript"/>
        </w:rPr>
        <w:t>2</w:t>
      </w:r>
      <w:r w:rsidRPr="001C63BA">
        <w:t xml:space="preserve"> ali več (debelost),</w:t>
      </w:r>
    </w:p>
    <w:p w14:paraId="5ACEB155" w14:textId="7E565A0B" w:rsidR="00C90D9F" w:rsidRPr="001C63BA" w:rsidRDefault="00C90D9F" w:rsidP="00C90D9F">
      <w:pPr>
        <w:numPr>
          <w:ilvl w:val="0"/>
          <w:numId w:val="7"/>
        </w:numPr>
        <w:tabs>
          <w:tab w:val="clear" w:pos="567"/>
        </w:tabs>
        <w:spacing w:line="240" w:lineRule="auto"/>
        <w:ind w:hanging="632"/>
        <w:rPr>
          <w:rFonts w:eastAsia="SimSun"/>
          <w:szCs w:val="22"/>
        </w:rPr>
      </w:pPr>
      <w:r w:rsidRPr="001C63BA">
        <w:rPr>
          <w:rFonts w:eastAsia="SimSun"/>
          <w:szCs w:val="22"/>
        </w:rPr>
        <w:t>ITM vsaj 27 kg/m</w:t>
      </w:r>
      <w:r w:rsidRPr="001C63BA">
        <w:rPr>
          <w:rFonts w:eastAsia="SimSun"/>
          <w:szCs w:val="22"/>
          <w:vertAlign w:val="superscript"/>
        </w:rPr>
        <w:t>2</w:t>
      </w:r>
      <w:r w:rsidRPr="001C63BA">
        <w:rPr>
          <w:rFonts w:eastAsia="SimSun"/>
          <w:szCs w:val="22"/>
        </w:rPr>
        <w:t xml:space="preserve"> in manj kot 30 kg/m</w:t>
      </w:r>
      <w:r w:rsidRPr="001C63BA">
        <w:rPr>
          <w:rFonts w:eastAsia="SimSun"/>
          <w:szCs w:val="22"/>
          <w:vertAlign w:val="superscript"/>
        </w:rPr>
        <w:t>2</w:t>
      </w:r>
      <w:r w:rsidRPr="001C63BA">
        <w:rPr>
          <w:rFonts w:eastAsia="SimSun"/>
          <w:szCs w:val="22"/>
        </w:rPr>
        <w:t xml:space="preserve"> (</w:t>
      </w:r>
      <w:r w:rsidR="008257E3">
        <w:rPr>
          <w:rFonts w:eastAsia="SimSun"/>
          <w:szCs w:val="22"/>
        </w:rPr>
        <w:t>preko</w:t>
      </w:r>
      <w:r w:rsidRPr="001C63BA">
        <w:rPr>
          <w:rFonts w:eastAsia="SimSun"/>
          <w:szCs w:val="22"/>
        </w:rPr>
        <w:t xml:space="preserve">merna telesna masa) in s telesno maso povezane zdravstvene težave (kot so predstopnja sladkorne bolezni, sladkorna bolezen tipa 2, </w:t>
      </w:r>
      <w:r w:rsidRPr="001C63BA">
        <w:rPr>
          <w:rFonts w:eastAsia="SimSun"/>
          <w:szCs w:val="22"/>
        </w:rPr>
        <w:lastRenderedPageBreak/>
        <w:t xml:space="preserve">visok krvni tlak, nenormalne ravni maščob v krvi, težave z dihanjem med spanjem, imenovane obstruktivna spalna apneja, </w:t>
      </w:r>
      <w:ins w:id="837" w:author="MCM" w:date="2026-02-02T21:31:00Z">
        <w:r w:rsidR="00034CBD">
          <w:t xml:space="preserve">okvarjeno delovanje srca </w:t>
        </w:r>
      </w:ins>
      <w:r w:rsidRPr="001C63BA">
        <w:rPr>
          <w:rFonts w:eastAsia="SimSun"/>
          <w:szCs w:val="22"/>
        </w:rPr>
        <w:t>ali srčni infarkt, možganska kap ali težave s krvnimi žilami v anamnezi)</w:t>
      </w:r>
      <w:r w:rsidRPr="001C63BA">
        <w:t>.</w:t>
      </w:r>
    </w:p>
    <w:p w14:paraId="4675E5E4" w14:textId="77777777" w:rsidR="00C90D9F" w:rsidRPr="001C63BA" w:rsidRDefault="00C90D9F" w:rsidP="00C90D9F">
      <w:pPr>
        <w:tabs>
          <w:tab w:val="clear" w:pos="567"/>
        </w:tabs>
        <w:spacing w:line="240" w:lineRule="auto"/>
      </w:pPr>
    </w:p>
    <w:p w14:paraId="340137C4" w14:textId="77777777" w:rsidR="00C90D9F" w:rsidRPr="001C63BA" w:rsidRDefault="00C90D9F" w:rsidP="00C90D9F">
      <w:pPr>
        <w:tabs>
          <w:tab w:val="clear" w:pos="567"/>
        </w:tabs>
        <w:spacing w:line="240" w:lineRule="auto"/>
        <w:rPr>
          <w:rFonts w:eastAsia="SimSun"/>
          <w:szCs w:val="22"/>
        </w:rPr>
      </w:pPr>
      <w:r w:rsidRPr="001C63BA">
        <w:t>ITM (indeks telesne mase) je merilo telesne mase glede na vašo telesno višino.</w:t>
      </w:r>
    </w:p>
    <w:p w14:paraId="152390C9" w14:textId="305CE852" w:rsidR="00B331F3" w:rsidRPr="001C63BA" w:rsidRDefault="00B331F3" w:rsidP="00B331F3">
      <w:pPr>
        <w:numPr>
          <w:ilvl w:val="12"/>
          <w:numId w:val="0"/>
        </w:numPr>
        <w:tabs>
          <w:tab w:val="clear" w:pos="567"/>
        </w:tabs>
        <w:spacing w:line="240" w:lineRule="auto"/>
        <w:rPr>
          <w:szCs w:val="22"/>
        </w:rPr>
      </w:pPr>
    </w:p>
    <w:p w14:paraId="05C2C0B0" w14:textId="77777777" w:rsidR="00DB50E7" w:rsidRPr="001C63BA" w:rsidRDefault="00DB50E7" w:rsidP="00DB50E7">
      <w:pPr>
        <w:numPr>
          <w:ilvl w:val="12"/>
          <w:numId w:val="0"/>
        </w:numPr>
        <w:tabs>
          <w:tab w:val="clear" w:pos="567"/>
        </w:tabs>
        <w:spacing w:line="240" w:lineRule="auto"/>
        <w:rPr>
          <w:noProof/>
          <w:szCs w:val="22"/>
        </w:rPr>
      </w:pPr>
      <w:r w:rsidRPr="001C63BA">
        <w:rPr>
          <w:noProof/>
          <w:szCs w:val="22"/>
        </w:rPr>
        <w:t>Pri bolnikih z obstruktivno spalno apnejo (OSA) in debelostjo se zdravilo Mounjaro lahko uporablja skupaj z zdravljenjem z nadtlakom v dihalnih poteh (PAP – Positive Airway Pressure) ali brez njega.</w:t>
      </w:r>
    </w:p>
    <w:p w14:paraId="7749621C" w14:textId="77777777" w:rsidR="00DB50E7" w:rsidRPr="001C63BA" w:rsidRDefault="00DB50E7" w:rsidP="00B331F3">
      <w:pPr>
        <w:numPr>
          <w:ilvl w:val="12"/>
          <w:numId w:val="0"/>
        </w:numPr>
        <w:tabs>
          <w:tab w:val="clear" w:pos="567"/>
        </w:tabs>
        <w:spacing w:line="240" w:lineRule="auto"/>
        <w:rPr>
          <w:szCs w:val="22"/>
        </w:rPr>
      </w:pPr>
    </w:p>
    <w:p w14:paraId="10761B88" w14:textId="77777777" w:rsidR="00B331F3" w:rsidRPr="001C63BA" w:rsidRDefault="00B331F3" w:rsidP="00B331F3">
      <w:pPr>
        <w:numPr>
          <w:ilvl w:val="12"/>
          <w:numId w:val="0"/>
        </w:numPr>
        <w:tabs>
          <w:tab w:val="clear" w:pos="567"/>
        </w:tabs>
        <w:spacing w:line="240" w:lineRule="auto"/>
        <w:rPr>
          <w:szCs w:val="22"/>
        </w:rPr>
      </w:pPr>
      <w:r w:rsidRPr="001C63BA">
        <w:t>Pomembno je, da še naprej upoštevate nasvete glede prehrane in vadbe, ki vam jih je dal zdravnik, medicinska sestra ali farmacevt.</w:t>
      </w:r>
    </w:p>
    <w:p w14:paraId="1E0ADFD7" w14:textId="77777777" w:rsidR="00B331F3" w:rsidRPr="001C63BA" w:rsidRDefault="00B331F3" w:rsidP="00B331F3">
      <w:pPr>
        <w:tabs>
          <w:tab w:val="clear" w:pos="567"/>
        </w:tabs>
        <w:spacing w:line="240" w:lineRule="auto"/>
        <w:ind w:right="-2"/>
        <w:rPr>
          <w:szCs w:val="22"/>
        </w:rPr>
      </w:pPr>
    </w:p>
    <w:p w14:paraId="2239EDC2" w14:textId="77777777" w:rsidR="00B331F3" w:rsidRPr="001C63BA" w:rsidRDefault="00B331F3" w:rsidP="00B331F3">
      <w:pPr>
        <w:tabs>
          <w:tab w:val="clear" w:pos="567"/>
        </w:tabs>
        <w:spacing w:line="240" w:lineRule="auto"/>
        <w:ind w:right="-2"/>
        <w:rPr>
          <w:szCs w:val="22"/>
        </w:rPr>
      </w:pPr>
    </w:p>
    <w:p w14:paraId="2362FD3A" w14:textId="77777777" w:rsidR="00B331F3" w:rsidRPr="001C63BA" w:rsidRDefault="00B331F3" w:rsidP="00B331F3">
      <w:pPr>
        <w:numPr>
          <w:ilvl w:val="0"/>
          <w:numId w:val="1"/>
        </w:numPr>
        <w:tabs>
          <w:tab w:val="clear" w:pos="570"/>
        </w:tabs>
        <w:spacing w:line="240" w:lineRule="auto"/>
        <w:ind w:right="-2"/>
        <w:rPr>
          <w:b/>
          <w:szCs w:val="22"/>
        </w:rPr>
      </w:pPr>
      <w:r w:rsidRPr="001C63BA">
        <w:rPr>
          <w:b/>
        </w:rPr>
        <w:t>Kaj morate vedeti, preden boste uporabili zdravilo Mounjaro</w:t>
      </w:r>
    </w:p>
    <w:p w14:paraId="27995411" w14:textId="77777777" w:rsidR="00B331F3" w:rsidRPr="001C63BA" w:rsidRDefault="00B331F3" w:rsidP="00B331F3">
      <w:pPr>
        <w:numPr>
          <w:ilvl w:val="12"/>
          <w:numId w:val="0"/>
        </w:numPr>
        <w:tabs>
          <w:tab w:val="clear" w:pos="567"/>
        </w:tabs>
        <w:spacing w:line="240" w:lineRule="auto"/>
        <w:ind w:right="-2"/>
        <w:rPr>
          <w:szCs w:val="22"/>
        </w:rPr>
      </w:pPr>
    </w:p>
    <w:p w14:paraId="403ADA48" w14:textId="77777777" w:rsidR="00B331F3" w:rsidRPr="001C63BA" w:rsidRDefault="00B331F3" w:rsidP="00B331F3">
      <w:pPr>
        <w:numPr>
          <w:ilvl w:val="12"/>
          <w:numId w:val="0"/>
        </w:numPr>
        <w:tabs>
          <w:tab w:val="clear" w:pos="567"/>
        </w:tabs>
        <w:spacing w:line="240" w:lineRule="auto"/>
        <w:outlineLvl w:val="0"/>
        <w:rPr>
          <w:b/>
          <w:szCs w:val="22"/>
        </w:rPr>
      </w:pPr>
      <w:r w:rsidRPr="001C63BA">
        <w:rPr>
          <w:b/>
        </w:rPr>
        <w:t>Ne uporabljajte zdravila Mounjaro</w:t>
      </w:r>
      <w:r w:rsidRPr="001C63BA">
        <w:rPr>
          <w:b/>
        </w:rPr>
        <w:fldChar w:fldCharType="begin"/>
      </w:r>
      <w:r w:rsidRPr="001C63BA">
        <w:rPr>
          <w:b/>
        </w:rPr>
        <w:instrText xml:space="preserve"> DOCVARIABLE vault_nd_3f7b4d21-f1bb-4f35-b2d5-70225e26647b \* MERGEFORMAT </w:instrText>
      </w:r>
      <w:r w:rsidRPr="001C63BA">
        <w:rPr>
          <w:b/>
        </w:rPr>
        <w:fldChar w:fldCharType="end"/>
      </w:r>
    </w:p>
    <w:p w14:paraId="2CD4C849" w14:textId="77777777" w:rsidR="00B331F3" w:rsidRPr="001C63BA" w:rsidRDefault="00B331F3" w:rsidP="00B331F3">
      <w:pPr>
        <w:numPr>
          <w:ilvl w:val="0"/>
          <w:numId w:val="3"/>
        </w:numPr>
        <w:tabs>
          <w:tab w:val="clear" w:pos="567"/>
        </w:tabs>
        <w:spacing w:line="240" w:lineRule="auto"/>
        <w:ind w:left="567" w:hanging="454"/>
        <w:rPr>
          <w:szCs w:val="22"/>
        </w:rPr>
      </w:pPr>
      <w:r w:rsidRPr="001C63BA">
        <w:t xml:space="preserve">če ste alergični na tirzapatid ali katero koli sestavino tega zdravila (navedeno v poglavju 6). </w:t>
      </w:r>
    </w:p>
    <w:p w14:paraId="7A1460F9" w14:textId="77777777" w:rsidR="00B331F3" w:rsidRPr="001C63BA" w:rsidRDefault="00B331F3" w:rsidP="00B331F3">
      <w:pPr>
        <w:tabs>
          <w:tab w:val="clear" w:pos="567"/>
        </w:tabs>
        <w:spacing w:line="240" w:lineRule="auto"/>
        <w:ind w:left="360"/>
        <w:rPr>
          <w:szCs w:val="22"/>
        </w:rPr>
      </w:pPr>
    </w:p>
    <w:p w14:paraId="7AD92318" w14:textId="25A8B0CA" w:rsidR="00B331F3" w:rsidRPr="001C63BA" w:rsidRDefault="00B331F3" w:rsidP="00B331F3">
      <w:pPr>
        <w:numPr>
          <w:ilvl w:val="12"/>
          <w:numId w:val="0"/>
        </w:numPr>
        <w:tabs>
          <w:tab w:val="clear" w:pos="567"/>
        </w:tabs>
        <w:spacing w:line="240" w:lineRule="auto"/>
        <w:rPr>
          <w:b/>
          <w:szCs w:val="22"/>
        </w:rPr>
      </w:pPr>
      <w:r w:rsidRPr="001C63BA">
        <w:rPr>
          <w:b/>
        </w:rPr>
        <w:t xml:space="preserve">Opozorila in previdnostni ukrepi </w:t>
      </w:r>
    </w:p>
    <w:p w14:paraId="77244C9F" w14:textId="77777777" w:rsidR="00B331F3" w:rsidRPr="001C63BA" w:rsidRDefault="00B331F3" w:rsidP="00B331F3">
      <w:pPr>
        <w:tabs>
          <w:tab w:val="clear" w:pos="567"/>
        </w:tabs>
        <w:spacing w:line="240" w:lineRule="auto"/>
        <w:rPr>
          <w:szCs w:val="22"/>
        </w:rPr>
      </w:pPr>
      <w:r w:rsidRPr="001C63BA">
        <w:t>Pred začetkom uporabe zdravila Mounjaro se posvetujte z zdravnikom, medicinsko sestro ali farmacevtom, če:</w:t>
      </w:r>
    </w:p>
    <w:p w14:paraId="469C682C" w14:textId="77777777" w:rsidR="00B331F3" w:rsidRPr="001C63BA" w:rsidRDefault="00B331F3" w:rsidP="00B331F3">
      <w:pPr>
        <w:numPr>
          <w:ilvl w:val="0"/>
          <w:numId w:val="3"/>
        </w:numPr>
        <w:tabs>
          <w:tab w:val="clear" w:pos="567"/>
        </w:tabs>
        <w:spacing w:line="240" w:lineRule="auto"/>
        <w:ind w:left="567" w:hanging="567"/>
        <w:rPr>
          <w:szCs w:val="22"/>
        </w:rPr>
      </w:pPr>
      <w:r w:rsidRPr="001C63BA">
        <w:t>imate hude težave s prebavljanjem hrane oziroma hrana ostaja v želodcu dlje časa (kar vključuje hudo gastroparezo),</w:t>
      </w:r>
    </w:p>
    <w:p w14:paraId="795535ED" w14:textId="05A1ED9C" w:rsidR="00B331F3" w:rsidRPr="001C63BA" w:rsidRDefault="00B331F3" w:rsidP="00B331F3">
      <w:pPr>
        <w:numPr>
          <w:ilvl w:val="0"/>
          <w:numId w:val="3"/>
        </w:numPr>
        <w:tabs>
          <w:tab w:val="clear" w:pos="567"/>
        </w:tabs>
        <w:spacing w:line="240" w:lineRule="auto"/>
        <w:ind w:left="567" w:hanging="567"/>
        <w:rPr>
          <w:szCs w:val="22"/>
        </w:rPr>
      </w:pPr>
      <w:r w:rsidRPr="001C63BA">
        <w:t xml:space="preserve">ste kadar koli imeli pankreatitis (vnetje trebušne slinavke, ki </w:t>
      </w:r>
      <w:r w:rsidR="00F93983" w:rsidRPr="001C63BA">
        <w:t xml:space="preserve">lahko </w:t>
      </w:r>
      <w:r w:rsidRPr="001C63BA">
        <w:t>povzroča hudo bolečino v trebuhu in hrbtu, ki ne mine),</w:t>
      </w:r>
    </w:p>
    <w:p w14:paraId="5502AC0C" w14:textId="77777777" w:rsidR="00B331F3" w:rsidRPr="001C63BA" w:rsidRDefault="00B331F3" w:rsidP="00B331F3">
      <w:pPr>
        <w:numPr>
          <w:ilvl w:val="0"/>
          <w:numId w:val="15"/>
        </w:numPr>
        <w:tabs>
          <w:tab w:val="clear" w:pos="567"/>
        </w:tabs>
        <w:spacing w:line="240" w:lineRule="auto"/>
        <w:ind w:left="567" w:hanging="567"/>
        <w:rPr>
          <w:szCs w:val="22"/>
        </w:rPr>
      </w:pPr>
      <w:r w:rsidRPr="001C63BA">
        <w:t>imate težave z očmi (diabetično retinopatijo ali makularni edem),</w:t>
      </w:r>
    </w:p>
    <w:p w14:paraId="628F3860" w14:textId="77777777" w:rsidR="00B331F3" w:rsidRPr="001C63BA" w:rsidRDefault="00B331F3" w:rsidP="00B331F3">
      <w:pPr>
        <w:numPr>
          <w:ilvl w:val="0"/>
          <w:numId w:val="15"/>
        </w:numPr>
        <w:tabs>
          <w:tab w:val="clear" w:pos="567"/>
        </w:tabs>
        <w:spacing w:line="240" w:lineRule="auto"/>
        <w:ind w:left="567" w:hanging="567"/>
        <w:rPr>
          <w:szCs w:val="22"/>
          <w:u w:val="single"/>
        </w:rPr>
      </w:pPr>
      <w:r w:rsidRPr="001C63BA">
        <w:t>za sladkorno bolezen uporabljate sulfonilsečnino (drugo zdravilo za zdravljenje sladkorne bolezni) ali insulin, saj lahko pride do nizkih ravni sladkorja v krvi (hipoglikemije). Za zmanjšanje tega tveganja bo zdravnik morda moral prilagoditi odmerek teh drugih zdravil.</w:t>
      </w:r>
    </w:p>
    <w:p w14:paraId="2B72A9EC" w14:textId="77777777" w:rsidR="00B331F3" w:rsidRPr="001C63BA" w:rsidRDefault="00B331F3" w:rsidP="00B331F3">
      <w:pPr>
        <w:numPr>
          <w:ilvl w:val="12"/>
          <w:numId w:val="0"/>
        </w:numPr>
        <w:tabs>
          <w:tab w:val="clear" w:pos="567"/>
        </w:tabs>
        <w:spacing w:line="240" w:lineRule="auto"/>
        <w:rPr>
          <w:b/>
          <w:szCs w:val="22"/>
        </w:rPr>
      </w:pPr>
    </w:p>
    <w:p w14:paraId="68ED7D8D" w14:textId="0551A8D4" w:rsidR="00B331F3" w:rsidRPr="001C63BA" w:rsidRDefault="00B331F3" w:rsidP="00B331F3">
      <w:pPr>
        <w:numPr>
          <w:ilvl w:val="12"/>
          <w:numId w:val="0"/>
        </w:numPr>
        <w:tabs>
          <w:tab w:val="clear" w:pos="567"/>
        </w:tabs>
        <w:spacing w:line="240" w:lineRule="auto"/>
        <w:rPr>
          <w:szCs w:val="22"/>
        </w:rPr>
      </w:pPr>
      <w:r w:rsidRPr="001C63BA">
        <w:t>Ob začetku zdravljenja z zdravilom Mounjaro lahko v nekaterih primerih pride do izgube tekočin/dehidracije, npr. zaradi bruhanja, navzee in/ali driske, kar lahko vodi do zmanjšanega delovanja ledvic</w:t>
      </w:r>
      <w:r w:rsidR="00F93983" w:rsidRPr="001C63BA">
        <w:t>.</w:t>
      </w:r>
      <w:r w:rsidRPr="001C63BA">
        <w:t xml:space="preserve"> Pomembno je, da preprečite dehidracijo, tako da pijete veliko tekočin. Če imate vprašanja ali pomisleke, se obrnite na zdravnika.</w:t>
      </w:r>
    </w:p>
    <w:p w14:paraId="79F67A9D" w14:textId="77777777" w:rsidR="00B331F3" w:rsidRPr="001C63BA" w:rsidRDefault="00B331F3" w:rsidP="00B331F3">
      <w:pPr>
        <w:numPr>
          <w:ilvl w:val="12"/>
          <w:numId w:val="0"/>
        </w:numPr>
        <w:tabs>
          <w:tab w:val="clear" w:pos="567"/>
        </w:tabs>
        <w:spacing w:line="240" w:lineRule="auto"/>
        <w:rPr>
          <w:b/>
          <w:szCs w:val="22"/>
        </w:rPr>
      </w:pPr>
    </w:p>
    <w:p w14:paraId="2F9D9DFF" w14:textId="59F71258" w:rsidR="007B2A4F" w:rsidRPr="001C63BA" w:rsidRDefault="00DB0E3E" w:rsidP="00DB0E3E">
      <w:pPr>
        <w:numPr>
          <w:ilvl w:val="12"/>
          <w:numId w:val="0"/>
        </w:numPr>
        <w:tabs>
          <w:tab w:val="clear" w:pos="567"/>
        </w:tabs>
        <w:spacing w:line="240" w:lineRule="auto"/>
      </w:pPr>
      <w:r w:rsidRPr="001C63BA">
        <w:t>Če veste, da boste imeli kirurški poseg, kjer boste pod anestezijo (uspavani), povejte zdravniku, da jemljete zdravilo Mounjaro</w:t>
      </w:r>
      <w:r w:rsidR="007B2A4F" w:rsidRPr="001C63BA">
        <w:t>.</w:t>
      </w:r>
    </w:p>
    <w:p w14:paraId="23D47CD6" w14:textId="77777777" w:rsidR="007B2A4F" w:rsidRPr="001C63BA" w:rsidRDefault="007B2A4F" w:rsidP="00B331F3">
      <w:pPr>
        <w:numPr>
          <w:ilvl w:val="12"/>
          <w:numId w:val="0"/>
        </w:numPr>
        <w:tabs>
          <w:tab w:val="clear" w:pos="567"/>
        </w:tabs>
        <w:spacing w:line="240" w:lineRule="auto"/>
        <w:rPr>
          <w:b/>
          <w:szCs w:val="22"/>
        </w:rPr>
      </w:pPr>
    </w:p>
    <w:p w14:paraId="7FCAC48E" w14:textId="77777777" w:rsidR="00B331F3" w:rsidRPr="001C63BA" w:rsidRDefault="00B331F3" w:rsidP="00B331F3">
      <w:pPr>
        <w:numPr>
          <w:ilvl w:val="12"/>
          <w:numId w:val="0"/>
        </w:numPr>
        <w:tabs>
          <w:tab w:val="clear" w:pos="567"/>
        </w:tabs>
        <w:spacing w:line="240" w:lineRule="auto"/>
        <w:rPr>
          <w:b/>
          <w:szCs w:val="22"/>
        </w:rPr>
      </w:pPr>
      <w:r w:rsidRPr="001C63BA">
        <w:rPr>
          <w:b/>
        </w:rPr>
        <w:t xml:space="preserve">Otroci in mladostniki </w:t>
      </w:r>
    </w:p>
    <w:p w14:paraId="5F8C5CE7" w14:textId="6F696ED3" w:rsidR="00832733" w:rsidRPr="001C63BA" w:rsidRDefault="00832733" w:rsidP="00832733">
      <w:pPr>
        <w:numPr>
          <w:ilvl w:val="12"/>
          <w:numId w:val="0"/>
        </w:numPr>
        <w:tabs>
          <w:tab w:val="clear" w:pos="567"/>
        </w:tabs>
        <w:spacing w:line="240" w:lineRule="auto"/>
      </w:pPr>
      <w:r w:rsidRPr="001C63BA">
        <w:t xml:space="preserve">To zdravilo se lahko uporablja pri otrocih, starih 10 let in več, za zdravljenje sladkorne bolezni tipa 2. Preučevali so ga samo pri otrocih s sladkorno boleznijo tipa 2, </w:t>
      </w:r>
      <w:r w:rsidR="00352475">
        <w:t>pri katerih je</w:t>
      </w:r>
      <w:r w:rsidR="00352475" w:rsidRPr="001C63BA">
        <w:t xml:space="preserve"> ob uvedbi zdravljenja </w:t>
      </w:r>
      <w:r w:rsidR="00352475">
        <w:t xml:space="preserve">prisotna </w:t>
      </w:r>
      <w:r w:rsidR="0099796B">
        <w:t>preko</w:t>
      </w:r>
      <w:r w:rsidR="00352475" w:rsidRPr="001C63BA">
        <w:t>mern</w:t>
      </w:r>
      <w:r w:rsidR="00352475">
        <w:t>a</w:t>
      </w:r>
      <w:r w:rsidR="00352475" w:rsidRPr="001C63BA">
        <w:t xml:space="preserve"> telesn</w:t>
      </w:r>
      <w:r w:rsidR="00352475">
        <w:t>a</w:t>
      </w:r>
      <w:r w:rsidR="00352475" w:rsidRPr="001C63BA">
        <w:t xml:space="preserve"> mas</w:t>
      </w:r>
      <w:r w:rsidR="00352475">
        <w:t>a</w:t>
      </w:r>
      <w:r w:rsidR="00352475" w:rsidRPr="001C63BA">
        <w:t xml:space="preserve"> </w:t>
      </w:r>
      <w:r w:rsidRPr="001C63BA">
        <w:t>ali debelost.</w:t>
      </w:r>
    </w:p>
    <w:p w14:paraId="311D5C45" w14:textId="77777777" w:rsidR="00832733" w:rsidRPr="001C63BA" w:rsidRDefault="00832733" w:rsidP="00B331F3">
      <w:pPr>
        <w:numPr>
          <w:ilvl w:val="12"/>
          <w:numId w:val="0"/>
        </w:numPr>
        <w:tabs>
          <w:tab w:val="clear" w:pos="567"/>
        </w:tabs>
        <w:spacing w:line="240" w:lineRule="auto"/>
      </w:pPr>
    </w:p>
    <w:p w14:paraId="20E36E9A" w14:textId="10BF4AD2" w:rsidR="00B331F3" w:rsidRPr="001C63BA" w:rsidRDefault="00B331F3" w:rsidP="00B331F3">
      <w:pPr>
        <w:numPr>
          <w:ilvl w:val="12"/>
          <w:numId w:val="0"/>
        </w:numPr>
        <w:tabs>
          <w:tab w:val="clear" w:pos="567"/>
        </w:tabs>
        <w:spacing w:line="240" w:lineRule="auto"/>
        <w:rPr>
          <w:szCs w:val="22"/>
        </w:rPr>
      </w:pPr>
      <w:r w:rsidRPr="001C63BA">
        <w:t>Tega zdravila ne smete dajati otrokom</w:t>
      </w:r>
      <w:r w:rsidR="00832733" w:rsidRPr="001C63BA">
        <w:t>. mlajšim od 10 let, ki se zdravijo zaradi sladkorne bolezni tipa 2, ter otrokom</w:t>
      </w:r>
      <w:r w:rsidRPr="001C63BA">
        <w:t xml:space="preserve"> in mladostnikom, mlajšim od 18 let,</w:t>
      </w:r>
      <w:r w:rsidR="00832733" w:rsidRPr="001C63BA">
        <w:t xml:space="preserve"> za </w:t>
      </w:r>
      <w:r w:rsidR="0088470C">
        <w:t>obvladovanje</w:t>
      </w:r>
      <w:r w:rsidR="00832733" w:rsidRPr="001C63BA">
        <w:t xml:space="preserve"> telesne mase,</w:t>
      </w:r>
      <w:r w:rsidRPr="001C63BA">
        <w:t xml:space="preserve"> ker ga v te</w:t>
      </w:r>
      <w:r w:rsidR="00832733" w:rsidRPr="001C63BA">
        <w:t>h</w:t>
      </w:r>
      <w:r w:rsidRPr="001C63BA">
        <w:t xml:space="preserve"> starostni</w:t>
      </w:r>
      <w:r w:rsidR="00832733" w:rsidRPr="001C63BA">
        <w:t>h</w:t>
      </w:r>
      <w:r w:rsidRPr="001C63BA">
        <w:t xml:space="preserve"> skupin</w:t>
      </w:r>
      <w:r w:rsidR="00832733" w:rsidRPr="001C63BA">
        <w:t>ah</w:t>
      </w:r>
      <w:r w:rsidRPr="001C63BA">
        <w:t xml:space="preserve"> niso preučevali.</w:t>
      </w:r>
    </w:p>
    <w:p w14:paraId="5016DCE4" w14:textId="77777777" w:rsidR="00B331F3" w:rsidRPr="001C63BA" w:rsidRDefault="00B331F3" w:rsidP="00B331F3">
      <w:pPr>
        <w:numPr>
          <w:ilvl w:val="12"/>
          <w:numId w:val="0"/>
        </w:numPr>
        <w:tabs>
          <w:tab w:val="clear" w:pos="567"/>
        </w:tabs>
        <w:spacing w:line="240" w:lineRule="auto"/>
        <w:ind w:right="-2"/>
        <w:rPr>
          <w:szCs w:val="22"/>
        </w:rPr>
      </w:pPr>
    </w:p>
    <w:p w14:paraId="1824F398" w14:textId="77777777" w:rsidR="00B331F3" w:rsidRPr="001C63BA" w:rsidRDefault="00B331F3" w:rsidP="00B331F3">
      <w:pPr>
        <w:numPr>
          <w:ilvl w:val="12"/>
          <w:numId w:val="0"/>
        </w:numPr>
        <w:tabs>
          <w:tab w:val="clear" w:pos="567"/>
        </w:tabs>
        <w:spacing w:line="240" w:lineRule="auto"/>
        <w:ind w:right="-2"/>
        <w:rPr>
          <w:b/>
          <w:szCs w:val="22"/>
        </w:rPr>
      </w:pPr>
      <w:r w:rsidRPr="001C63BA">
        <w:rPr>
          <w:b/>
        </w:rPr>
        <w:t xml:space="preserve">Druga zdravila in zdravilo Mounjaro </w:t>
      </w:r>
    </w:p>
    <w:p w14:paraId="5CA1BCBF" w14:textId="77777777" w:rsidR="00B331F3" w:rsidRPr="001C63BA" w:rsidRDefault="00B331F3" w:rsidP="00B331F3">
      <w:pPr>
        <w:numPr>
          <w:ilvl w:val="12"/>
          <w:numId w:val="0"/>
        </w:numPr>
        <w:tabs>
          <w:tab w:val="clear" w:pos="567"/>
        </w:tabs>
        <w:spacing w:line="240" w:lineRule="auto"/>
        <w:ind w:right="-2"/>
        <w:rPr>
          <w:szCs w:val="22"/>
        </w:rPr>
      </w:pPr>
      <w:r w:rsidRPr="001C63BA">
        <w:t>Obvestite zdravnika, medicinsko sestro ali farmacevta, če uporabljate, ste pred kratkim uporabljali ali pa boste morda začeli uporabljati katero koli drugo zdravilo.</w:t>
      </w:r>
    </w:p>
    <w:p w14:paraId="43D2E3DF" w14:textId="77777777" w:rsidR="00B331F3" w:rsidRPr="001C63BA" w:rsidRDefault="00B331F3" w:rsidP="00B331F3">
      <w:pPr>
        <w:numPr>
          <w:ilvl w:val="12"/>
          <w:numId w:val="0"/>
        </w:numPr>
        <w:tabs>
          <w:tab w:val="clear" w:pos="567"/>
        </w:tabs>
        <w:spacing w:line="240" w:lineRule="auto"/>
        <w:ind w:right="-2"/>
        <w:rPr>
          <w:szCs w:val="22"/>
        </w:rPr>
      </w:pPr>
    </w:p>
    <w:p w14:paraId="0C7CBEDA" w14:textId="77777777" w:rsidR="00B331F3" w:rsidRPr="001C63BA" w:rsidRDefault="00B331F3" w:rsidP="00B331F3">
      <w:pPr>
        <w:numPr>
          <w:ilvl w:val="12"/>
          <w:numId w:val="0"/>
        </w:numPr>
        <w:tabs>
          <w:tab w:val="clear" w:pos="567"/>
        </w:tabs>
        <w:spacing w:line="240" w:lineRule="auto"/>
      </w:pPr>
      <w:r w:rsidRPr="001C63BA">
        <w:rPr>
          <w:b/>
        </w:rPr>
        <w:t xml:space="preserve">Nosečnost </w:t>
      </w:r>
    </w:p>
    <w:p w14:paraId="28B266B2" w14:textId="77777777" w:rsidR="00B331F3" w:rsidRPr="001C63BA" w:rsidRDefault="00B331F3" w:rsidP="00B331F3">
      <w:pPr>
        <w:numPr>
          <w:ilvl w:val="12"/>
          <w:numId w:val="0"/>
        </w:numPr>
        <w:tabs>
          <w:tab w:val="clear" w:pos="567"/>
        </w:tabs>
        <w:spacing w:line="240" w:lineRule="auto"/>
        <w:rPr>
          <w:szCs w:val="22"/>
        </w:rPr>
      </w:pPr>
      <w:r w:rsidRPr="001C63BA">
        <w:t>Če ste noseči, menite, da bi lahko bili noseči ali načrtujete zanositev, se posvetujte z zdravnikom, preden vzamete to zdravilo. Tega zdravila ne smete uporabljati pri nosečnicah, saj učinki tega zdravila na nerojenega otroka niso znani. Zato je med uporabo tega zdravila priporočljiva uporaba kontracepcije.</w:t>
      </w:r>
    </w:p>
    <w:p w14:paraId="5F1A88AA" w14:textId="77777777" w:rsidR="00B331F3" w:rsidRPr="001C63BA" w:rsidRDefault="00B331F3" w:rsidP="00B331F3">
      <w:pPr>
        <w:numPr>
          <w:ilvl w:val="12"/>
          <w:numId w:val="0"/>
        </w:numPr>
        <w:tabs>
          <w:tab w:val="clear" w:pos="567"/>
        </w:tabs>
        <w:spacing w:line="240" w:lineRule="auto"/>
        <w:rPr>
          <w:szCs w:val="22"/>
        </w:rPr>
      </w:pPr>
    </w:p>
    <w:p w14:paraId="17F9BEF9" w14:textId="77777777" w:rsidR="00B331F3" w:rsidRPr="001C63BA" w:rsidRDefault="00B331F3" w:rsidP="00B331F3">
      <w:pPr>
        <w:numPr>
          <w:ilvl w:val="12"/>
          <w:numId w:val="0"/>
        </w:numPr>
        <w:tabs>
          <w:tab w:val="clear" w:pos="567"/>
        </w:tabs>
        <w:spacing w:line="240" w:lineRule="auto"/>
        <w:rPr>
          <w:b/>
          <w:szCs w:val="22"/>
        </w:rPr>
      </w:pPr>
      <w:r w:rsidRPr="001C63BA">
        <w:rPr>
          <w:b/>
        </w:rPr>
        <w:lastRenderedPageBreak/>
        <w:t xml:space="preserve">Dojenje </w:t>
      </w:r>
    </w:p>
    <w:p w14:paraId="6320086F" w14:textId="79677FAE" w:rsidR="00B331F3" w:rsidRDefault="004963FF" w:rsidP="00B331F3">
      <w:pPr>
        <w:spacing w:line="240" w:lineRule="auto"/>
      </w:pPr>
      <w:r>
        <w:t>Tirzepatid se izloča v materino mleko v zelo majhnih količinah in ni pričakovati, da bi ga dojeni novorojenček/dojenček absorbiral.</w:t>
      </w:r>
      <w:r w:rsidR="00B331F3" w:rsidRPr="001C63BA">
        <w:t xml:space="preserve"> Če dojite ali načrtujete, da boste dojili, se </w:t>
      </w:r>
      <w:r w:rsidR="00447DD2">
        <w:t xml:space="preserve">pred uporabo tega zdravila ali nadaljnjo uporabo tega zdravila </w:t>
      </w:r>
      <w:r w:rsidR="00B331F3" w:rsidRPr="001C63BA">
        <w:t>posvetujte z zdravnikom</w:t>
      </w:r>
      <w:r w:rsidR="00447DD2">
        <w:t>.</w:t>
      </w:r>
    </w:p>
    <w:p w14:paraId="7BCB9E64" w14:textId="77777777" w:rsidR="00034CBD" w:rsidRPr="001C63BA" w:rsidRDefault="00034CBD" w:rsidP="00B331F3">
      <w:pPr>
        <w:spacing w:line="240" w:lineRule="auto"/>
        <w:rPr>
          <w:szCs w:val="22"/>
        </w:rPr>
      </w:pPr>
    </w:p>
    <w:p w14:paraId="482286B6" w14:textId="77777777" w:rsidR="00B331F3" w:rsidRPr="001C63BA" w:rsidRDefault="00B331F3" w:rsidP="00EC1284">
      <w:pPr>
        <w:keepNext/>
        <w:numPr>
          <w:ilvl w:val="12"/>
          <w:numId w:val="0"/>
        </w:numPr>
        <w:tabs>
          <w:tab w:val="clear" w:pos="567"/>
        </w:tabs>
        <w:spacing w:line="240" w:lineRule="auto"/>
        <w:ind w:right="-2"/>
        <w:outlineLvl w:val="0"/>
        <w:rPr>
          <w:b/>
          <w:szCs w:val="22"/>
        </w:rPr>
      </w:pPr>
      <w:r w:rsidRPr="001C63BA">
        <w:rPr>
          <w:b/>
        </w:rPr>
        <w:t>Vpliv na sposobnost upravljanja vozil in strojev</w:t>
      </w:r>
      <w:r w:rsidRPr="001C63BA">
        <w:rPr>
          <w:b/>
        </w:rPr>
        <w:fldChar w:fldCharType="begin"/>
      </w:r>
      <w:r w:rsidRPr="001C63BA">
        <w:rPr>
          <w:b/>
        </w:rPr>
        <w:instrText xml:space="preserve"> DOCVARIABLE vault_nd_be989420-38b5-4df5-bae6-dcc9fc639eb4 \* MERGEFORMAT </w:instrText>
      </w:r>
      <w:r w:rsidRPr="001C63BA">
        <w:rPr>
          <w:b/>
        </w:rPr>
        <w:fldChar w:fldCharType="end"/>
      </w:r>
    </w:p>
    <w:p w14:paraId="6F96E136" w14:textId="77777777" w:rsidR="00B331F3" w:rsidRPr="001C63BA" w:rsidRDefault="00B331F3" w:rsidP="00EC1284">
      <w:pPr>
        <w:keepNext/>
        <w:numPr>
          <w:ilvl w:val="12"/>
          <w:numId w:val="0"/>
        </w:numPr>
        <w:tabs>
          <w:tab w:val="clear" w:pos="567"/>
        </w:tabs>
        <w:spacing w:line="240" w:lineRule="auto"/>
        <w:rPr>
          <w:szCs w:val="22"/>
        </w:rPr>
      </w:pPr>
      <w:r w:rsidRPr="001C63BA">
        <w:t>Ni verjetno, da bi to zdravilo vplivalo na vašo sposobnost upravljanja vozil in strojev. Če pa zdravilo Mounjaro uporabljate v kombinaciji s sulfonilsečnino ali insulinom, lahko pride do nizke ravni sladkorja v krvi (hipoglikemije), kar lahko vpliva na vašo zmožnost koncentracije. Če se vam pojavijo znaki nizkih ravni sladkorja v krvi, npr. glavobol, zaspanost, oslabelost, omotica, občutek lakote, zmedenost, razdražljivost, hiter srčni utrip in znojenje (glejte poglavje 4), se izogibajte vožnji ali upravljanju strojev. Glejte poglavje 2 »Opozorila in previdnostni ukrepi« glede informacij o povečanem tveganju za nizke ravni sladkorja v krvi. Za več informacij se posvetujte z zdravnikom.</w:t>
      </w:r>
    </w:p>
    <w:p w14:paraId="0A4AC071" w14:textId="77777777" w:rsidR="00B331F3" w:rsidRPr="001C63BA" w:rsidRDefault="00B331F3" w:rsidP="00B331F3">
      <w:pPr>
        <w:numPr>
          <w:ilvl w:val="12"/>
          <w:numId w:val="0"/>
        </w:numPr>
        <w:tabs>
          <w:tab w:val="clear" w:pos="567"/>
        </w:tabs>
        <w:spacing w:line="240" w:lineRule="auto"/>
        <w:ind w:right="-2"/>
        <w:rPr>
          <w:szCs w:val="22"/>
        </w:rPr>
      </w:pPr>
    </w:p>
    <w:p w14:paraId="70C57136" w14:textId="77777777" w:rsidR="00B331F3" w:rsidRPr="001C63BA" w:rsidRDefault="00B331F3" w:rsidP="00B331F3">
      <w:pPr>
        <w:numPr>
          <w:ilvl w:val="12"/>
          <w:numId w:val="0"/>
        </w:numPr>
        <w:tabs>
          <w:tab w:val="clear" w:pos="567"/>
        </w:tabs>
        <w:spacing w:line="240" w:lineRule="auto"/>
        <w:ind w:right="-2"/>
        <w:rPr>
          <w:b/>
          <w:szCs w:val="22"/>
        </w:rPr>
      </w:pPr>
      <w:r w:rsidRPr="001C63BA">
        <w:rPr>
          <w:b/>
        </w:rPr>
        <w:t xml:space="preserve">Zdravilo Mounjaro vsebuje natrij </w:t>
      </w:r>
    </w:p>
    <w:p w14:paraId="61950D5D" w14:textId="77777777" w:rsidR="00B331F3" w:rsidRPr="001C63BA" w:rsidRDefault="00B331F3" w:rsidP="00B331F3">
      <w:pPr>
        <w:numPr>
          <w:ilvl w:val="12"/>
          <w:numId w:val="0"/>
        </w:numPr>
        <w:tabs>
          <w:tab w:val="clear" w:pos="567"/>
        </w:tabs>
        <w:spacing w:line="240" w:lineRule="auto"/>
        <w:ind w:right="-2"/>
        <w:rPr>
          <w:szCs w:val="22"/>
        </w:rPr>
      </w:pPr>
      <w:r w:rsidRPr="001C63BA">
        <w:t>To zdravilo vsebuje manj kot 1 mmol (23 mg) natrija na odmerek, kar v bistvu pomeni ‘brez natrija’.</w:t>
      </w:r>
    </w:p>
    <w:p w14:paraId="2E2EA697" w14:textId="77777777" w:rsidR="00B331F3" w:rsidRPr="001C63BA" w:rsidRDefault="00B331F3" w:rsidP="00B331F3">
      <w:pPr>
        <w:numPr>
          <w:ilvl w:val="12"/>
          <w:numId w:val="0"/>
        </w:numPr>
        <w:tabs>
          <w:tab w:val="clear" w:pos="567"/>
        </w:tabs>
        <w:spacing w:line="240" w:lineRule="auto"/>
        <w:ind w:right="-2"/>
        <w:rPr>
          <w:szCs w:val="22"/>
        </w:rPr>
      </w:pPr>
    </w:p>
    <w:p w14:paraId="4EB9C7B8" w14:textId="77777777" w:rsidR="00B331F3" w:rsidRPr="001C63BA" w:rsidRDefault="00B331F3" w:rsidP="00B331F3">
      <w:pPr>
        <w:numPr>
          <w:ilvl w:val="12"/>
          <w:numId w:val="0"/>
        </w:numPr>
        <w:tabs>
          <w:tab w:val="clear" w:pos="567"/>
        </w:tabs>
        <w:spacing w:line="240" w:lineRule="auto"/>
        <w:ind w:right="-2"/>
        <w:rPr>
          <w:szCs w:val="22"/>
        </w:rPr>
      </w:pPr>
    </w:p>
    <w:p w14:paraId="482FC804" w14:textId="77777777" w:rsidR="00B331F3" w:rsidRPr="001C63BA" w:rsidRDefault="00B331F3" w:rsidP="00B331F3">
      <w:pPr>
        <w:numPr>
          <w:ilvl w:val="0"/>
          <w:numId w:val="1"/>
        </w:numPr>
        <w:tabs>
          <w:tab w:val="clear" w:pos="570"/>
        </w:tabs>
        <w:spacing w:line="240" w:lineRule="auto"/>
        <w:ind w:right="-2"/>
        <w:rPr>
          <w:b/>
          <w:szCs w:val="22"/>
        </w:rPr>
      </w:pPr>
      <w:r w:rsidRPr="001C63BA">
        <w:rPr>
          <w:b/>
        </w:rPr>
        <w:t>Kako uporabljati zdravilo Mounjaro</w:t>
      </w:r>
    </w:p>
    <w:p w14:paraId="6C192A0D" w14:textId="77777777" w:rsidR="00B331F3" w:rsidRPr="001C63BA" w:rsidRDefault="00B331F3" w:rsidP="00B331F3">
      <w:pPr>
        <w:numPr>
          <w:ilvl w:val="12"/>
          <w:numId w:val="0"/>
        </w:numPr>
        <w:tabs>
          <w:tab w:val="clear" w:pos="567"/>
        </w:tabs>
        <w:spacing w:line="240" w:lineRule="auto"/>
        <w:ind w:right="-2"/>
        <w:rPr>
          <w:szCs w:val="22"/>
        </w:rPr>
      </w:pPr>
    </w:p>
    <w:p w14:paraId="1C6F2471" w14:textId="77777777" w:rsidR="00B331F3" w:rsidRPr="001C63BA" w:rsidRDefault="00B331F3" w:rsidP="00B331F3">
      <w:pPr>
        <w:tabs>
          <w:tab w:val="clear" w:pos="567"/>
        </w:tabs>
        <w:spacing w:line="240" w:lineRule="auto"/>
        <w:ind w:right="-2"/>
      </w:pPr>
      <w:r w:rsidRPr="001C63BA">
        <w:t>Pri uporabi tega zdravila natančno upoštevajte navodila zdravnika ali farmacevta. Če niste prepričani, kako uporabljati to zdravilo, se posvetujte z zdravnikom ali farmacevtom.</w:t>
      </w:r>
    </w:p>
    <w:p w14:paraId="6ED5D64B" w14:textId="77777777" w:rsidR="00B331F3" w:rsidRPr="001C63BA" w:rsidRDefault="00B331F3" w:rsidP="00B331F3">
      <w:pPr>
        <w:numPr>
          <w:ilvl w:val="12"/>
          <w:numId w:val="0"/>
        </w:numPr>
        <w:tabs>
          <w:tab w:val="clear" w:pos="567"/>
        </w:tabs>
        <w:spacing w:line="240" w:lineRule="auto"/>
        <w:ind w:right="-2"/>
        <w:rPr>
          <w:szCs w:val="22"/>
        </w:rPr>
      </w:pPr>
    </w:p>
    <w:p w14:paraId="1C8AF3E2" w14:textId="5A0FB149" w:rsidR="00B331F3" w:rsidRPr="001C63BA" w:rsidRDefault="00B331F3" w:rsidP="00B331F3">
      <w:pPr>
        <w:keepNext/>
        <w:tabs>
          <w:tab w:val="clear" w:pos="567"/>
        </w:tabs>
        <w:autoSpaceDE w:val="0"/>
        <w:autoSpaceDN w:val="0"/>
        <w:adjustRightInd w:val="0"/>
        <w:spacing w:line="240" w:lineRule="auto"/>
        <w:rPr>
          <w:b/>
        </w:rPr>
      </w:pPr>
      <w:r w:rsidRPr="001C63BA">
        <w:rPr>
          <w:b/>
        </w:rPr>
        <w:t>Koliko zdravila morate uporabiti</w:t>
      </w:r>
    </w:p>
    <w:p w14:paraId="27111411" w14:textId="630F5E24" w:rsidR="00832733" w:rsidRPr="001C63BA" w:rsidRDefault="00832733" w:rsidP="00B331F3">
      <w:pPr>
        <w:keepNext/>
        <w:tabs>
          <w:tab w:val="clear" w:pos="567"/>
        </w:tabs>
        <w:autoSpaceDE w:val="0"/>
        <w:autoSpaceDN w:val="0"/>
        <w:adjustRightInd w:val="0"/>
        <w:spacing w:line="240" w:lineRule="auto"/>
        <w:rPr>
          <w:b/>
        </w:rPr>
      </w:pPr>
    </w:p>
    <w:p w14:paraId="5F9B6A3C" w14:textId="0187EE3C" w:rsidR="00832733" w:rsidRPr="001C63BA" w:rsidRDefault="00832733" w:rsidP="00B331F3">
      <w:pPr>
        <w:keepNext/>
        <w:tabs>
          <w:tab w:val="clear" w:pos="567"/>
        </w:tabs>
        <w:autoSpaceDE w:val="0"/>
        <w:autoSpaceDN w:val="0"/>
        <w:adjustRightInd w:val="0"/>
        <w:spacing w:line="240" w:lineRule="auto"/>
        <w:rPr>
          <w:rFonts w:eastAsia="SimSun"/>
          <w:b/>
        </w:rPr>
      </w:pPr>
      <w:r w:rsidRPr="001C63BA">
        <w:rPr>
          <w:b/>
        </w:rPr>
        <w:t>Odrasli</w:t>
      </w:r>
    </w:p>
    <w:p w14:paraId="19BAE9AA" w14:textId="77777777" w:rsidR="00B331F3" w:rsidRPr="001C63BA" w:rsidRDefault="00B331F3" w:rsidP="00B331F3">
      <w:pPr>
        <w:pStyle w:val="ListParagraph"/>
        <w:numPr>
          <w:ilvl w:val="0"/>
          <w:numId w:val="39"/>
        </w:numPr>
        <w:autoSpaceDE w:val="0"/>
        <w:autoSpaceDN w:val="0"/>
        <w:adjustRightInd w:val="0"/>
        <w:spacing w:after="0" w:line="240" w:lineRule="auto"/>
        <w:ind w:hanging="720"/>
        <w:rPr>
          <w:rFonts w:ascii="Times New Roman" w:eastAsia="SimSun" w:hAnsi="Times New Roman"/>
        </w:rPr>
      </w:pPr>
      <w:r w:rsidRPr="001C63BA">
        <w:rPr>
          <w:rFonts w:ascii="Times New Roman" w:hAnsi="Times New Roman"/>
        </w:rPr>
        <w:t xml:space="preserve">Začetni odmerek je 2,5 mg enkrat na teden, kar jemljete štiri tedne. Po štirih tednih vam bo zdravnik povečal odmerek na 5 mg enkrat na teden. </w:t>
      </w:r>
    </w:p>
    <w:p w14:paraId="32A2D9F4" w14:textId="77777777" w:rsidR="00B331F3" w:rsidRPr="001C63BA" w:rsidRDefault="00B331F3" w:rsidP="00B331F3">
      <w:pPr>
        <w:pStyle w:val="ListParagraph"/>
        <w:numPr>
          <w:ilvl w:val="0"/>
          <w:numId w:val="39"/>
        </w:numPr>
        <w:autoSpaceDE w:val="0"/>
        <w:autoSpaceDN w:val="0"/>
        <w:adjustRightInd w:val="0"/>
        <w:spacing w:after="0" w:line="240" w:lineRule="auto"/>
        <w:ind w:hanging="720"/>
        <w:rPr>
          <w:rFonts w:ascii="Times New Roman" w:eastAsia="SimSun" w:hAnsi="Times New Roman"/>
        </w:rPr>
      </w:pPr>
      <w:r w:rsidRPr="001C63BA">
        <w:rPr>
          <w:rFonts w:ascii="Times New Roman" w:hAnsi="Times New Roman"/>
        </w:rPr>
        <w:t>Zdravnik vam lahko povečuje odmerek v korakih po 2,5 mg na 7,5 mg, 10 mg, 12,5 mg ali 15 mg enkrat na teden, če to potrebujete. V vsakem primeru vam bo zdravnik naročil, da vsaj štiri tedne ostanete na določenem odmerku, preden preidete na večji odmerek.</w:t>
      </w:r>
    </w:p>
    <w:p w14:paraId="2C902C26" w14:textId="77777777" w:rsidR="00B331F3" w:rsidRPr="001C63BA" w:rsidRDefault="00B331F3" w:rsidP="00B331F3">
      <w:pPr>
        <w:pStyle w:val="ListParagraph"/>
        <w:autoSpaceDE w:val="0"/>
        <w:autoSpaceDN w:val="0"/>
        <w:adjustRightInd w:val="0"/>
        <w:spacing w:after="0" w:line="240" w:lineRule="auto"/>
        <w:rPr>
          <w:rFonts w:ascii="Times New Roman" w:eastAsia="SimSun" w:hAnsi="Times New Roman"/>
        </w:rPr>
      </w:pPr>
    </w:p>
    <w:p w14:paraId="0D2BC7BC" w14:textId="77777777" w:rsidR="00832733" w:rsidRPr="001C63BA" w:rsidRDefault="00832733" w:rsidP="00832733">
      <w:pPr>
        <w:autoSpaceDE w:val="0"/>
        <w:autoSpaceDN w:val="0"/>
        <w:adjustRightInd w:val="0"/>
        <w:spacing w:line="240" w:lineRule="auto"/>
        <w:rPr>
          <w:rFonts w:eastAsia="SimSun"/>
          <w:b/>
          <w:bCs/>
          <w:color w:val="000000"/>
          <w:szCs w:val="22"/>
        </w:rPr>
      </w:pPr>
      <w:r w:rsidRPr="001C63BA">
        <w:rPr>
          <w:rFonts w:eastAsia="SimSun"/>
          <w:b/>
          <w:bCs/>
          <w:color w:val="000000"/>
          <w:szCs w:val="22"/>
        </w:rPr>
        <w:t>Mladostniki in otroci, stari od 10 do manj kot 18 let, ki se zdravijo zaradi sladkorne bolezni tipa 2</w:t>
      </w:r>
    </w:p>
    <w:p w14:paraId="639A2753" w14:textId="77777777" w:rsidR="00832733" w:rsidRPr="001C63BA" w:rsidRDefault="00832733" w:rsidP="00832733">
      <w:pPr>
        <w:pStyle w:val="ListParagraph"/>
        <w:numPr>
          <w:ilvl w:val="0"/>
          <w:numId w:val="38"/>
        </w:numPr>
        <w:autoSpaceDE w:val="0"/>
        <w:autoSpaceDN w:val="0"/>
        <w:adjustRightInd w:val="0"/>
        <w:spacing w:line="240" w:lineRule="auto"/>
        <w:ind w:left="709" w:hanging="709"/>
        <w:rPr>
          <w:rFonts w:eastAsia="SimSun"/>
        </w:rPr>
      </w:pPr>
      <w:r w:rsidRPr="001C63BA">
        <w:rPr>
          <w:rFonts w:ascii="Times New Roman" w:hAnsi="Times New Roman"/>
          <w:color w:val="000000"/>
          <w:szCs w:val="20"/>
          <w:lang w:eastAsia="en-US"/>
        </w:rPr>
        <w:t xml:space="preserve">Začetni odmerek je 2,5 mg enkrat na teden, ki ga jemljete štiri tedne. </w:t>
      </w:r>
      <w:r w:rsidRPr="001C63BA">
        <w:rPr>
          <w:rFonts w:ascii="Times New Roman" w:hAnsi="Times New Roman"/>
          <w:color w:val="000000"/>
        </w:rPr>
        <w:t>Po štirih tednih vam bo zdravnik povečal odmerek na 5 mg enkrat na teden.</w:t>
      </w:r>
      <w:r w:rsidRPr="001C63BA">
        <w:rPr>
          <w:rFonts w:ascii="Times New Roman" w:eastAsia="SimSun" w:hAnsi="Times New Roman"/>
        </w:rPr>
        <w:t xml:space="preserve"> </w:t>
      </w:r>
    </w:p>
    <w:p w14:paraId="2BE3858D" w14:textId="77777777" w:rsidR="00832733" w:rsidRPr="001C63BA" w:rsidRDefault="00832733" w:rsidP="00832733">
      <w:pPr>
        <w:pStyle w:val="ListParagraph"/>
        <w:numPr>
          <w:ilvl w:val="0"/>
          <w:numId w:val="38"/>
        </w:numPr>
        <w:autoSpaceDE w:val="0"/>
        <w:autoSpaceDN w:val="0"/>
        <w:adjustRightInd w:val="0"/>
        <w:spacing w:after="0" w:line="240" w:lineRule="auto"/>
        <w:ind w:left="709" w:hanging="709"/>
        <w:rPr>
          <w:color w:val="000000"/>
        </w:rPr>
      </w:pPr>
      <w:r w:rsidRPr="001C63BA">
        <w:rPr>
          <w:rFonts w:ascii="Times New Roman" w:hAnsi="Times New Roman"/>
          <w:color w:val="000000"/>
          <w:szCs w:val="20"/>
          <w:lang w:eastAsia="en-US"/>
        </w:rPr>
        <w:t xml:space="preserve">Zdravnik vam lahko v korakih po 2,5 mg poveča odmerek na 7,5 mg ali 10 mg enkrat na teden, če to potrebujete. V vsakem primeru vam bo zdravnik naročil, da vsaj štiri tedne ostanete na določenem odmerku, preden preidete na večji odmerek. </w:t>
      </w:r>
    </w:p>
    <w:p w14:paraId="7767C756" w14:textId="77777777" w:rsidR="00832733" w:rsidRPr="001C63BA" w:rsidRDefault="00832733" w:rsidP="00B331F3">
      <w:pPr>
        <w:autoSpaceDE w:val="0"/>
        <w:autoSpaceDN w:val="0"/>
        <w:adjustRightInd w:val="0"/>
        <w:spacing w:line="240" w:lineRule="auto"/>
      </w:pPr>
    </w:p>
    <w:p w14:paraId="31FA84B9" w14:textId="00A28F80" w:rsidR="00B331F3" w:rsidRPr="001C63BA" w:rsidRDefault="00B331F3" w:rsidP="00B331F3">
      <w:pPr>
        <w:autoSpaceDE w:val="0"/>
        <w:autoSpaceDN w:val="0"/>
        <w:adjustRightInd w:val="0"/>
        <w:spacing w:line="240" w:lineRule="auto"/>
        <w:rPr>
          <w:rFonts w:eastAsia="SimSun"/>
          <w:szCs w:val="22"/>
        </w:rPr>
      </w:pPr>
      <w:r w:rsidRPr="001C63BA">
        <w:t>Ne spreminjajte odmerka, razen če vam tako naroči zdravnik.</w:t>
      </w:r>
    </w:p>
    <w:p w14:paraId="72C27BA7" w14:textId="77777777" w:rsidR="00B331F3" w:rsidRPr="001C63BA" w:rsidRDefault="00B331F3" w:rsidP="00B331F3">
      <w:pPr>
        <w:autoSpaceDE w:val="0"/>
        <w:autoSpaceDN w:val="0"/>
        <w:adjustRightInd w:val="0"/>
        <w:spacing w:line="240" w:lineRule="auto"/>
        <w:rPr>
          <w:rFonts w:eastAsia="SimSun"/>
          <w:szCs w:val="22"/>
        </w:rPr>
      </w:pPr>
    </w:p>
    <w:p w14:paraId="2A0EBCB1" w14:textId="77777777" w:rsidR="00B331F3" w:rsidRPr="001C63BA" w:rsidRDefault="00B331F3" w:rsidP="00B331F3">
      <w:pPr>
        <w:numPr>
          <w:ilvl w:val="12"/>
          <w:numId w:val="0"/>
        </w:numPr>
        <w:tabs>
          <w:tab w:val="clear" w:pos="567"/>
        </w:tabs>
        <w:spacing w:line="240" w:lineRule="auto"/>
        <w:ind w:right="-2"/>
        <w:rPr>
          <w:szCs w:val="22"/>
          <w:u w:val="single"/>
        </w:rPr>
      </w:pPr>
      <w:r w:rsidRPr="001C63BA">
        <w:t xml:space="preserve">Ena viala vsebuje en odmerek zdravila Mounjaro, in sicer 2,5 mg, 5 mg, 7,5 mg, 10 mg, 12,5 mg ali 15 mg. </w:t>
      </w:r>
    </w:p>
    <w:p w14:paraId="12699211" w14:textId="77777777" w:rsidR="00B331F3" w:rsidRPr="001C63BA" w:rsidRDefault="00B331F3" w:rsidP="00B331F3">
      <w:pPr>
        <w:autoSpaceDE w:val="0"/>
        <w:autoSpaceDN w:val="0"/>
        <w:adjustRightInd w:val="0"/>
        <w:spacing w:line="240" w:lineRule="auto"/>
        <w:rPr>
          <w:rFonts w:eastAsia="SimSun"/>
          <w:szCs w:val="22"/>
        </w:rPr>
      </w:pPr>
    </w:p>
    <w:p w14:paraId="0A075731" w14:textId="3A7854F7" w:rsidR="00B331F3" w:rsidRPr="001C63BA" w:rsidRDefault="00B331F3" w:rsidP="006C7AD9">
      <w:pPr>
        <w:tabs>
          <w:tab w:val="clear" w:pos="567"/>
        </w:tabs>
        <w:autoSpaceDE w:val="0"/>
        <w:autoSpaceDN w:val="0"/>
        <w:adjustRightInd w:val="0"/>
        <w:spacing w:line="240" w:lineRule="auto"/>
        <w:rPr>
          <w:szCs w:val="22"/>
        </w:rPr>
      </w:pPr>
      <w:r w:rsidRPr="001C63BA">
        <w:rPr>
          <w:b/>
        </w:rPr>
        <w:t>Izbiranje časa dajanja zdravila Mounjaro</w:t>
      </w:r>
    </w:p>
    <w:p w14:paraId="56A8B1D0" w14:textId="77777777" w:rsidR="00B331F3" w:rsidRPr="001C63BA" w:rsidRDefault="00B331F3" w:rsidP="00B331F3">
      <w:pPr>
        <w:numPr>
          <w:ilvl w:val="12"/>
          <w:numId w:val="0"/>
        </w:numPr>
        <w:tabs>
          <w:tab w:val="clear" w:pos="567"/>
        </w:tabs>
        <w:spacing w:line="240" w:lineRule="auto"/>
        <w:ind w:right="-2"/>
        <w:rPr>
          <w:szCs w:val="22"/>
        </w:rPr>
      </w:pPr>
      <w:r w:rsidRPr="001C63BA">
        <w:t>Zdravilo Mounjaro lahko uporabite kadar koli čez dan, z obrokom ali brez njega. Če le lahko, ga morate uporabiti vsak teden na isti dan. Da si boste lažje zapomnili, kdaj morate uporabiti zdravilo Mounjaro, si lahko na koledarju označite dan v tednu, ko si boste injicirali prvi odmerek.</w:t>
      </w:r>
    </w:p>
    <w:p w14:paraId="20BA6F8D" w14:textId="77777777" w:rsidR="00B331F3" w:rsidRPr="001C63BA" w:rsidRDefault="00B331F3" w:rsidP="00B331F3">
      <w:pPr>
        <w:numPr>
          <w:ilvl w:val="12"/>
          <w:numId w:val="0"/>
        </w:numPr>
        <w:tabs>
          <w:tab w:val="clear" w:pos="567"/>
        </w:tabs>
        <w:spacing w:line="240" w:lineRule="auto"/>
        <w:ind w:right="-2"/>
        <w:rPr>
          <w:szCs w:val="22"/>
        </w:rPr>
      </w:pPr>
    </w:p>
    <w:p w14:paraId="2B5638C9" w14:textId="77777777" w:rsidR="00B331F3" w:rsidRPr="001C63BA" w:rsidRDefault="00B331F3" w:rsidP="00B331F3">
      <w:pPr>
        <w:autoSpaceDE w:val="0"/>
        <w:autoSpaceDN w:val="0"/>
        <w:adjustRightInd w:val="0"/>
        <w:spacing w:line="240" w:lineRule="auto"/>
        <w:rPr>
          <w:szCs w:val="22"/>
        </w:rPr>
      </w:pPr>
      <w:r w:rsidRPr="001C63BA">
        <w:t>Po potrebi lahko dan v tednu za tedensko injekcijo zdravila Mounjaro tudi zamenjate, vendar morajo od zadnje injekcije miniti vsaj 3 dnevi. Po izbiri novega dneva odmerjanja na novi dan nadaljujte z enkrat tedenskim odmerjanjem.</w:t>
      </w:r>
    </w:p>
    <w:p w14:paraId="25CD3237" w14:textId="77777777" w:rsidR="00B331F3" w:rsidRPr="001C63BA" w:rsidRDefault="00B331F3" w:rsidP="00B331F3">
      <w:pPr>
        <w:autoSpaceDE w:val="0"/>
        <w:autoSpaceDN w:val="0"/>
        <w:adjustRightInd w:val="0"/>
        <w:spacing w:line="240" w:lineRule="auto"/>
        <w:rPr>
          <w:szCs w:val="22"/>
        </w:rPr>
      </w:pPr>
    </w:p>
    <w:p w14:paraId="4C0C2E7D" w14:textId="77777777" w:rsidR="00B331F3" w:rsidRPr="001C63BA" w:rsidRDefault="00B331F3" w:rsidP="00B331F3">
      <w:pPr>
        <w:numPr>
          <w:ilvl w:val="12"/>
          <w:numId w:val="0"/>
        </w:numPr>
        <w:tabs>
          <w:tab w:val="clear" w:pos="567"/>
        </w:tabs>
        <w:spacing w:line="240" w:lineRule="auto"/>
        <w:ind w:right="-2"/>
        <w:outlineLvl w:val="0"/>
        <w:rPr>
          <w:szCs w:val="22"/>
        </w:rPr>
      </w:pPr>
      <w:r w:rsidRPr="001C63BA">
        <w:rPr>
          <w:b/>
        </w:rPr>
        <w:t>Injiciranje zdravila Mounjaro</w:t>
      </w:r>
      <w:r w:rsidRPr="001C63BA">
        <w:rPr>
          <w:b/>
        </w:rPr>
        <w:fldChar w:fldCharType="begin"/>
      </w:r>
      <w:r w:rsidRPr="001C63BA">
        <w:rPr>
          <w:b/>
        </w:rPr>
        <w:instrText xml:space="preserve"> DOCVARIABLE vault_nd_d6769ff7-6499-4f84-a854-443e51f59661 \* MERGEFORMAT </w:instrText>
      </w:r>
      <w:r w:rsidRPr="001C63BA">
        <w:rPr>
          <w:b/>
        </w:rPr>
        <w:fldChar w:fldCharType="end"/>
      </w:r>
    </w:p>
    <w:p w14:paraId="0A604855" w14:textId="6F8DC1FB" w:rsidR="00B331F3" w:rsidRPr="001C63BA" w:rsidRDefault="00B331F3" w:rsidP="00B331F3">
      <w:pPr>
        <w:numPr>
          <w:ilvl w:val="12"/>
          <w:numId w:val="0"/>
        </w:numPr>
        <w:tabs>
          <w:tab w:val="clear" w:pos="567"/>
        </w:tabs>
        <w:spacing w:line="240" w:lineRule="auto"/>
        <w:ind w:right="-2"/>
      </w:pPr>
      <w:r w:rsidRPr="001C63BA">
        <w:lastRenderedPageBreak/>
        <w:t>Pri uporabi zdravila Mounjaro</w:t>
      </w:r>
      <w:r w:rsidR="00F93983" w:rsidRPr="001C63BA">
        <w:t xml:space="preserve"> vedno</w:t>
      </w:r>
      <w:r w:rsidRPr="001C63BA">
        <w:t xml:space="preserve"> natančno upoštevajte navodila zdravnika. Preden začnete uporabljati zdravilo Mounjaro, vedno </w:t>
      </w:r>
      <w:r w:rsidR="00F93983" w:rsidRPr="001C63BA">
        <w:t>natančno</w:t>
      </w:r>
      <w:r w:rsidRPr="001C63BA">
        <w:t xml:space="preserve"> preberite spodnja »Navodila za uporabo« in se posvetujte z zdravnikom, medicinsko sestro ali farmacevtom, če niste prepričani, kako je treba pravilno injicirati zdravilo Mounjaro.</w:t>
      </w:r>
      <w:r w:rsidR="00832733" w:rsidRPr="001C63BA">
        <w:t xml:space="preserve"> </w:t>
      </w:r>
      <w:r w:rsidR="00832733" w:rsidRPr="001C63BA">
        <w:rPr>
          <w:noProof/>
          <w:szCs w:val="22"/>
        </w:rPr>
        <w:t>Če ste mlajši od 18 let, vam injekcijo zdravila Mounjaro lahko da vaš skrbnik, lahko pa si jo date sami, če zdravnik presodi, da je to primerno.</w:t>
      </w:r>
    </w:p>
    <w:p w14:paraId="2AC38CF8" w14:textId="77777777" w:rsidR="00B331F3" w:rsidRPr="001C63BA" w:rsidRDefault="00B331F3" w:rsidP="00B331F3">
      <w:pPr>
        <w:numPr>
          <w:ilvl w:val="12"/>
          <w:numId w:val="0"/>
        </w:numPr>
        <w:tabs>
          <w:tab w:val="clear" w:pos="567"/>
        </w:tabs>
        <w:spacing w:line="240" w:lineRule="auto"/>
        <w:ind w:right="-2"/>
      </w:pPr>
    </w:p>
    <w:p w14:paraId="2B03C064" w14:textId="7444662D" w:rsidR="00B331F3" w:rsidRPr="001C63BA" w:rsidRDefault="00B331F3" w:rsidP="00B331F3">
      <w:pPr>
        <w:tabs>
          <w:tab w:val="clear" w:pos="567"/>
        </w:tabs>
        <w:spacing w:line="240" w:lineRule="auto"/>
        <w:ind w:right="-2"/>
      </w:pPr>
      <w:r w:rsidRPr="001C63BA">
        <w:t>Zdravilo Mounjaro se injicira pod kožo (subkutana injekcija) na področju trebuha (abdomna) ali zgornjega dela stegen ali</w:t>
      </w:r>
      <w:r w:rsidR="00832733" w:rsidRPr="001C63BA">
        <w:t xml:space="preserve"> zadnje strani</w:t>
      </w:r>
      <w:r w:rsidRPr="001C63BA">
        <w:t xml:space="preserve"> nadlakti. Če si želite injicirati v</w:t>
      </w:r>
      <w:r w:rsidR="00832733" w:rsidRPr="001C63BA">
        <w:t xml:space="preserve"> zadnjo stran</w:t>
      </w:r>
      <w:r w:rsidRPr="001C63BA">
        <w:t xml:space="preserve"> nadlakt</w:t>
      </w:r>
      <w:r w:rsidR="00832733" w:rsidRPr="001C63BA">
        <w:t>i</w:t>
      </w:r>
      <w:r w:rsidRPr="001C63BA">
        <w:t xml:space="preserve">, </w:t>
      </w:r>
      <w:r w:rsidR="00832733" w:rsidRPr="001C63BA">
        <w:t>vam mora pomagati</w:t>
      </w:r>
      <w:r w:rsidRPr="001C63BA">
        <w:t xml:space="preserve"> drug</w:t>
      </w:r>
      <w:r w:rsidR="00832733" w:rsidRPr="001C63BA">
        <w:t>a</w:t>
      </w:r>
      <w:r w:rsidRPr="001C63BA">
        <w:t xml:space="preserve"> oseb</w:t>
      </w:r>
      <w:r w:rsidR="00832733" w:rsidRPr="001C63BA">
        <w:t>a</w:t>
      </w:r>
      <w:r w:rsidRPr="001C63BA">
        <w:t xml:space="preserve">. Zdravila Mounjaro si </w:t>
      </w:r>
      <w:r w:rsidRPr="001C63BA">
        <w:rPr>
          <w:b/>
          <w:bCs/>
        </w:rPr>
        <w:t>ne</w:t>
      </w:r>
      <w:r w:rsidRPr="001C63BA">
        <w:t xml:space="preserve"> injicirajte neposredno v veno, saj boste s tem spremenili njegovo delovanje.</w:t>
      </w:r>
    </w:p>
    <w:p w14:paraId="49F87BF1" w14:textId="77777777" w:rsidR="00B331F3" w:rsidRPr="001C63BA" w:rsidRDefault="00B331F3" w:rsidP="00B331F3">
      <w:pPr>
        <w:numPr>
          <w:ilvl w:val="12"/>
          <w:numId w:val="0"/>
        </w:numPr>
        <w:tabs>
          <w:tab w:val="clear" w:pos="567"/>
        </w:tabs>
        <w:spacing w:line="240" w:lineRule="auto"/>
        <w:ind w:right="-2"/>
        <w:rPr>
          <w:szCs w:val="22"/>
        </w:rPr>
      </w:pPr>
    </w:p>
    <w:p w14:paraId="5CB7AE8E" w14:textId="77777777" w:rsidR="00B331F3" w:rsidRPr="001C63BA" w:rsidRDefault="00B331F3" w:rsidP="00B331F3">
      <w:pPr>
        <w:numPr>
          <w:ilvl w:val="12"/>
          <w:numId w:val="0"/>
        </w:numPr>
        <w:tabs>
          <w:tab w:val="clear" w:pos="567"/>
        </w:tabs>
        <w:spacing w:line="240" w:lineRule="auto"/>
        <w:ind w:right="-2"/>
        <w:rPr>
          <w:szCs w:val="22"/>
        </w:rPr>
      </w:pPr>
      <w:r w:rsidRPr="001C63BA">
        <w:t>Če želite, lahko vsak teden uporabite isti predel telesa, vendar znotraj tega predela izberite drugo mesto injiciranja. Če si injicirate tudi insulin, za njegovo injiciranje izberite drugo mesto injiciranja. Če ste slepi ali imate okvarjen vid, vam bo moral pri injiciranju nekdo pomagati.</w:t>
      </w:r>
    </w:p>
    <w:p w14:paraId="0DB06DE8" w14:textId="77777777" w:rsidR="00B331F3" w:rsidRPr="001C63BA" w:rsidRDefault="00B331F3" w:rsidP="00B331F3">
      <w:pPr>
        <w:numPr>
          <w:ilvl w:val="12"/>
          <w:numId w:val="0"/>
        </w:numPr>
        <w:tabs>
          <w:tab w:val="clear" w:pos="567"/>
        </w:tabs>
        <w:spacing w:line="240" w:lineRule="auto"/>
        <w:ind w:right="-2"/>
        <w:rPr>
          <w:szCs w:val="22"/>
        </w:rPr>
      </w:pPr>
    </w:p>
    <w:p w14:paraId="44751B79" w14:textId="77777777" w:rsidR="00B331F3" w:rsidRPr="001C63BA" w:rsidRDefault="00B331F3" w:rsidP="00B331F3">
      <w:pPr>
        <w:numPr>
          <w:ilvl w:val="12"/>
          <w:numId w:val="0"/>
        </w:numPr>
        <w:tabs>
          <w:tab w:val="clear" w:pos="567"/>
        </w:tabs>
        <w:spacing w:line="240" w:lineRule="auto"/>
        <w:ind w:right="-2"/>
        <w:rPr>
          <w:szCs w:val="22"/>
        </w:rPr>
      </w:pPr>
      <w:r w:rsidRPr="001C63BA">
        <w:rPr>
          <w:i/>
        </w:rPr>
        <w:t>Navodila za uporabo</w:t>
      </w:r>
    </w:p>
    <w:p w14:paraId="5BABC1A7" w14:textId="77777777" w:rsidR="00B331F3" w:rsidRPr="001C63BA" w:rsidRDefault="00B331F3" w:rsidP="00B331F3">
      <w:pPr>
        <w:numPr>
          <w:ilvl w:val="0"/>
          <w:numId w:val="40"/>
        </w:numPr>
        <w:spacing w:line="240" w:lineRule="auto"/>
        <w:ind w:left="284" w:right="-2" w:hanging="284"/>
        <w:rPr>
          <w:szCs w:val="22"/>
        </w:rPr>
      </w:pPr>
      <w:r w:rsidRPr="001C63BA">
        <w:t>Najprej si umijte roke z milom in vodo.</w:t>
      </w:r>
    </w:p>
    <w:p w14:paraId="6731158F" w14:textId="77777777" w:rsidR="00B331F3" w:rsidRPr="001C63BA" w:rsidRDefault="00B331F3" w:rsidP="00B331F3">
      <w:pPr>
        <w:numPr>
          <w:ilvl w:val="0"/>
          <w:numId w:val="40"/>
        </w:numPr>
        <w:spacing w:line="240" w:lineRule="auto"/>
        <w:ind w:left="284" w:right="-2" w:hanging="284"/>
        <w:rPr>
          <w:szCs w:val="22"/>
        </w:rPr>
      </w:pPr>
      <w:r w:rsidRPr="001C63BA">
        <w:t xml:space="preserve">Preverite, da je zdravilo Mounjaro v viali videti bistro in brezbarvno do rahlo rumeno. Zdravila </w:t>
      </w:r>
      <w:r w:rsidRPr="001C63BA">
        <w:rPr>
          <w:b/>
          <w:bCs/>
        </w:rPr>
        <w:t>ne</w:t>
      </w:r>
      <w:r w:rsidRPr="001C63BA">
        <w:t xml:space="preserve"> uporabljajte, če je zamrznjeno, motno ali če vsebuje delce.</w:t>
      </w:r>
    </w:p>
    <w:p w14:paraId="6114EC62" w14:textId="77777777" w:rsidR="00B331F3" w:rsidRPr="001C63BA" w:rsidRDefault="00B331F3" w:rsidP="00B331F3">
      <w:pPr>
        <w:numPr>
          <w:ilvl w:val="0"/>
          <w:numId w:val="40"/>
        </w:numPr>
        <w:spacing w:line="240" w:lineRule="auto"/>
        <w:ind w:left="284" w:right="-2" w:hanging="284"/>
      </w:pPr>
      <w:r w:rsidRPr="001C63BA">
        <w:t xml:space="preserve">Z viale povlecite plastični zaščitni pokrovček, vendar zamaška ne odstranjujte. Zamašek na viali očistite z zložencem in pripravite novo injekcijsko brizgo. </w:t>
      </w:r>
      <w:r w:rsidRPr="001C63BA">
        <w:rPr>
          <w:b/>
        </w:rPr>
        <w:t xml:space="preserve">Svoje igle ali injekcijske brizge ne delite z drugimi in je ne uporabite ponovno. </w:t>
      </w:r>
    </w:p>
    <w:p w14:paraId="7ABD58D8" w14:textId="77777777" w:rsidR="00B331F3" w:rsidRPr="001C63BA" w:rsidRDefault="00B331F3" w:rsidP="00B331F3">
      <w:pPr>
        <w:numPr>
          <w:ilvl w:val="0"/>
          <w:numId w:val="40"/>
        </w:numPr>
        <w:spacing w:line="240" w:lineRule="auto"/>
        <w:ind w:left="284" w:hanging="284"/>
      </w:pPr>
      <w:r w:rsidRPr="001C63BA">
        <w:t>V injekcijsko brizgo povlecite malo zraka. Iglo vstavite skozi gumijasti zamašek na vrhu viale z zdravilom Mounjaro in v vialo injicirajte zrak.</w:t>
      </w:r>
    </w:p>
    <w:p w14:paraId="4D06503A" w14:textId="4A65BEC5" w:rsidR="00B331F3" w:rsidRPr="001C63BA" w:rsidRDefault="00B331F3" w:rsidP="00B331F3">
      <w:pPr>
        <w:numPr>
          <w:ilvl w:val="0"/>
          <w:numId w:val="40"/>
        </w:numPr>
        <w:spacing w:line="240" w:lineRule="auto"/>
        <w:ind w:left="284" w:hanging="284"/>
      </w:pPr>
      <w:r w:rsidRPr="001C63BA">
        <w:t xml:space="preserve">Vialo z zdravilom Mounjaro in injekcijsko iglo obrnite na glavo in bat injekcijske brizge počasi </w:t>
      </w:r>
      <w:r w:rsidR="00F93983" w:rsidRPr="001C63BA">
        <w:t>potegnite</w:t>
      </w:r>
      <w:r w:rsidRPr="001C63BA">
        <w:t xml:space="preserve"> ven, da iz viale povlečete vso raztopino zdravila Mounjaro. Viala je napolnjena</w:t>
      </w:r>
      <w:r w:rsidR="00F93983" w:rsidRPr="001C63BA">
        <w:t xml:space="preserve"> tako, da</w:t>
      </w:r>
      <w:r w:rsidRPr="001C63BA">
        <w:t xml:space="preserve"> omogoča dostavo enkratnega 0,5 m</w:t>
      </w:r>
      <w:r w:rsidR="00F93983" w:rsidRPr="001C63BA">
        <w:t>l</w:t>
      </w:r>
      <w:r w:rsidRPr="001C63BA">
        <w:t xml:space="preserve"> odmerka zdravila Mounjaro.</w:t>
      </w:r>
    </w:p>
    <w:p w14:paraId="0640A15B" w14:textId="6BE799CA" w:rsidR="00B331F3" w:rsidRPr="001C63BA" w:rsidRDefault="00B331F3" w:rsidP="00B331F3">
      <w:pPr>
        <w:numPr>
          <w:ilvl w:val="0"/>
          <w:numId w:val="40"/>
        </w:numPr>
        <w:spacing w:line="240" w:lineRule="auto"/>
        <w:ind w:left="284" w:hanging="284"/>
      </w:pPr>
      <w:r w:rsidRPr="001C63BA">
        <w:t xml:space="preserve">Če so v injekcijski brizgi prisotni zračni mehurčki, </w:t>
      </w:r>
      <w:r w:rsidR="00F93983" w:rsidRPr="001C63BA">
        <w:t xml:space="preserve">potrkajte nekajkrat nežno </w:t>
      </w:r>
      <w:r w:rsidRPr="001C63BA">
        <w:t>po brizgi</w:t>
      </w:r>
      <w:r w:rsidR="00D264A8" w:rsidRPr="001C63BA">
        <w:t xml:space="preserve">, da </w:t>
      </w:r>
      <w:r w:rsidRPr="001C63BA">
        <w:t>se zračni mehurčki dvignejo na vrh. Bat počasi potiskajte navzgor, dokler v injekcijski brizgi ni več zraka.</w:t>
      </w:r>
    </w:p>
    <w:p w14:paraId="787AE331" w14:textId="3C545CA4" w:rsidR="00B331F3" w:rsidRPr="001C63BA" w:rsidRDefault="00B331F3" w:rsidP="00B331F3">
      <w:pPr>
        <w:numPr>
          <w:ilvl w:val="0"/>
          <w:numId w:val="40"/>
        </w:numPr>
        <w:spacing w:line="240" w:lineRule="auto"/>
        <w:ind w:left="284" w:hanging="284"/>
        <w:rPr>
          <w:szCs w:val="22"/>
        </w:rPr>
      </w:pPr>
      <w:r w:rsidRPr="001C63BA">
        <w:t>Injekcijsko brizgo izvlecite iz zamaška viale.</w:t>
      </w:r>
    </w:p>
    <w:p w14:paraId="1D6AC56A" w14:textId="59B8F0D6" w:rsidR="00B331F3" w:rsidRPr="001C63BA" w:rsidRDefault="00B331F3" w:rsidP="00B331F3">
      <w:pPr>
        <w:numPr>
          <w:ilvl w:val="0"/>
          <w:numId w:val="40"/>
        </w:numPr>
        <w:spacing w:line="240" w:lineRule="auto"/>
        <w:ind w:left="284" w:hanging="284"/>
        <w:rPr>
          <w:szCs w:val="22"/>
        </w:rPr>
      </w:pPr>
      <w:r w:rsidRPr="001C63BA">
        <w:t xml:space="preserve">Pred injiciranjem </w:t>
      </w:r>
      <w:r w:rsidR="00F93983" w:rsidRPr="001C63BA">
        <w:t xml:space="preserve">si </w:t>
      </w:r>
      <w:r w:rsidRPr="001C63BA">
        <w:t>očistite kožo.</w:t>
      </w:r>
    </w:p>
    <w:p w14:paraId="1EF77D69" w14:textId="63CABF63" w:rsidR="00F93983" w:rsidRPr="001C63BA" w:rsidRDefault="00F93983" w:rsidP="00B331F3">
      <w:pPr>
        <w:pStyle w:val="ListParagraph"/>
        <w:numPr>
          <w:ilvl w:val="0"/>
          <w:numId w:val="40"/>
        </w:numPr>
        <w:spacing w:after="0" w:line="240" w:lineRule="auto"/>
        <w:ind w:left="284" w:hanging="284"/>
        <w:rPr>
          <w:rFonts w:ascii="Times New Roman" w:hAnsi="Times New Roman"/>
        </w:rPr>
      </w:pPr>
      <w:r w:rsidRPr="001C63BA">
        <w:rPr>
          <w:rFonts w:ascii="Times New Roman" w:hAnsi="Times New Roman"/>
        </w:rPr>
        <w:t>Nežno stisnite in držite kožno gubo, kjer si boste injicirali.</w:t>
      </w:r>
    </w:p>
    <w:p w14:paraId="24243BAA" w14:textId="2DA52182" w:rsidR="00B331F3" w:rsidRPr="001C63BA" w:rsidRDefault="00B331F3" w:rsidP="00B331F3">
      <w:pPr>
        <w:pStyle w:val="ListParagraph"/>
        <w:numPr>
          <w:ilvl w:val="0"/>
          <w:numId w:val="40"/>
        </w:numPr>
        <w:spacing w:after="0" w:line="240" w:lineRule="auto"/>
        <w:ind w:left="284" w:hanging="284"/>
        <w:rPr>
          <w:rFonts w:ascii="Times New Roman" w:hAnsi="Times New Roman"/>
        </w:rPr>
      </w:pPr>
      <w:r w:rsidRPr="001C63BA">
        <w:rPr>
          <w:rFonts w:ascii="Times New Roman" w:hAnsi="Times New Roman"/>
        </w:rPr>
        <w:t xml:space="preserve">Injicirajte si pod kožo, kot so vas naučili. </w:t>
      </w:r>
      <w:r w:rsidR="00F93983" w:rsidRPr="001C63BA">
        <w:rPr>
          <w:rFonts w:ascii="Times New Roman" w:hAnsi="Times New Roman"/>
        </w:rPr>
        <w:t>Injicirajte vso raztopino iz injekcijske brizge, d</w:t>
      </w:r>
      <w:r w:rsidR="00D264A8" w:rsidRPr="001C63BA">
        <w:rPr>
          <w:rFonts w:ascii="Times New Roman" w:hAnsi="Times New Roman"/>
        </w:rPr>
        <w:t>a</w:t>
      </w:r>
      <w:r w:rsidRPr="001C63BA">
        <w:rPr>
          <w:rFonts w:ascii="Times New Roman" w:hAnsi="Times New Roman"/>
        </w:rPr>
        <w:t xml:space="preserve"> prejmete celoten odmerek. Po injiciranju mora igla ostati pod kožo še 5 sekund, da prejmete celoten odmerek. </w:t>
      </w:r>
    </w:p>
    <w:p w14:paraId="1D11BF87" w14:textId="77777777" w:rsidR="00B331F3" w:rsidRPr="001C63BA" w:rsidRDefault="00B331F3" w:rsidP="00B331F3">
      <w:pPr>
        <w:pStyle w:val="ListParagraph"/>
        <w:numPr>
          <w:ilvl w:val="0"/>
          <w:numId w:val="40"/>
        </w:numPr>
        <w:spacing w:line="240" w:lineRule="auto"/>
        <w:ind w:left="284" w:right="-2" w:hanging="284"/>
        <w:rPr>
          <w:rFonts w:ascii="Times New Roman" w:hAnsi="Times New Roman"/>
        </w:rPr>
      </w:pPr>
      <w:r w:rsidRPr="001C63BA">
        <w:rPr>
          <w:rFonts w:ascii="Times New Roman" w:hAnsi="Times New Roman"/>
        </w:rPr>
        <w:t>Izvlecite iglo iz kože.</w:t>
      </w:r>
    </w:p>
    <w:p w14:paraId="4951567C" w14:textId="7E1838C3" w:rsidR="00B331F3" w:rsidRPr="001C63BA" w:rsidRDefault="00B331F3" w:rsidP="00F93983">
      <w:pPr>
        <w:pStyle w:val="ListParagraph"/>
        <w:numPr>
          <w:ilvl w:val="0"/>
          <w:numId w:val="40"/>
        </w:numPr>
        <w:spacing w:line="240" w:lineRule="auto"/>
        <w:ind w:left="284" w:hanging="284"/>
        <w:rPr>
          <w:rFonts w:ascii="Times New Roman" w:hAnsi="Times New Roman"/>
        </w:rPr>
      </w:pPr>
      <w:r w:rsidRPr="001C63BA">
        <w:rPr>
          <w:rFonts w:ascii="Times New Roman" w:hAnsi="Times New Roman"/>
        </w:rPr>
        <w:t>Vialo, uporabljeno iglo in injekcijsko brizgo po vsakem injiciranju takoj zavrzite v vsebnik, odporen proti prebodom, ali po navodilih zdravnika, medicinske sestre ali farmacevta.</w:t>
      </w:r>
    </w:p>
    <w:p w14:paraId="506FB846" w14:textId="77777777" w:rsidR="00B331F3" w:rsidRPr="001C63BA" w:rsidRDefault="00B331F3" w:rsidP="00B331F3">
      <w:pPr>
        <w:tabs>
          <w:tab w:val="clear" w:pos="567"/>
        </w:tabs>
        <w:spacing w:line="240" w:lineRule="auto"/>
        <w:ind w:right="-2"/>
        <w:outlineLvl w:val="0"/>
        <w:rPr>
          <w:b/>
        </w:rPr>
      </w:pPr>
      <w:r w:rsidRPr="001C63BA">
        <w:rPr>
          <w:b/>
        </w:rPr>
        <w:t>Testiranje ravni glukoze v krvi</w:t>
      </w:r>
      <w:r w:rsidRPr="001C63BA">
        <w:rPr>
          <w:b/>
        </w:rPr>
        <w:fldChar w:fldCharType="begin"/>
      </w:r>
      <w:r w:rsidRPr="001C63BA">
        <w:rPr>
          <w:b/>
        </w:rPr>
        <w:instrText xml:space="preserve"> DOCVARIABLE vault_nd_d5aec5e2-c6b4-48f5-b161-8ddcb3f9711c \* MERGEFORMAT </w:instrText>
      </w:r>
      <w:r w:rsidRPr="001C63BA">
        <w:rPr>
          <w:b/>
        </w:rPr>
        <w:fldChar w:fldCharType="end"/>
      </w:r>
      <w:r w:rsidRPr="001C63BA">
        <w:rPr>
          <w:b/>
        </w:rPr>
        <w:fldChar w:fldCharType="begin"/>
      </w:r>
      <w:r w:rsidRPr="001C63BA">
        <w:rPr>
          <w:b/>
        </w:rPr>
        <w:instrText xml:space="preserve"> DOCVARIABLE vault_nd_0a5c4b96-8fab-4a43-ac20-ac770c27ce14 \* MERGEFORMAT </w:instrText>
      </w:r>
      <w:r w:rsidRPr="001C63BA">
        <w:rPr>
          <w:b/>
        </w:rPr>
        <w:fldChar w:fldCharType="end"/>
      </w:r>
    </w:p>
    <w:p w14:paraId="68FD3E7A" w14:textId="77777777" w:rsidR="00B331F3" w:rsidRPr="001C63BA" w:rsidRDefault="00B331F3" w:rsidP="00B331F3">
      <w:pPr>
        <w:numPr>
          <w:ilvl w:val="12"/>
          <w:numId w:val="0"/>
        </w:numPr>
        <w:tabs>
          <w:tab w:val="clear" w:pos="567"/>
        </w:tabs>
        <w:spacing w:line="240" w:lineRule="auto"/>
        <w:ind w:right="-2"/>
        <w:rPr>
          <w:szCs w:val="22"/>
        </w:rPr>
      </w:pPr>
      <w:r w:rsidRPr="001C63BA">
        <w:t>Če zdravilo Mounjaro uporabljate skupaj s sulfonilsečnino ali insulinom, je pomembno, da testirate ravni glukoze v krvi po navodilih zdravnika, farmacevta ali medicinske sestre (glejte poglavje 2, »Opozorila in previdnostni ukrepi«).</w:t>
      </w:r>
    </w:p>
    <w:p w14:paraId="5652C17C" w14:textId="77777777" w:rsidR="00B331F3" w:rsidRPr="001C63BA" w:rsidRDefault="00B331F3" w:rsidP="00B331F3">
      <w:pPr>
        <w:numPr>
          <w:ilvl w:val="12"/>
          <w:numId w:val="0"/>
        </w:numPr>
        <w:tabs>
          <w:tab w:val="clear" w:pos="567"/>
        </w:tabs>
        <w:spacing w:line="240" w:lineRule="auto"/>
        <w:ind w:right="-2"/>
        <w:rPr>
          <w:szCs w:val="22"/>
        </w:rPr>
      </w:pPr>
    </w:p>
    <w:p w14:paraId="3FD592DB" w14:textId="77777777" w:rsidR="00B331F3" w:rsidRPr="001C63BA" w:rsidRDefault="00B331F3" w:rsidP="00B331F3">
      <w:pPr>
        <w:numPr>
          <w:ilvl w:val="12"/>
          <w:numId w:val="0"/>
        </w:numPr>
        <w:tabs>
          <w:tab w:val="clear" w:pos="567"/>
        </w:tabs>
        <w:spacing w:line="240" w:lineRule="auto"/>
        <w:rPr>
          <w:b/>
          <w:szCs w:val="22"/>
        </w:rPr>
      </w:pPr>
      <w:r w:rsidRPr="001C63BA">
        <w:rPr>
          <w:b/>
        </w:rPr>
        <w:t>Če ste uporabili večji odmerek zdravila Mounjaro, kot bi smeli</w:t>
      </w:r>
    </w:p>
    <w:p w14:paraId="7F6FA91B" w14:textId="0AD633B5" w:rsidR="00B331F3" w:rsidRPr="001C63BA" w:rsidRDefault="00B331F3" w:rsidP="00B331F3">
      <w:pPr>
        <w:numPr>
          <w:ilvl w:val="12"/>
          <w:numId w:val="0"/>
        </w:numPr>
        <w:tabs>
          <w:tab w:val="clear" w:pos="567"/>
        </w:tabs>
        <w:spacing w:line="240" w:lineRule="auto"/>
        <w:rPr>
          <w:szCs w:val="22"/>
        </w:rPr>
      </w:pPr>
      <w:r w:rsidRPr="001C63BA">
        <w:t xml:space="preserve">Če ste uporabili večji odmerek zdravila Mounjaro, </w:t>
      </w:r>
      <w:r w:rsidR="00F93983" w:rsidRPr="001C63BA">
        <w:t xml:space="preserve">kot bi smeli, </w:t>
      </w:r>
      <w:r w:rsidRPr="001C63BA">
        <w:t xml:space="preserve">se takoj posvetujte z zdravnikom. Prevelika količina tega zdravila lahko povzroči nizko raven sladkorja v krvi (hipoglikemija), zato se lahko </w:t>
      </w:r>
      <w:r w:rsidR="00D264A8" w:rsidRPr="001C63BA">
        <w:t>pojavita siljenje na bruhanje ali bruhanje</w:t>
      </w:r>
      <w:r w:rsidRPr="001C63BA">
        <w:t>.</w:t>
      </w:r>
    </w:p>
    <w:p w14:paraId="79B770EF" w14:textId="77777777" w:rsidR="00B331F3" w:rsidRPr="001C63BA" w:rsidRDefault="00B331F3" w:rsidP="00B331F3">
      <w:pPr>
        <w:numPr>
          <w:ilvl w:val="12"/>
          <w:numId w:val="0"/>
        </w:numPr>
        <w:tabs>
          <w:tab w:val="clear" w:pos="567"/>
        </w:tabs>
        <w:spacing w:line="240" w:lineRule="auto"/>
        <w:rPr>
          <w:szCs w:val="22"/>
        </w:rPr>
      </w:pPr>
    </w:p>
    <w:p w14:paraId="0D74720B" w14:textId="77777777" w:rsidR="00B331F3" w:rsidRPr="001C63BA" w:rsidRDefault="00B331F3" w:rsidP="00B331F3">
      <w:pPr>
        <w:numPr>
          <w:ilvl w:val="12"/>
          <w:numId w:val="0"/>
        </w:numPr>
        <w:tabs>
          <w:tab w:val="clear" w:pos="567"/>
        </w:tabs>
        <w:spacing w:line="240" w:lineRule="auto"/>
        <w:ind w:right="-2"/>
        <w:outlineLvl w:val="0"/>
        <w:rPr>
          <w:b/>
          <w:szCs w:val="22"/>
        </w:rPr>
      </w:pPr>
      <w:r w:rsidRPr="001C63BA">
        <w:rPr>
          <w:b/>
        </w:rPr>
        <w:t>Če ste pozabili uporabiti zdravilo Mounjaro</w:t>
      </w:r>
      <w:r w:rsidRPr="001C63BA">
        <w:rPr>
          <w:b/>
        </w:rPr>
        <w:fldChar w:fldCharType="begin"/>
      </w:r>
      <w:r w:rsidRPr="001C63BA">
        <w:rPr>
          <w:b/>
        </w:rPr>
        <w:instrText xml:space="preserve"> DOCVARIABLE vault_nd_a9055130-5f06-4bfa-90b2-74cea87853aa \* MERGEFORMAT </w:instrText>
      </w:r>
      <w:r w:rsidRPr="001C63BA">
        <w:rPr>
          <w:b/>
        </w:rPr>
        <w:fldChar w:fldCharType="end"/>
      </w:r>
    </w:p>
    <w:p w14:paraId="4747D528" w14:textId="77777777" w:rsidR="00B331F3" w:rsidRPr="001C63BA" w:rsidRDefault="00B331F3" w:rsidP="00B331F3">
      <w:pPr>
        <w:numPr>
          <w:ilvl w:val="12"/>
          <w:numId w:val="0"/>
        </w:numPr>
        <w:tabs>
          <w:tab w:val="clear" w:pos="567"/>
        </w:tabs>
        <w:spacing w:line="240" w:lineRule="auto"/>
        <w:ind w:right="-2"/>
        <w:rPr>
          <w:szCs w:val="22"/>
        </w:rPr>
      </w:pPr>
      <w:r w:rsidRPr="001C63BA">
        <w:t xml:space="preserve">Če ste si pozabili injicirati odmerek in </w:t>
      </w:r>
    </w:p>
    <w:p w14:paraId="29C92C1C" w14:textId="33941FA7" w:rsidR="00B331F3" w:rsidRPr="001C63BA" w:rsidRDefault="00B331F3" w:rsidP="00B331F3">
      <w:pPr>
        <w:pStyle w:val="ListParagraph"/>
        <w:numPr>
          <w:ilvl w:val="0"/>
          <w:numId w:val="14"/>
        </w:numPr>
        <w:spacing w:after="0" w:line="240" w:lineRule="auto"/>
        <w:ind w:left="567" w:right="-2" w:hanging="567"/>
        <w:rPr>
          <w:rFonts w:ascii="Times New Roman" w:hAnsi="Times New Roman"/>
        </w:rPr>
      </w:pPr>
      <w:r w:rsidRPr="001C63BA">
        <w:rPr>
          <w:rFonts w:ascii="Times New Roman" w:hAnsi="Times New Roman"/>
        </w:rPr>
        <w:t xml:space="preserve">so minili </w:t>
      </w:r>
      <w:r w:rsidRPr="001C63BA">
        <w:rPr>
          <w:rFonts w:ascii="Times New Roman" w:hAnsi="Times New Roman"/>
          <w:b/>
        </w:rPr>
        <w:t>4 dnevi ali manj</w:t>
      </w:r>
      <w:r w:rsidRPr="001C63BA">
        <w:rPr>
          <w:rFonts w:ascii="Times New Roman" w:hAnsi="Times New Roman"/>
        </w:rPr>
        <w:t>, odkar bi morali uporabiti zdravilo Mounjaro, ga uporabite takoj, ko se spomnite. Nato si naslednji odmerek injicirajte kot običajno na predvideni dan</w:t>
      </w:r>
    </w:p>
    <w:p w14:paraId="25ADFA13" w14:textId="3FC0FD6F" w:rsidR="00B331F3" w:rsidRPr="001C63BA" w:rsidRDefault="00B331F3" w:rsidP="00B331F3">
      <w:pPr>
        <w:pStyle w:val="ListParagraph"/>
        <w:numPr>
          <w:ilvl w:val="0"/>
          <w:numId w:val="14"/>
        </w:numPr>
        <w:spacing w:after="0" w:line="240" w:lineRule="auto"/>
        <w:ind w:left="567" w:right="-2" w:hanging="567"/>
        <w:rPr>
          <w:rFonts w:ascii="Times New Roman" w:hAnsi="Times New Roman"/>
        </w:rPr>
      </w:pPr>
      <w:r w:rsidRPr="001C63BA">
        <w:rPr>
          <w:rFonts w:ascii="Times New Roman" w:hAnsi="Times New Roman"/>
        </w:rPr>
        <w:t xml:space="preserve">so minili </w:t>
      </w:r>
      <w:r w:rsidRPr="001C63BA">
        <w:rPr>
          <w:rFonts w:ascii="Times New Roman" w:hAnsi="Times New Roman"/>
          <w:b/>
        </w:rPr>
        <w:t>več kot 4 dnevi</w:t>
      </w:r>
      <w:r w:rsidRPr="001C63BA">
        <w:rPr>
          <w:rFonts w:ascii="Times New Roman" w:hAnsi="Times New Roman"/>
        </w:rPr>
        <w:t>, odkar bi morali uporabiti zdravilo Mounjaro, preskočite izpuščeni odmerek. Nato si naslednji odmerek injicirajte kot običajno na predvideni dan</w:t>
      </w:r>
      <w:r w:rsidR="00D264A8" w:rsidRPr="001C63BA">
        <w:rPr>
          <w:rFonts w:ascii="Times New Roman" w:hAnsi="Times New Roman"/>
        </w:rPr>
        <w:t>.</w:t>
      </w:r>
    </w:p>
    <w:p w14:paraId="1E5F84D2" w14:textId="77777777" w:rsidR="00B331F3" w:rsidRPr="001C63BA" w:rsidRDefault="00B331F3" w:rsidP="00B331F3">
      <w:pPr>
        <w:numPr>
          <w:ilvl w:val="12"/>
          <w:numId w:val="0"/>
        </w:numPr>
        <w:tabs>
          <w:tab w:val="clear" w:pos="567"/>
        </w:tabs>
        <w:spacing w:line="240" w:lineRule="auto"/>
        <w:ind w:right="-2"/>
        <w:rPr>
          <w:szCs w:val="22"/>
        </w:rPr>
      </w:pPr>
    </w:p>
    <w:p w14:paraId="51771E91" w14:textId="77777777" w:rsidR="00B331F3" w:rsidRPr="001C63BA" w:rsidRDefault="00B331F3" w:rsidP="00B331F3">
      <w:pPr>
        <w:numPr>
          <w:ilvl w:val="12"/>
          <w:numId w:val="0"/>
        </w:numPr>
        <w:tabs>
          <w:tab w:val="clear" w:pos="567"/>
        </w:tabs>
        <w:spacing w:line="240" w:lineRule="auto"/>
        <w:ind w:right="-2"/>
        <w:rPr>
          <w:szCs w:val="22"/>
        </w:rPr>
      </w:pPr>
      <w:r w:rsidRPr="001C63BA">
        <w:lastRenderedPageBreak/>
        <w:t>Ne vzemite dvojnega odmerka, če ste pozabili vzeti prejšnji odmerek. Med dvema odmerkoma morajo miniti vsaj 3 dnevi.</w:t>
      </w:r>
    </w:p>
    <w:p w14:paraId="61DC75F1" w14:textId="77777777" w:rsidR="00B331F3" w:rsidRPr="001C63BA" w:rsidRDefault="00B331F3" w:rsidP="00B331F3">
      <w:pPr>
        <w:autoSpaceDE w:val="0"/>
        <w:autoSpaceDN w:val="0"/>
        <w:adjustRightInd w:val="0"/>
        <w:spacing w:line="240" w:lineRule="auto"/>
        <w:rPr>
          <w:szCs w:val="22"/>
        </w:rPr>
      </w:pPr>
    </w:p>
    <w:p w14:paraId="61A59383" w14:textId="77777777" w:rsidR="00B331F3" w:rsidRPr="001C63BA" w:rsidRDefault="00B331F3" w:rsidP="00B331F3">
      <w:pPr>
        <w:numPr>
          <w:ilvl w:val="12"/>
          <w:numId w:val="0"/>
        </w:numPr>
        <w:tabs>
          <w:tab w:val="clear" w:pos="567"/>
        </w:tabs>
        <w:spacing w:line="240" w:lineRule="auto"/>
        <w:ind w:right="-2"/>
        <w:outlineLvl w:val="0"/>
        <w:rPr>
          <w:b/>
          <w:szCs w:val="22"/>
        </w:rPr>
      </w:pPr>
      <w:r w:rsidRPr="001C63BA">
        <w:rPr>
          <w:b/>
        </w:rPr>
        <w:t>Če ste prenehali uporabljati zdravilo Mounjaro</w:t>
      </w:r>
      <w:r w:rsidRPr="001C63BA">
        <w:rPr>
          <w:b/>
        </w:rPr>
        <w:fldChar w:fldCharType="begin"/>
      </w:r>
      <w:r w:rsidRPr="001C63BA">
        <w:rPr>
          <w:b/>
        </w:rPr>
        <w:instrText xml:space="preserve"> DOCVARIABLE vault_nd_a8f3bd88-0081-418f-b131-1c58d6be843c \* MERGEFORMAT </w:instrText>
      </w:r>
      <w:r w:rsidRPr="001C63BA">
        <w:rPr>
          <w:b/>
        </w:rPr>
        <w:fldChar w:fldCharType="end"/>
      </w:r>
    </w:p>
    <w:p w14:paraId="2818F730" w14:textId="58022CC1" w:rsidR="00B331F3" w:rsidRPr="001C63BA" w:rsidRDefault="00B331F3" w:rsidP="00B331F3">
      <w:pPr>
        <w:tabs>
          <w:tab w:val="clear" w:pos="567"/>
        </w:tabs>
        <w:autoSpaceDE w:val="0"/>
        <w:autoSpaceDN w:val="0"/>
        <w:adjustRightInd w:val="0"/>
        <w:spacing w:line="240" w:lineRule="auto"/>
        <w:rPr>
          <w:szCs w:val="22"/>
        </w:rPr>
      </w:pPr>
      <w:r w:rsidRPr="001C63BA">
        <w:t>Ne prenehajte uporabljati zdravila Mounjaro, ne da bi se posvetovali z zdravnikom. Če zdravilo Mounjaro prenehate uporabljati</w:t>
      </w:r>
      <w:r w:rsidR="00C90D9F" w:rsidRPr="001C63BA">
        <w:t xml:space="preserve"> in imate sladkorno bolezen tipa 2</w:t>
      </w:r>
      <w:r w:rsidRPr="001C63BA">
        <w:t>, lahko raven vašega krvnega sladkorja naraste.</w:t>
      </w:r>
    </w:p>
    <w:p w14:paraId="60CFA3CF" w14:textId="77777777" w:rsidR="00B331F3" w:rsidRPr="001C63BA" w:rsidRDefault="00B331F3" w:rsidP="00B331F3">
      <w:pPr>
        <w:numPr>
          <w:ilvl w:val="12"/>
          <w:numId w:val="0"/>
        </w:numPr>
        <w:tabs>
          <w:tab w:val="clear" w:pos="567"/>
        </w:tabs>
        <w:spacing w:line="240" w:lineRule="auto"/>
        <w:ind w:right="-29"/>
        <w:rPr>
          <w:szCs w:val="22"/>
        </w:rPr>
      </w:pPr>
    </w:p>
    <w:p w14:paraId="18CC1EF5" w14:textId="77777777" w:rsidR="00B331F3" w:rsidRPr="001C63BA" w:rsidRDefault="00B331F3" w:rsidP="00B331F3">
      <w:pPr>
        <w:numPr>
          <w:ilvl w:val="12"/>
          <w:numId w:val="0"/>
        </w:numPr>
        <w:tabs>
          <w:tab w:val="clear" w:pos="567"/>
        </w:tabs>
        <w:spacing w:line="240" w:lineRule="auto"/>
        <w:ind w:right="-29"/>
        <w:rPr>
          <w:szCs w:val="22"/>
        </w:rPr>
      </w:pPr>
      <w:r w:rsidRPr="001C63BA">
        <w:t>Če imate dodatna vprašanja o uporabi zdravila, se posvetujte z zdravnikom, farmacevtom ali medicinsko sestro.</w:t>
      </w:r>
    </w:p>
    <w:p w14:paraId="69CC5FEA" w14:textId="77777777" w:rsidR="00B331F3" w:rsidRPr="001C63BA" w:rsidRDefault="00B331F3" w:rsidP="00B331F3">
      <w:pPr>
        <w:numPr>
          <w:ilvl w:val="12"/>
          <w:numId w:val="0"/>
        </w:numPr>
        <w:tabs>
          <w:tab w:val="clear" w:pos="567"/>
        </w:tabs>
        <w:spacing w:line="240" w:lineRule="auto"/>
        <w:rPr>
          <w:szCs w:val="22"/>
        </w:rPr>
      </w:pPr>
    </w:p>
    <w:p w14:paraId="608875B6" w14:textId="77777777" w:rsidR="00B331F3" w:rsidRPr="001C63BA" w:rsidRDefault="00B331F3" w:rsidP="00B331F3">
      <w:pPr>
        <w:numPr>
          <w:ilvl w:val="12"/>
          <w:numId w:val="0"/>
        </w:numPr>
        <w:tabs>
          <w:tab w:val="clear" w:pos="567"/>
        </w:tabs>
        <w:spacing w:line="240" w:lineRule="auto"/>
        <w:rPr>
          <w:szCs w:val="22"/>
        </w:rPr>
      </w:pPr>
    </w:p>
    <w:p w14:paraId="6E18C1EC" w14:textId="77777777" w:rsidR="00B331F3" w:rsidRPr="001C63BA" w:rsidRDefault="00B331F3" w:rsidP="00C65496">
      <w:pPr>
        <w:numPr>
          <w:ilvl w:val="12"/>
          <w:numId w:val="0"/>
        </w:numPr>
        <w:tabs>
          <w:tab w:val="clear" w:pos="567"/>
        </w:tabs>
        <w:spacing w:line="240" w:lineRule="auto"/>
        <w:ind w:left="567" w:right="-2" w:hanging="567"/>
        <w:rPr>
          <w:szCs w:val="22"/>
        </w:rPr>
      </w:pPr>
      <w:r w:rsidRPr="001C63BA">
        <w:rPr>
          <w:b/>
        </w:rPr>
        <w:t>4.</w:t>
      </w:r>
      <w:r w:rsidRPr="001C63BA">
        <w:rPr>
          <w:b/>
        </w:rPr>
        <w:tab/>
        <w:t>Možni neželeni učinki</w:t>
      </w:r>
    </w:p>
    <w:p w14:paraId="46D46FC6" w14:textId="77777777" w:rsidR="00B331F3" w:rsidRPr="001C63BA" w:rsidRDefault="00B331F3" w:rsidP="00B331F3">
      <w:pPr>
        <w:keepNext/>
        <w:numPr>
          <w:ilvl w:val="12"/>
          <w:numId w:val="0"/>
        </w:numPr>
        <w:tabs>
          <w:tab w:val="clear" w:pos="567"/>
        </w:tabs>
        <w:spacing w:line="240" w:lineRule="auto"/>
        <w:rPr>
          <w:szCs w:val="22"/>
        </w:rPr>
      </w:pPr>
    </w:p>
    <w:p w14:paraId="5ED0CE47" w14:textId="77777777" w:rsidR="00B331F3" w:rsidRPr="001C63BA" w:rsidRDefault="00B331F3" w:rsidP="00C65496">
      <w:pPr>
        <w:numPr>
          <w:ilvl w:val="12"/>
          <w:numId w:val="0"/>
        </w:numPr>
        <w:tabs>
          <w:tab w:val="clear" w:pos="567"/>
        </w:tabs>
        <w:spacing w:line="240" w:lineRule="auto"/>
        <w:ind w:right="-29"/>
        <w:rPr>
          <w:szCs w:val="22"/>
        </w:rPr>
      </w:pPr>
      <w:r w:rsidRPr="001C63BA">
        <w:t>Kot vsa zdravila ima lahko tudi to zdravilo neželene učinke, ki pa se ne pojavijo pri vseh bolnikih.</w:t>
      </w:r>
    </w:p>
    <w:p w14:paraId="0B866159" w14:textId="77777777" w:rsidR="00B331F3" w:rsidRPr="001C63BA" w:rsidRDefault="00B331F3" w:rsidP="00940AF6">
      <w:pPr>
        <w:numPr>
          <w:ilvl w:val="12"/>
          <w:numId w:val="0"/>
        </w:numPr>
        <w:tabs>
          <w:tab w:val="clear" w:pos="567"/>
        </w:tabs>
        <w:spacing w:line="240" w:lineRule="auto"/>
        <w:ind w:right="-29"/>
        <w:rPr>
          <w:rFonts w:eastAsia="SimSun"/>
          <w:szCs w:val="22"/>
          <w:lang w:eastAsia="en-GB"/>
        </w:rPr>
      </w:pPr>
    </w:p>
    <w:p w14:paraId="3D5147DB" w14:textId="77777777" w:rsidR="00B331F3" w:rsidRPr="001C63BA" w:rsidRDefault="00B331F3" w:rsidP="00EC1284">
      <w:pPr>
        <w:keepNext/>
        <w:numPr>
          <w:ilvl w:val="12"/>
          <w:numId w:val="0"/>
        </w:numPr>
        <w:tabs>
          <w:tab w:val="clear" w:pos="567"/>
        </w:tabs>
        <w:spacing w:line="240" w:lineRule="auto"/>
        <w:ind w:right="-29"/>
        <w:rPr>
          <w:b/>
        </w:rPr>
      </w:pPr>
      <w:r w:rsidRPr="001C63BA">
        <w:rPr>
          <w:b/>
        </w:rPr>
        <w:t xml:space="preserve">Resni neželeni učinki </w:t>
      </w:r>
    </w:p>
    <w:p w14:paraId="723E830F" w14:textId="77777777" w:rsidR="00B331F3" w:rsidRPr="001C63BA" w:rsidRDefault="00B331F3" w:rsidP="001315F8">
      <w:pPr>
        <w:keepNext/>
        <w:numPr>
          <w:ilvl w:val="12"/>
          <w:numId w:val="0"/>
        </w:numPr>
        <w:tabs>
          <w:tab w:val="clear" w:pos="567"/>
        </w:tabs>
        <w:spacing w:line="240" w:lineRule="auto"/>
        <w:ind w:right="-29"/>
      </w:pPr>
    </w:p>
    <w:p w14:paraId="6336C2DE" w14:textId="77777777" w:rsidR="00B331F3" w:rsidRPr="001C63BA" w:rsidRDefault="00B331F3" w:rsidP="00EC1284">
      <w:pPr>
        <w:keepNext/>
        <w:numPr>
          <w:ilvl w:val="12"/>
          <w:numId w:val="0"/>
        </w:numPr>
        <w:tabs>
          <w:tab w:val="clear" w:pos="567"/>
        </w:tabs>
        <w:spacing w:line="240" w:lineRule="auto"/>
        <w:ind w:right="-29"/>
        <w:rPr>
          <w:rFonts w:eastAsia="SimSun"/>
          <w:szCs w:val="22"/>
        </w:rPr>
      </w:pPr>
      <w:r w:rsidRPr="001C63BA">
        <w:rPr>
          <w:b/>
          <w:i/>
        </w:rPr>
        <w:t>Občasni</w:t>
      </w:r>
      <w:r w:rsidRPr="001C63BA">
        <w:t xml:space="preserve"> (pojavijo se lahko pri največ 1 od 100 bolnikov)</w:t>
      </w:r>
    </w:p>
    <w:p w14:paraId="46DEB88F" w14:textId="2B181AB2" w:rsidR="00B331F3" w:rsidRPr="001C63BA" w:rsidRDefault="00B331F3" w:rsidP="00940AF6">
      <w:pPr>
        <w:pStyle w:val="ListParagraph"/>
        <w:numPr>
          <w:ilvl w:val="0"/>
          <w:numId w:val="22"/>
        </w:numPr>
        <w:spacing w:after="0" w:line="240" w:lineRule="auto"/>
        <w:ind w:left="567" w:right="-29" w:hanging="567"/>
        <w:rPr>
          <w:rFonts w:ascii="Times New Roman" w:eastAsia="Verdana" w:hAnsi="Times New Roman"/>
        </w:rPr>
      </w:pPr>
      <w:r w:rsidRPr="001C63BA">
        <w:rPr>
          <w:rFonts w:ascii="Times New Roman" w:hAnsi="Times New Roman"/>
        </w:rPr>
        <w:t>vnetje trebušne slinavke pankreatitis (akutni pankreatitis), ki lahko povzroč</w:t>
      </w:r>
      <w:r w:rsidR="00F93983" w:rsidRPr="001C63BA">
        <w:rPr>
          <w:rFonts w:ascii="Times New Roman" w:hAnsi="Times New Roman"/>
        </w:rPr>
        <w:t>i</w:t>
      </w:r>
      <w:r w:rsidRPr="001C63BA">
        <w:rPr>
          <w:rFonts w:ascii="Times New Roman" w:hAnsi="Times New Roman"/>
        </w:rPr>
        <w:t xml:space="preserve"> hudo bolečino v trebuhu in hrbtu, ki ne mine. Če se pojavijo taki simptomi, morate takoj k zdravniku.</w:t>
      </w:r>
    </w:p>
    <w:p w14:paraId="36A274C1" w14:textId="77777777" w:rsidR="002E5644" w:rsidRPr="001C63BA" w:rsidRDefault="002E5644" w:rsidP="002E5644">
      <w:pPr>
        <w:keepNext/>
        <w:numPr>
          <w:ilvl w:val="12"/>
          <w:numId w:val="0"/>
        </w:numPr>
        <w:tabs>
          <w:tab w:val="clear" w:pos="567"/>
        </w:tabs>
        <w:spacing w:line="240" w:lineRule="auto"/>
        <w:ind w:right="-29"/>
        <w:rPr>
          <w:b/>
          <w:bCs/>
          <w:i/>
          <w:iCs/>
        </w:rPr>
      </w:pPr>
    </w:p>
    <w:p w14:paraId="3B135006" w14:textId="603F655D" w:rsidR="002E5644" w:rsidRPr="001C63BA" w:rsidRDefault="002E5644" w:rsidP="002E5644">
      <w:pPr>
        <w:keepNext/>
        <w:numPr>
          <w:ilvl w:val="12"/>
          <w:numId w:val="0"/>
        </w:numPr>
        <w:tabs>
          <w:tab w:val="clear" w:pos="567"/>
        </w:tabs>
        <w:spacing w:line="240" w:lineRule="auto"/>
        <w:ind w:right="-29"/>
        <w:rPr>
          <w:rFonts w:eastAsia="SimSun"/>
          <w:szCs w:val="22"/>
        </w:rPr>
      </w:pPr>
      <w:r w:rsidRPr="001C63BA">
        <w:rPr>
          <w:b/>
          <w:bCs/>
          <w:i/>
          <w:iCs/>
        </w:rPr>
        <w:t>Redki</w:t>
      </w:r>
      <w:r w:rsidRPr="001C63BA">
        <w:t xml:space="preserve"> (pojavijo se lahko pri največ 1 od 1000 bolnikov)</w:t>
      </w:r>
    </w:p>
    <w:p w14:paraId="695B0DBA" w14:textId="469EB376" w:rsidR="00B331F3" w:rsidRPr="001C63BA" w:rsidRDefault="002E5644" w:rsidP="00C65496">
      <w:pPr>
        <w:pStyle w:val="ListParagraph"/>
        <w:keepNext/>
        <w:numPr>
          <w:ilvl w:val="0"/>
          <w:numId w:val="22"/>
        </w:numPr>
        <w:spacing w:after="0" w:line="240" w:lineRule="auto"/>
        <w:ind w:left="567" w:right="-29" w:hanging="567"/>
        <w:rPr>
          <w:rFonts w:eastAsia="Verdana"/>
        </w:rPr>
      </w:pPr>
      <w:r w:rsidRPr="001C63BA">
        <w:rPr>
          <w:rFonts w:ascii="Times New Roman" w:hAnsi="Times New Roman"/>
        </w:rPr>
        <w:t xml:space="preserve">hude alergijske reakcije (npr. anafilaktična reakcija, angioedem). Če se pri vas pojavijo simptomi, kot so težave z dihanjem, hitro otekanje ustnic, jezika in/ali grla, skupaj s težavami </w:t>
      </w:r>
      <w:r w:rsidR="000B071E" w:rsidRPr="001C63BA">
        <w:rPr>
          <w:rFonts w:ascii="Times New Roman" w:hAnsi="Times New Roman"/>
        </w:rPr>
        <w:t xml:space="preserve">pri </w:t>
      </w:r>
      <w:r w:rsidRPr="001C63BA">
        <w:rPr>
          <w:rFonts w:ascii="Times New Roman" w:hAnsi="Times New Roman"/>
        </w:rPr>
        <w:t>požiranj</w:t>
      </w:r>
      <w:r w:rsidR="000B071E" w:rsidRPr="001C63BA">
        <w:rPr>
          <w:rFonts w:ascii="Times New Roman" w:hAnsi="Times New Roman"/>
        </w:rPr>
        <w:t>u</w:t>
      </w:r>
      <w:r w:rsidRPr="001C63BA">
        <w:rPr>
          <w:rFonts w:ascii="Times New Roman" w:hAnsi="Times New Roman"/>
        </w:rPr>
        <w:t>, ter hiter srčni utrip, morate nemudoma poiskati zdravniško pomoč in obvestiti svojega zdravnika.</w:t>
      </w:r>
    </w:p>
    <w:p w14:paraId="2536F8B8" w14:textId="77777777" w:rsidR="002E5644" w:rsidRPr="001C63BA" w:rsidRDefault="002E5644" w:rsidP="00B331F3">
      <w:pPr>
        <w:keepNext/>
        <w:numPr>
          <w:ilvl w:val="12"/>
          <w:numId w:val="0"/>
        </w:numPr>
        <w:tabs>
          <w:tab w:val="clear" w:pos="567"/>
        </w:tabs>
        <w:spacing w:line="240" w:lineRule="auto"/>
        <w:ind w:right="-29"/>
        <w:rPr>
          <w:b/>
        </w:rPr>
      </w:pPr>
    </w:p>
    <w:p w14:paraId="652A9938" w14:textId="77777777" w:rsidR="00B331F3" w:rsidRPr="001C63BA" w:rsidRDefault="00B331F3" w:rsidP="00B331F3">
      <w:pPr>
        <w:keepNext/>
        <w:numPr>
          <w:ilvl w:val="12"/>
          <w:numId w:val="0"/>
        </w:numPr>
        <w:tabs>
          <w:tab w:val="clear" w:pos="567"/>
        </w:tabs>
        <w:spacing w:line="240" w:lineRule="auto"/>
        <w:ind w:right="-29"/>
        <w:rPr>
          <w:b/>
        </w:rPr>
      </w:pPr>
      <w:r w:rsidRPr="001C63BA">
        <w:rPr>
          <w:b/>
        </w:rPr>
        <w:t>Drugi neželeni učinki</w:t>
      </w:r>
    </w:p>
    <w:p w14:paraId="2E44F4D4" w14:textId="77777777" w:rsidR="00B331F3" w:rsidRPr="001C63BA" w:rsidRDefault="00B331F3" w:rsidP="00B331F3">
      <w:pPr>
        <w:keepNext/>
        <w:numPr>
          <w:ilvl w:val="12"/>
          <w:numId w:val="0"/>
        </w:numPr>
        <w:tabs>
          <w:tab w:val="clear" w:pos="567"/>
        </w:tabs>
        <w:spacing w:line="240" w:lineRule="auto"/>
        <w:ind w:right="-29"/>
        <w:rPr>
          <w:rFonts w:eastAsia="SimSun"/>
          <w:szCs w:val="22"/>
          <w:lang w:eastAsia="en-GB"/>
        </w:rPr>
      </w:pPr>
    </w:p>
    <w:p w14:paraId="267129AE" w14:textId="77777777" w:rsidR="00B331F3" w:rsidRPr="001C63BA" w:rsidRDefault="00B331F3" w:rsidP="00B331F3">
      <w:pPr>
        <w:tabs>
          <w:tab w:val="clear" w:pos="567"/>
        </w:tabs>
        <w:autoSpaceDE w:val="0"/>
        <w:autoSpaceDN w:val="0"/>
        <w:adjustRightInd w:val="0"/>
        <w:spacing w:line="240" w:lineRule="auto"/>
        <w:rPr>
          <w:rFonts w:eastAsia="SimSun"/>
          <w:szCs w:val="22"/>
        </w:rPr>
      </w:pPr>
      <w:r w:rsidRPr="001C63BA">
        <w:rPr>
          <w:b/>
          <w:i/>
        </w:rPr>
        <w:t>Zelo pogosti</w:t>
      </w:r>
      <w:r w:rsidRPr="001C63BA">
        <w:rPr>
          <w:b/>
        </w:rPr>
        <w:t xml:space="preserve"> (</w:t>
      </w:r>
      <w:r w:rsidRPr="001C63BA">
        <w:t>pojavijo se lahko pri več kot 1 od 10 bolnikov)</w:t>
      </w:r>
    </w:p>
    <w:p w14:paraId="5E58C8AF" w14:textId="77777777"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Verdana"/>
          <w:szCs w:val="22"/>
        </w:rPr>
      </w:pPr>
      <w:r w:rsidRPr="001C63BA">
        <w:t xml:space="preserve">siljenje na bruhanje (navzea) </w:t>
      </w:r>
    </w:p>
    <w:p w14:paraId="30AA4572" w14:textId="77777777" w:rsidR="00E8537F" w:rsidRPr="001C63BA" w:rsidRDefault="00B331F3" w:rsidP="00E8537F">
      <w:pPr>
        <w:numPr>
          <w:ilvl w:val="0"/>
          <w:numId w:val="4"/>
        </w:numPr>
        <w:tabs>
          <w:tab w:val="clear" w:pos="567"/>
        </w:tabs>
        <w:autoSpaceDE w:val="0"/>
        <w:autoSpaceDN w:val="0"/>
        <w:adjustRightInd w:val="0"/>
        <w:spacing w:line="240" w:lineRule="auto"/>
        <w:ind w:left="567" w:hanging="567"/>
        <w:rPr>
          <w:rFonts w:eastAsia="Verdana"/>
          <w:szCs w:val="22"/>
        </w:rPr>
      </w:pPr>
      <w:r w:rsidRPr="001C63BA">
        <w:t xml:space="preserve">driska </w:t>
      </w:r>
    </w:p>
    <w:p w14:paraId="6E3E1E15" w14:textId="586558FD" w:rsidR="00E8537F" w:rsidRPr="001C63BA" w:rsidRDefault="00E8537F" w:rsidP="00E8537F">
      <w:pPr>
        <w:numPr>
          <w:ilvl w:val="0"/>
          <w:numId w:val="4"/>
        </w:numPr>
        <w:tabs>
          <w:tab w:val="clear" w:pos="567"/>
        </w:tabs>
        <w:autoSpaceDE w:val="0"/>
        <w:autoSpaceDN w:val="0"/>
        <w:adjustRightInd w:val="0"/>
        <w:spacing w:line="240" w:lineRule="auto"/>
        <w:ind w:left="567" w:hanging="567"/>
        <w:rPr>
          <w:rFonts w:eastAsia="Verdana"/>
          <w:szCs w:val="22"/>
        </w:rPr>
      </w:pPr>
      <w:r w:rsidRPr="001C63BA">
        <w:t>bolečine v želodcu (trebuhu), o katerih so poročali pri bolnikih, ki se zdravijo zaradi obvladovanja telesne mase</w:t>
      </w:r>
      <w:r w:rsidR="00832733" w:rsidRPr="001C63BA">
        <w:t>, ter pri mladostnikih in otrocih, ki se zdravijo zaradi sladkorne bolezni tipa 2</w:t>
      </w:r>
    </w:p>
    <w:p w14:paraId="6014FECB" w14:textId="36F3A623" w:rsidR="00E8537F" w:rsidRPr="001C63BA" w:rsidRDefault="00E8537F" w:rsidP="00E8537F">
      <w:pPr>
        <w:numPr>
          <w:ilvl w:val="0"/>
          <w:numId w:val="4"/>
        </w:numPr>
        <w:tabs>
          <w:tab w:val="clear" w:pos="567"/>
        </w:tabs>
        <w:autoSpaceDE w:val="0"/>
        <w:autoSpaceDN w:val="0"/>
        <w:adjustRightInd w:val="0"/>
        <w:spacing w:line="240" w:lineRule="auto"/>
        <w:ind w:left="567" w:hanging="567"/>
        <w:rPr>
          <w:rFonts w:eastAsia="Verdana"/>
          <w:szCs w:val="22"/>
        </w:rPr>
      </w:pPr>
      <w:r w:rsidRPr="001C63BA">
        <w:t>bruhanje, o katerem so poročali pri bolnikih, ki se zdravijo zaradi obvladovanja telesne mase</w:t>
      </w:r>
      <w:r w:rsidR="00832733" w:rsidRPr="001C63BA">
        <w:t>, ter pri mladostnikih in otrocih, ki se zdravijo zaradi sladkorne bolezni tipa 2</w:t>
      </w:r>
    </w:p>
    <w:p w14:paraId="02F46D37" w14:textId="37F913AC" w:rsidR="00E8537F" w:rsidRPr="001C63BA" w:rsidRDefault="00E8537F" w:rsidP="00851FB1">
      <w:pPr>
        <w:numPr>
          <w:ilvl w:val="0"/>
          <w:numId w:val="4"/>
        </w:numPr>
        <w:tabs>
          <w:tab w:val="clear" w:pos="567"/>
        </w:tabs>
        <w:autoSpaceDE w:val="0"/>
        <w:autoSpaceDN w:val="0"/>
        <w:adjustRightInd w:val="0"/>
        <w:spacing w:line="240" w:lineRule="auto"/>
        <w:ind w:left="567" w:hanging="567"/>
        <w:rPr>
          <w:rFonts w:eastAsia="Verdana"/>
          <w:szCs w:val="22"/>
        </w:rPr>
      </w:pPr>
      <w:r w:rsidRPr="001C63BA">
        <w:t>zaprtje, o katerem so poročali pri bolnikih, ki se zdravijo zaradi obvladovanja telesne mase</w:t>
      </w:r>
    </w:p>
    <w:p w14:paraId="1CF65DC0" w14:textId="3873FA53" w:rsidR="00B331F3" w:rsidRPr="001C63BA" w:rsidRDefault="00B331F3" w:rsidP="00B331F3">
      <w:pPr>
        <w:tabs>
          <w:tab w:val="clear" w:pos="567"/>
        </w:tabs>
        <w:autoSpaceDE w:val="0"/>
        <w:autoSpaceDN w:val="0"/>
        <w:adjustRightInd w:val="0"/>
        <w:spacing w:line="240" w:lineRule="auto"/>
        <w:rPr>
          <w:rFonts w:eastAsia="SimSun"/>
          <w:szCs w:val="22"/>
        </w:rPr>
      </w:pPr>
      <w:r w:rsidRPr="001C63BA">
        <w:t xml:space="preserve">Ti neželeni učinki običajno niso hudi. </w:t>
      </w:r>
      <w:r w:rsidR="00E8537F" w:rsidRPr="001C63BA">
        <w:t>Navzea, driska in bruhanje so n</w:t>
      </w:r>
      <w:r w:rsidRPr="001C63BA">
        <w:t xml:space="preserve">ajpogostejši ob uvedbi tirzepatida, nato pa pri večini bolnikov sčasoma </w:t>
      </w:r>
      <w:r w:rsidR="00944FA4" w:rsidRPr="001C63BA">
        <w:t>oslabijo</w:t>
      </w:r>
      <w:r w:rsidRPr="001C63BA">
        <w:t>.</w:t>
      </w:r>
    </w:p>
    <w:p w14:paraId="32775482" w14:textId="77777777" w:rsidR="00B331F3" w:rsidRPr="001C63BA" w:rsidRDefault="00B331F3" w:rsidP="00B331F3">
      <w:pPr>
        <w:tabs>
          <w:tab w:val="clear" w:pos="567"/>
        </w:tabs>
        <w:autoSpaceDE w:val="0"/>
        <w:autoSpaceDN w:val="0"/>
        <w:adjustRightInd w:val="0"/>
        <w:spacing w:line="240" w:lineRule="auto"/>
        <w:rPr>
          <w:rFonts w:eastAsia="SimSun"/>
          <w:szCs w:val="22"/>
          <w:lang w:eastAsia="en-GB"/>
        </w:rPr>
      </w:pPr>
    </w:p>
    <w:p w14:paraId="26F1DD30" w14:textId="7938C323" w:rsidR="00B331F3" w:rsidRPr="001C63BA" w:rsidRDefault="00B331F3" w:rsidP="00B331F3">
      <w:pPr>
        <w:numPr>
          <w:ilvl w:val="0"/>
          <w:numId w:val="4"/>
        </w:numPr>
        <w:tabs>
          <w:tab w:val="clear" w:pos="567"/>
        </w:tabs>
        <w:autoSpaceDE w:val="0"/>
        <w:autoSpaceDN w:val="0"/>
        <w:adjustRightInd w:val="0"/>
        <w:spacing w:line="240" w:lineRule="auto"/>
        <w:ind w:left="567" w:hanging="567"/>
        <w:rPr>
          <w:noProof/>
          <w:szCs w:val="22"/>
        </w:rPr>
      </w:pPr>
      <w:r w:rsidRPr="001C63BA">
        <w:t xml:space="preserve">Nizka raven sladkorja v krvi (hipoglikemija) je zelo pogosta, kadar se tirzepatid uporablja </w:t>
      </w:r>
      <w:r w:rsidR="00F93983" w:rsidRPr="001C63BA">
        <w:t xml:space="preserve">z </w:t>
      </w:r>
      <w:r w:rsidRPr="001C63BA">
        <w:t>zdravili, ki vsebujejo sulfonilsečnino in/ali insulin. Če uporabljate sulfonilsečnino ali insulin</w:t>
      </w:r>
      <w:r w:rsidR="00C90D9F" w:rsidRPr="001C63BA">
        <w:t xml:space="preserve"> za sladkorno bolezen tipa 2</w:t>
      </w:r>
      <w:r w:rsidRPr="001C63BA">
        <w:t>, bo njun odmerek morda treba med zdravljenjem s tirzepatidom zmanjšati (glejte poglavje 2, »Opozorila in previdnostni ukrepi«). Simptomi nizke ravni sladkorja v krvi lahko vključujejo glavobol, zaspanost, oslabelost, omotico, občutek lakote, zmedenost, razdražljivost, hiter srčni utrip in znojenje. Zdravnik vam mora povedati, kako zdraviti nizko raven sladkorja v krvi.</w:t>
      </w:r>
    </w:p>
    <w:p w14:paraId="27BF4BBD" w14:textId="77777777" w:rsidR="00B331F3" w:rsidRPr="001C63BA" w:rsidRDefault="00B331F3" w:rsidP="00B331F3">
      <w:pPr>
        <w:tabs>
          <w:tab w:val="clear" w:pos="567"/>
        </w:tabs>
        <w:autoSpaceDE w:val="0"/>
        <w:autoSpaceDN w:val="0"/>
        <w:adjustRightInd w:val="0"/>
        <w:spacing w:line="240" w:lineRule="auto"/>
        <w:rPr>
          <w:szCs w:val="22"/>
        </w:rPr>
      </w:pPr>
    </w:p>
    <w:p w14:paraId="70C94835" w14:textId="77777777" w:rsidR="00B331F3" w:rsidRPr="001C63BA" w:rsidRDefault="00B331F3" w:rsidP="00B331F3">
      <w:pPr>
        <w:tabs>
          <w:tab w:val="clear" w:pos="567"/>
        </w:tabs>
        <w:autoSpaceDE w:val="0"/>
        <w:autoSpaceDN w:val="0"/>
        <w:adjustRightInd w:val="0"/>
        <w:spacing w:line="240" w:lineRule="auto"/>
        <w:rPr>
          <w:szCs w:val="22"/>
        </w:rPr>
      </w:pPr>
      <w:r w:rsidRPr="001C63BA">
        <w:rPr>
          <w:b/>
          <w:i/>
        </w:rPr>
        <w:t>Pogosti</w:t>
      </w:r>
      <w:r w:rsidRPr="001C63BA">
        <w:rPr>
          <w:b/>
        </w:rPr>
        <w:t xml:space="preserve"> (</w:t>
      </w:r>
      <w:r w:rsidRPr="001C63BA">
        <w:t>pojavijo se lahko pri največ 1 od 10 bolnikov)</w:t>
      </w:r>
    </w:p>
    <w:p w14:paraId="74E3FC15" w14:textId="4D1A4896"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 xml:space="preserve">nizka raven sladkorja v krvi (hipoglikemija), kadar se tirzepatid uporablja </w:t>
      </w:r>
      <w:r w:rsidR="00C90D9F" w:rsidRPr="001C63BA">
        <w:t xml:space="preserve">za sladkorno bolezen tipa 2 </w:t>
      </w:r>
      <w:r w:rsidRPr="001C63BA">
        <w:t>skupaj z metforminom in zaviralcem natrijevih glukoznih koprenašalcev 2</w:t>
      </w:r>
      <w:r w:rsidR="00FF58E7" w:rsidRPr="001C63BA">
        <w:t xml:space="preserve"> (drugo zdravilo za zdravljenje sladkorne bolezni)</w:t>
      </w:r>
      <w:r w:rsidRPr="001C63BA">
        <w:t xml:space="preserve">. </w:t>
      </w:r>
    </w:p>
    <w:p w14:paraId="53F62E59" w14:textId="77777777" w:rsidR="00832733" w:rsidRPr="001C63BA" w:rsidRDefault="00832733" w:rsidP="00832733">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nizka raven sladkorja v krvi (hipoglikemija), kadar se tirzepatid uporablja pri mladostnikih in otrocih za sladkorno bolezen tipa 2 skupaj s samim metforminom</w:t>
      </w:r>
    </w:p>
    <w:p w14:paraId="694AA1F2" w14:textId="77777777"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alergijska reakcija (preobčutljivost) (npr. izpuščaj, srbenje in ekcem)</w:t>
      </w:r>
    </w:p>
    <w:p w14:paraId="63A7B7EE" w14:textId="77777777"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lastRenderedPageBreak/>
        <w:t>omotica, o kateri so poročali pri bolnikih, ki se zdravijo zaradi obvladovanja telesne mase</w:t>
      </w:r>
    </w:p>
    <w:p w14:paraId="5251C349" w14:textId="0CECF413"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nizek krvni tlak, o katerem so poročali pri bolnikih, ki se zdravijo zaradi obvladovanja telesne mase</w:t>
      </w:r>
    </w:p>
    <w:p w14:paraId="6F33A58A" w14:textId="45647FAA" w:rsidR="00B331F3" w:rsidRPr="001C63BA" w:rsidRDefault="00B331F3"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 xml:space="preserve">zmanjšan občutek lakote (zmanjšan </w:t>
      </w:r>
      <w:r w:rsidR="00F93983" w:rsidRPr="001C63BA">
        <w:t>apetit</w:t>
      </w:r>
      <w:r w:rsidRPr="001C63BA">
        <w:t>)</w:t>
      </w:r>
      <w:r w:rsidR="00C90D9F" w:rsidRPr="001C63BA">
        <w:t>, o katerem so poročali pri bolnikih, ki se zdravijo zaradi sladkorne bolezni tipa 2</w:t>
      </w:r>
    </w:p>
    <w:p w14:paraId="2B629D2A" w14:textId="04ECD5A3" w:rsidR="00B331F3" w:rsidRPr="001C63BA" w:rsidRDefault="00B331F3" w:rsidP="00981D48">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C63BA">
        <w:rPr>
          <w:rFonts w:ascii="Times New Roman" w:hAnsi="Times New Roman"/>
        </w:rPr>
        <w:t>bolečine v želodcu (trebuhu)</w:t>
      </w:r>
      <w:r w:rsidR="00981D48" w:rsidRPr="001C63BA">
        <w:rPr>
          <w:rFonts w:ascii="Times New Roman" w:hAnsi="Times New Roman"/>
        </w:rPr>
        <w:t xml:space="preserve"> ), o katerih so poročali pri </w:t>
      </w:r>
      <w:r w:rsidR="00832733" w:rsidRPr="001C63BA">
        <w:rPr>
          <w:rFonts w:ascii="Times New Roman" w:hAnsi="Times New Roman"/>
        </w:rPr>
        <w:t xml:space="preserve">odraslih </w:t>
      </w:r>
      <w:r w:rsidR="00981D48" w:rsidRPr="001C63BA">
        <w:rPr>
          <w:rFonts w:ascii="Times New Roman" w:hAnsi="Times New Roman"/>
        </w:rPr>
        <w:t>bolnikih, ki se zdravijo zaradi sladkorne bolezni tipa 2</w:t>
      </w:r>
    </w:p>
    <w:p w14:paraId="01341BD2" w14:textId="2BF46136" w:rsidR="00B331F3" w:rsidRPr="001C63BA" w:rsidRDefault="00B331F3" w:rsidP="00B331F3">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C63BA">
        <w:rPr>
          <w:rFonts w:ascii="Times New Roman" w:hAnsi="Times New Roman"/>
        </w:rPr>
        <w:t>bruhanje</w:t>
      </w:r>
      <w:r w:rsidR="00981D48" w:rsidRPr="001C63BA">
        <w:rPr>
          <w:rFonts w:ascii="Times New Roman" w:hAnsi="Times New Roman"/>
        </w:rPr>
        <w:t xml:space="preserve">, o katerem so poročali pri </w:t>
      </w:r>
      <w:r w:rsidR="00832733" w:rsidRPr="001C63BA">
        <w:rPr>
          <w:rFonts w:ascii="Times New Roman" w:hAnsi="Times New Roman"/>
        </w:rPr>
        <w:t xml:space="preserve">odraslih </w:t>
      </w:r>
      <w:r w:rsidR="00981D48" w:rsidRPr="001C63BA">
        <w:rPr>
          <w:rFonts w:ascii="Times New Roman" w:hAnsi="Times New Roman"/>
        </w:rPr>
        <w:t>bolnikih, ki se zdravijo zaradi sladkorne bolezni tipa 2</w:t>
      </w:r>
      <w:r w:rsidRPr="001C63BA">
        <w:rPr>
          <w:rFonts w:ascii="Times New Roman" w:hAnsi="Times New Roman"/>
        </w:rPr>
        <w:t xml:space="preserve"> – to običajno sčasoma </w:t>
      </w:r>
      <w:r w:rsidR="00944FA4" w:rsidRPr="001C63BA">
        <w:rPr>
          <w:rFonts w:ascii="Times New Roman" w:hAnsi="Times New Roman"/>
        </w:rPr>
        <w:t>oslabi</w:t>
      </w:r>
    </w:p>
    <w:p w14:paraId="471BE64F" w14:textId="77777777"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prebavne motnje (dispepsija)</w:t>
      </w:r>
    </w:p>
    <w:p w14:paraId="145F462F" w14:textId="479BCFF9"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zaprtje</w:t>
      </w:r>
      <w:r w:rsidR="00981D48" w:rsidRPr="001C63BA">
        <w:t>, o katerem so poročali pri bolnikih, ki se zdravijo zaradi sladkorne bolezni tipa 2</w:t>
      </w:r>
    </w:p>
    <w:p w14:paraId="26144414" w14:textId="77777777"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napihnjenost trebuha</w:t>
      </w:r>
    </w:p>
    <w:p w14:paraId="72848649" w14:textId="77777777"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spahovanje (eruktacija)</w:t>
      </w:r>
    </w:p>
    <w:p w14:paraId="6120823F" w14:textId="77777777" w:rsidR="00B331F3" w:rsidRPr="001C63BA" w:rsidRDefault="00B331F3" w:rsidP="00B331F3">
      <w:pPr>
        <w:numPr>
          <w:ilvl w:val="0"/>
          <w:numId w:val="4"/>
        </w:numPr>
        <w:tabs>
          <w:tab w:val="clear" w:pos="567"/>
        </w:tabs>
        <w:autoSpaceDE w:val="0"/>
        <w:autoSpaceDN w:val="0"/>
        <w:adjustRightInd w:val="0"/>
        <w:spacing w:line="240" w:lineRule="auto"/>
        <w:ind w:left="567" w:hanging="567"/>
        <w:rPr>
          <w:rFonts w:eastAsia="SimSun"/>
          <w:szCs w:val="22"/>
        </w:rPr>
      </w:pPr>
      <w:r w:rsidRPr="001C63BA">
        <w:t>vetrovi (flatulenca)</w:t>
      </w:r>
    </w:p>
    <w:p w14:paraId="38CCB528" w14:textId="77777777" w:rsidR="00C90D9F" w:rsidRPr="001C63BA" w:rsidRDefault="00B331F3"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refluks ali zgaga (imenovana tudi gastroezofagealna refluksna bolezen – GERB) – povzroča jo želodčna kislina, ki se iz želodca po požiralniku dviga v usta</w:t>
      </w:r>
    </w:p>
    <w:p w14:paraId="2AD3C8C3" w14:textId="3191934D" w:rsidR="00C90D9F" w:rsidRPr="001C63BA" w:rsidRDefault="00C90D9F" w:rsidP="00C90D9F">
      <w:pPr>
        <w:numPr>
          <w:ilvl w:val="0"/>
          <w:numId w:val="4"/>
        </w:numPr>
        <w:tabs>
          <w:tab w:val="clear" w:pos="567"/>
        </w:tabs>
        <w:autoSpaceDE w:val="0"/>
        <w:autoSpaceDN w:val="0"/>
        <w:adjustRightInd w:val="0"/>
        <w:spacing w:line="240" w:lineRule="auto"/>
        <w:ind w:left="567" w:hanging="567"/>
        <w:rPr>
          <w:rFonts w:eastAsia="SimSun"/>
          <w:szCs w:val="22"/>
        </w:rPr>
      </w:pPr>
      <w:r w:rsidRPr="001C63BA">
        <w:t>izpadanje las, o katerem so poročali pri bolnikih, ki se zdravijo zaradi obvladovanja telesne mase</w:t>
      </w:r>
    </w:p>
    <w:p w14:paraId="0624728D" w14:textId="77777777" w:rsidR="00B331F3" w:rsidRPr="001C63BA" w:rsidRDefault="00B331F3" w:rsidP="00B331F3">
      <w:pPr>
        <w:numPr>
          <w:ilvl w:val="0"/>
          <w:numId w:val="5"/>
        </w:numPr>
        <w:tabs>
          <w:tab w:val="clear" w:pos="567"/>
        </w:tabs>
        <w:autoSpaceDE w:val="0"/>
        <w:autoSpaceDN w:val="0"/>
        <w:adjustRightInd w:val="0"/>
        <w:spacing w:line="240" w:lineRule="auto"/>
        <w:ind w:left="567" w:hanging="567"/>
        <w:rPr>
          <w:rFonts w:eastAsia="SimSun"/>
          <w:szCs w:val="22"/>
        </w:rPr>
      </w:pPr>
      <w:r w:rsidRPr="001C63BA">
        <w:t>občutek utrujenosti (izčrpanost)</w:t>
      </w:r>
    </w:p>
    <w:p w14:paraId="3F4B3A0E" w14:textId="05176DFC" w:rsidR="00B331F3" w:rsidRPr="001C63BA" w:rsidRDefault="00B331F3" w:rsidP="00B331F3">
      <w:pPr>
        <w:numPr>
          <w:ilvl w:val="0"/>
          <w:numId w:val="6"/>
        </w:numPr>
        <w:spacing w:line="240" w:lineRule="auto"/>
        <w:ind w:left="567" w:hanging="567"/>
        <w:outlineLvl w:val="0"/>
        <w:rPr>
          <w:szCs w:val="22"/>
        </w:rPr>
      </w:pPr>
      <w:r w:rsidRPr="001C63BA">
        <w:t>reakcije na mestu injiciranja (npr. srbenje ali pordelost)</w:t>
      </w:r>
      <w:fldSimple w:instr=" DOCVARIABLE vault_nd_4e239216-806e-4bf1-8232-1bc9b8bb5866 \* MERGEFORMAT ">
        <w:r w:rsidR="00893D6E" w:rsidRPr="001C63BA">
          <w:t xml:space="preserve"> </w:t>
        </w:r>
      </w:fldSimple>
    </w:p>
    <w:p w14:paraId="43FEF2B8" w14:textId="77777777" w:rsidR="00B331F3" w:rsidRPr="001C63BA" w:rsidRDefault="00B331F3" w:rsidP="00B331F3">
      <w:pPr>
        <w:numPr>
          <w:ilvl w:val="0"/>
          <w:numId w:val="6"/>
        </w:numPr>
        <w:tabs>
          <w:tab w:val="clear" w:pos="567"/>
        </w:tabs>
        <w:autoSpaceDE w:val="0"/>
        <w:autoSpaceDN w:val="0"/>
        <w:adjustRightInd w:val="0"/>
        <w:spacing w:line="240" w:lineRule="auto"/>
        <w:ind w:left="567" w:hanging="567"/>
        <w:rPr>
          <w:rFonts w:eastAsia="SimSun"/>
          <w:szCs w:val="22"/>
        </w:rPr>
      </w:pPr>
      <w:r w:rsidRPr="001C63BA">
        <w:t>hitro bitje srca</w:t>
      </w:r>
    </w:p>
    <w:p w14:paraId="45FBCF61" w14:textId="0B33B403" w:rsidR="00981D48" w:rsidRPr="001C63BA" w:rsidRDefault="00B331F3" w:rsidP="00B331F3">
      <w:pPr>
        <w:numPr>
          <w:ilvl w:val="0"/>
          <w:numId w:val="6"/>
        </w:numPr>
        <w:spacing w:line="240" w:lineRule="auto"/>
        <w:ind w:left="567" w:hanging="567"/>
        <w:outlineLvl w:val="0"/>
        <w:rPr>
          <w:szCs w:val="22"/>
        </w:rPr>
      </w:pPr>
      <w:r w:rsidRPr="001C63BA">
        <w:t>zvišane vrednosti pankreatičnih encimov (kot sta lipaza in amilaza) v krvi</w:t>
      </w:r>
      <w:fldSimple w:instr=" DOCVARIABLE vault_nd_3fa9528e-8b6a-41dc-9ba0-f096e8ae958d \* MERGEFORMAT ">
        <w:r w:rsidR="00750336" w:rsidRPr="001C63BA">
          <w:t xml:space="preserve"> </w:t>
        </w:r>
      </w:fldSimple>
    </w:p>
    <w:p w14:paraId="26B24933" w14:textId="2C3C6568" w:rsidR="00B331F3" w:rsidRPr="001C63BA" w:rsidRDefault="00981D48" w:rsidP="00981D48">
      <w:pPr>
        <w:numPr>
          <w:ilvl w:val="0"/>
          <w:numId w:val="6"/>
        </w:numPr>
        <w:spacing w:line="240" w:lineRule="auto"/>
        <w:ind w:left="567" w:hanging="567"/>
        <w:outlineLvl w:val="0"/>
        <w:rPr>
          <w:noProof/>
          <w:szCs w:val="22"/>
        </w:rPr>
      </w:pPr>
      <w:r w:rsidRPr="001C63BA">
        <w:rPr>
          <w:noProof/>
          <w:szCs w:val="22"/>
        </w:rPr>
        <w:t>zvišane ravni kalcitonina v krvi pri bolnikih, zdravljenih za uravnavanje telesne mase.</w:t>
      </w:r>
      <w:fldSimple w:instr=" DOCVARIABLE vault_nd_2f0aaa97-9b81-4348-8e46-c8394a0cff14 \* MERGEFORMAT ">
        <w:r w:rsidR="00893D6E" w:rsidRPr="001C63BA">
          <w:t xml:space="preserve"> </w:t>
        </w:r>
      </w:fldSimple>
    </w:p>
    <w:p w14:paraId="20AEE087" w14:textId="77777777" w:rsidR="00B331F3" w:rsidRPr="001C63BA" w:rsidRDefault="00B331F3" w:rsidP="00B331F3">
      <w:pPr>
        <w:numPr>
          <w:ilvl w:val="12"/>
          <w:numId w:val="0"/>
        </w:numPr>
        <w:spacing w:line="240" w:lineRule="auto"/>
        <w:outlineLvl w:val="0"/>
        <w:rPr>
          <w:szCs w:val="22"/>
        </w:rPr>
      </w:pPr>
    </w:p>
    <w:p w14:paraId="6FE85AF4" w14:textId="5B91A00F" w:rsidR="00B331F3" w:rsidRPr="001C63BA" w:rsidRDefault="00B331F3" w:rsidP="00C65496">
      <w:pPr>
        <w:keepNext/>
        <w:numPr>
          <w:ilvl w:val="12"/>
          <w:numId w:val="0"/>
        </w:numPr>
        <w:spacing w:line="240" w:lineRule="auto"/>
        <w:outlineLvl w:val="0"/>
        <w:rPr>
          <w:rFonts w:eastAsia="SimSun"/>
          <w:szCs w:val="22"/>
        </w:rPr>
      </w:pPr>
      <w:r w:rsidRPr="001C63BA">
        <w:rPr>
          <w:b/>
          <w:i/>
        </w:rPr>
        <w:t>Občasni</w:t>
      </w:r>
      <w:r w:rsidRPr="001C63BA">
        <w:rPr>
          <w:b/>
        </w:rPr>
        <w:t xml:space="preserve"> (</w:t>
      </w:r>
      <w:r w:rsidRPr="001C63BA">
        <w:t>pojavijo se lahko pri največ 1 od 100 bolnikov)</w:t>
      </w:r>
      <w:fldSimple w:instr=" DOCVARIABLE vault_nd_cdb8e53f-4e6c-40d8-b20b-162bbc44fb60 \* MERGEFORMAT ">
        <w:r w:rsidR="00893D6E" w:rsidRPr="001C63BA">
          <w:t xml:space="preserve"> </w:t>
        </w:r>
      </w:fldSimple>
    </w:p>
    <w:p w14:paraId="3FF64085" w14:textId="1288D2CA" w:rsidR="00B331F3" w:rsidRPr="001C63BA" w:rsidRDefault="00B331F3" w:rsidP="00C65496">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nizka raven sladkorja v krvi (hipoglikemija), kadar se tirzepatid uporablja</w:t>
      </w:r>
      <w:r w:rsidR="00832733" w:rsidRPr="001C63BA">
        <w:t xml:space="preserve"> pri odraslih</w:t>
      </w:r>
      <w:r w:rsidRPr="001C63BA">
        <w:t xml:space="preserve"> </w:t>
      </w:r>
      <w:r w:rsidR="00C90D9F" w:rsidRPr="001C63BA">
        <w:t xml:space="preserve">za sladkorno bolezen tipa 2 </w:t>
      </w:r>
      <w:r w:rsidRPr="001C63BA">
        <w:t xml:space="preserve">skupaj z metforminom. </w:t>
      </w:r>
    </w:p>
    <w:p w14:paraId="65160E26" w14:textId="77777777" w:rsidR="00B331F3" w:rsidRPr="001C63BA" w:rsidRDefault="00B331F3" w:rsidP="00C65496">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žolčni kamni</w:t>
      </w:r>
    </w:p>
    <w:p w14:paraId="38BEF031" w14:textId="2BC9850A" w:rsidR="00C90D9F" w:rsidRPr="001C63BA" w:rsidRDefault="00C90D9F" w:rsidP="00C65496">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rPr>
          <w:rFonts w:eastAsia="SimSun"/>
          <w:szCs w:val="22"/>
        </w:rPr>
        <w:t>vnetje žolčnika</w:t>
      </w:r>
    </w:p>
    <w:p w14:paraId="2E030601" w14:textId="258DF04F" w:rsidR="00A80962" w:rsidRPr="001C63BA" w:rsidRDefault="00B331F3" w:rsidP="00C65496">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izguba telesne mase</w:t>
      </w:r>
      <w:r w:rsidR="00C90D9F" w:rsidRPr="001C63BA">
        <w:t>, o kateri so poročali pri bolnikih, ki se zdravijo zaradi sladkorne bolezni tipa 2</w:t>
      </w:r>
    </w:p>
    <w:p w14:paraId="1A29ADDC" w14:textId="441D2AE2" w:rsidR="00B331F3" w:rsidRPr="001C63BA" w:rsidRDefault="00A80962" w:rsidP="00C65496">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bolečina na mestu injiciranja</w:t>
      </w:r>
    </w:p>
    <w:p w14:paraId="4BFF9388" w14:textId="2F1280CB" w:rsidR="00B331F3" w:rsidRPr="001C63BA" w:rsidRDefault="00B331F3" w:rsidP="00940AF6">
      <w:pPr>
        <w:widowControl w:val="0"/>
        <w:numPr>
          <w:ilvl w:val="0"/>
          <w:numId w:val="4"/>
        </w:numPr>
        <w:tabs>
          <w:tab w:val="clear" w:pos="567"/>
        </w:tabs>
        <w:autoSpaceDE w:val="0"/>
        <w:autoSpaceDN w:val="0"/>
        <w:adjustRightInd w:val="0"/>
        <w:spacing w:line="240" w:lineRule="auto"/>
        <w:ind w:left="567" w:hanging="567"/>
        <w:rPr>
          <w:rFonts w:eastAsia="Verdana"/>
        </w:rPr>
      </w:pPr>
      <w:r w:rsidRPr="001C63BA">
        <w:t>zvišane vrednosti kalcitonina v krvi</w:t>
      </w:r>
      <w:r w:rsidR="00981D48" w:rsidRPr="001C63BA">
        <w:t xml:space="preserve"> pri </w:t>
      </w:r>
      <w:r w:rsidR="00832733" w:rsidRPr="001C63BA">
        <w:t xml:space="preserve">odraslih </w:t>
      </w:r>
      <w:r w:rsidR="00981D48" w:rsidRPr="001C63BA">
        <w:t>bolnikih, ki se zdravijo zaradi sladkorne bolezni tipa 2</w:t>
      </w:r>
      <w:r w:rsidR="00DB50E7" w:rsidRPr="001C63BA">
        <w:t xml:space="preserve"> ali zaradi OSA z debelostjo</w:t>
      </w:r>
    </w:p>
    <w:p w14:paraId="7DE595D9" w14:textId="77777777" w:rsidR="00F86076" w:rsidRPr="001C63BA" w:rsidRDefault="005721CB" w:rsidP="00F86076">
      <w:pPr>
        <w:numPr>
          <w:ilvl w:val="0"/>
          <w:numId w:val="4"/>
        </w:numPr>
        <w:tabs>
          <w:tab w:val="clear" w:pos="567"/>
        </w:tabs>
        <w:autoSpaceDE w:val="0"/>
        <w:autoSpaceDN w:val="0"/>
        <w:adjustRightInd w:val="0"/>
        <w:spacing w:line="240" w:lineRule="auto"/>
        <w:ind w:left="567" w:hanging="567"/>
        <w:rPr>
          <w:rFonts w:eastAsia="SimSun"/>
          <w:szCs w:val="22"/>
        </w:rPr>
      </w:pPr>
      <w:r w:rsidRPr="001C63BA">
        <w:t>motnja okušanja</w:t>
      </w:r>
    </w:p>
    <w:p w14:paraId="6BB2A13D" w14:textId="77777777" w:rsidR="00F86076" w:rsidRPr="001C63BA" w:rsidRDefault="00F86076" w:rsidP="00F86076">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1C63BA">
        <w:rPr>
          <w:rFonts w:eastAsia="SimSun"/>
          <w:lang w:eastAsia="en-GB"/>
        </w:rPr>
        <w:t>spremenjen občutek na koži</w:t>
      </w:r>
    </w:p>
    <w:p w14:paraId="0F1A53FB" w14:textId="3EE0814B" w:rsidR="005721CB" w:rsidRPr="001C63BA" w:rsidRDefault="00F86076" w:rsidP="00F86076">
      <w:pPr>
        <w:numPr>
          <w:ilvl w:val="0"/>
          <w:numId w:val="4"/>
        </w:numPr>
        <w:tabs>
          <w:tab w:val="clear" w:pos="567"/>
        </w:tabs>
        <w:autoSpaceDE w:val="0"/>
        <w:autoSpaceDN w:val="0"/>
        <w:adjustRightInd w:val="0"/>
        <w:spacing w:line="240" w:lineRule="auto"/>
        <w:ind w:left="567" w:hanging="567"/>
        <w:rPr>
          <w:rFonts w:eastAsia="SimSun"/>
          <w:szCs w:val="22"/>
        </w:rPr>
      </w:pPr>
      <w:r w:rsidRPr="001C63BA">
        <w:rPr>
          <w:rFonts w:eastAsia="SimSun"/>
          <w:szCs w:val="22"/>
        </w:rPr>
        <w:t>zakasnitev praznjenja želodca</w:t>
      </w:r>
    </w:p>
    <w:p w14:paraId="26CBB49B" w14:textId="77777777" w:rsidR="00B331F3" w:rsidRPr="001C63BA" w:rsidRDefault="00B331F3" w:rsidP="00B331F3">
      <w:pPr>
        <w:spacing w:line="240" w:lineRule="auto"/>
        <w:rPr>
          <w:szCs w:val="22"/>
        </w:rPr>
      </w:pPr>
    </w:p>
    <w:p w14:paraId="6FDC5CDF" w14:textId="77777777" w:rsidR="00B331F3" w:rsidRPr="001C63BA" w:rsidRDefault="00B331F3" w:rsidP="00B331F3">
      <w:pPr>
        <w:keepNext/>
        <w:numPr>
          <w:ilvl w:val="12"/>
          <w:numId w:val="0"/>
        </w:numPr>
        <w:spacing w:line="240" w:lineRule="auto"/>
        <w:outlineLvl w:val="0"/>
        <w:rPr>
          <w:b/>
          <w:szCs w:val="22"/>
        </w:rPr>
      </w:pPr>
      <w:r w:rsidRPr="001C63BA">
        <w:rPr>
          <w:b/>
        </w:rPr>
        <w:t>Poročanje o neželenih učinkih</w:t>
      </w:r>
      <w:r w:rsidRPr="001C63BA">
        <w:rPr>
          <w:b/>
        </w:rPr>
        <w:fldChar w:fldCharType="begin"/>
      </w:r>
      <w:r w:rsidRPr="001C63BA">
        <w:rPr>
          <w:b/>
        </w:rPr>
        <w:instrText xml:space="preserve"> DOCVARIABLE vault_nd_0aa011a7-3b4e-4932-9972-3f318ccf1997 \* MERGEFORMAT </w:instrText>
      </w:r>
      <w:r w:rsidRPr="001C63BA">
        <w:rPr>
          <w:b/>
        </w:rPr>
        <w:fldChar w:fldCharType="end"/>
      </w:r>
    </w:p>
    <w:p w14:paraId="73E3CA8C" w14:textId="4D5F8E52" w:rsidR="00B331F3" w:rsidRPr="001C63BA" w:rsidRDefault="00B331F3" w:rsidP="00B331F3">
      <w:pPr>
        <w:numPr>
          <w:ilvl w:val="12"/>
          <w:numId w:val="0"/>
        </w:numPr>
        <w:tabs>
          <w:tab w:val="clear" w:pos="567"/>
        </w:tabs>
        <w:spacing w:line="240" w:lineRule="auto"/>
        <w:ind w:right="-29"/>
        <w:rPr>
          <w:szCs w:val="22"/>
        </w:rPr>
      </w:pPr>
      <w:r w:rsidRPr="001C63BA">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1C63BA">
        <w:rPr>
          <w:highlight w:val="lightGray"/>
        </w:rPr>
        <w:t>nacionalni center za poročanje, ki je naveden v</w:t>
      </w:r>
      <w:hyperlink r:id="rId56" w:history="1">
        <w:r w:rsidRPr="001C63BA">
          <w:rPr>
            <w:rStyle w:val="Hyperlink"/>
            <w:highlight w:val="lightGray"/>
          </w:rPr>
          <w:t xml:space="preserve"> Prilogi V</w:t>
        </w:r>
      </w:hyperlink>
      <w:r w:rsidRPr="001C63BA">
        <w:t>. S tem, ko poročate o neželenih učinkih, lahko prispevate k zagotovitvi več informacij o varnosti tega zdravila.</w:t>
      </w:r>
    </w:p>
    <w:p w14:paraId="04DE60AA" w14:textId="77777777" w:rsidR="00B331F3" w:rsidRPr="001C63BA" w:rsidRDefault="00B331F3" w:rsidP="00B331F3">
      <w:pPr>
        <w:numPr>
          <w:ilvl w:val="12"/>
          <w:numId w:val="0"/>
        </w:numPr>
        <w:tabs>
          <w:tab w:val="clear" w:pos="567"/>
        </w:tabs>
        <w:spacing w:line="240" w:lineRule="auto"/>
        <w:ind w:right="-29"/>
        <w:rPr>
          <w:szCs w:val="22"/>
        </w:rPr>
      </w:pPr>
    </w:p>
    <w:p w14:paraId="622EFA5A" w14:textId="77777777" w:rsidR="00B331F3" w:rsidRPr="001C63BA" w:rsidRDefault="00B331F3" w:rsidP="00B331F3">
      <w:pPr>
        <w:numPr>
          <w:ilvl w:val="12"/>
          <w:numId w:val="0"/>
        </w:numPr>
        <w:tabs>
          <w:tab w:val="clear" w:pos="567"/>
        </w:tabs>
        <w:spacing w:line="240" w:lineRule="auto"/>
        <w:ind w:right="-29"/>
        <w:rPr>
          <w:szCs w:val="22"/>
        </w:rPr>
      </w:pPr>
    </w:p>
    <w:p w14:paraId="3F47290F" w14:textId="77777777" w:rsidR="00B331F3" w:rsidRPr="001C63BA" w:rsidRDefault="00B331F3" w:rsidP="00B331F3">
      <w:pPr>
        <w:numPr>
          <w:ilvl w:val="12"/>
          <w:numId w:val="0"/>
        </w:numPr>
        <w:tabs>
          <w:tab w:val="clear" w:pos="567"/>
        </w:tabs>
        <w:spacing w:line="240" w:lineRule="auto"/>
        <w:ind w:left="567" w:right="-2" w:hanging="567"/>
        <w:rPr>
          <w:b/>
          <w:szCs w:val="22"/>
        </w:rPr>
      </w:pPr>
      <w:r w:rsidRPr="001C63BA">
        <w:rPr>
          <w:b/>
        </w:rPr>
        <w:t>5.</w:t>
      </w:r>
      <w:r w:rsidRPr="001C63BA">
        <w:rPr>
          <w:b/>
        </w:rPr>
        <w:tab/>
        <w:t>Shranjevanje zdravila Mounjaro</w:t>
      </w:r>
    </w:p>
    <w:p w14:paraId="27FF008A" w14:textId="77777777" w:rsidR="00B331F3" w:rsidRPr="001C63BA" w:rsidRDefault="00B331F3" w:rsidP="00B331F3">
      <w:pPr>
        <w:numPr>
          <w:ilvl w:val="12"/>
          <w:numId w:val="0"/>
        </w:numPr>
        <w:tabs>
          <w:tab w:val="clear" w:pos="567"/>
        </w:tabs>
        <w:spacing w:line="240" w:lineRule="auto"/>
        <w:ind w:right="-2"/>
        <w:rPr>
          <w:szCs w:val="22"/>
        </w:rPr>
      </w:pPr>
    </w:p>
    <w:p w14:paraId="7CC46AAC" w14:textId="77777777" w:rsidR="00B331F3" w:rsidRPr="001C63BA" w:rsidRDefault="00B331F3" w:rsidP="00B331F3">
      <w:pPr>
        <w:numPr>
          <w:ilvl w:val="12"/>
          <w:numId w:val="0"/>
        </w:numPr>
        <w:tabs>
          <w:tab w:val="clear" w:pos="567"/>
        </w:tabs>
        <w:spacing w:line="240" w:lineRule="auto"/>
        <w:ind w:right="-2"/>
        <w:rPr>
          <w:szCs w:val="22"/>
        </w:rPr>
      </w:pPr>
      <w:r w:rsidRPr="001C63BA">
        <w:t>Zdravilo shranjujte nedosegljivo otrokom!</w:t>
      </w:r>
    </w:p>
    <w:p w14:paraId="163D3FB3" w14:textId="77777777" w:rsidR="00B331F3" w:rsidRPr="001C63BA" w:rsidRDefault="00B331F3" w:rsidP="00B331F3">
      <w:pPr>
        <w:numPr>
          <w:ilvl w:val="12"/>
          <w:numId w:val="0"/>
        </w:numPr>
        <w:tabs>
          <w:tab w:val="clear" w:pos="567"/>
        </w:tabs>
        <w:spacing w:line="240" w:lineRule="auto"/>
        <w:ind w:right="-2"/>
        <w:rPr>
          <w:szCs w:val="22"/>
        </w:rPr>
      </w:pPr>
    </w:p>
    <w:p w14:paraId="46C16934" w14:textId="1203DA1D" w:rsidR="00B331F3" w:rsidRPr="001C63BA" w:rsidRDefault="00B331F3" w:rsidP="00B331F3">
      <w:pPr>
        <w:numPr>
          <w:ilvl w:val="12"/>
          <w:numId w:val="0"/>
        </w:numPr>
        <w:tabs>
          <w:tab w:val="clear" w:pos="567"/>
        </w:tabs>
        <w:spacing w:line="240" w:lineRule="auto"/>
        <w:ind w:right="-2"/>
        <w:rPr>
          <w:szCs w:val="22"/>
        </w:rPr>
      </w:pPr>
      <w:r w:rsidRPr="001C63BA">
        <w:t>Tega zdravila ne smete uporabljati po datumu izteka roka uporabnosti, ki je naveden na nalepki vial</w:t>
      </w:r>
      <w:r w:rsidR="00FF58E7" w:rsidRPr="001C63BA">
        <w:t>e</w:t>
      </w:r>
      <w:r w:rsidRPr="001C63BA">
        <w:t xml:space="preserve"> in škatli poleg oznake EXP. Rok uporabnosti se izteče na zadnji dan navedenega meseca.</w:t>
      </w:r>
    </w:p>
    <w:p w14:paraId="04EDCC0E" w14:textId="77777777" w:rsidR="00B331F3" w:rsidRPr="001C63BA" w:rsidRDefault="00B331F3" w:rsidP="00B331F3">
      <w:pPr>
        <w:numPr>
          <w:ilvl w:val="12"/>
          <w:numId w:val="0"/>
        </w:numPr>
        <w:tabs>
          <w:tab w:val="clear" w:pos="567"/>
        </w:tabs>
        <w:spacing w:line="240" w:lineRule="auto"/>
        <w:ind w:right="-2"/>
        <w:rPr>
          <w:szCs w:val="22"/>
        </w:rPr>
      </w:pPr>
    </w:p>
    <w:p w14:paraId="31B9F899" w14:textId="77777777" w:rsidR="00B331F3" w:rsidRPr="001C63BA" w:rsidRDefault="00B331F3" w:rsidP="00B331F3">
      <w:pPr>
        <w:numPr>
          <w:ilvl w:val="12"/>
          <w:numId w:val="0"/>
        </w:numPr>
        <w:tabs>
          <w:tab w:val="clear" w:pos="567"/>
        </w:tabs>
        <w:spacing w:line="240" w:lineRule="auto"/>
        <w:ind w:right="-2"/>
        <w:rPr>
          <w:szCs w:val="22"/>
        </w:rPr>
      </w:pPr>
      <w:r w:rsidRPr="001C63BA">
        <w:t>Shranjujte v hladilniku (2 °C–8 °C). Ne zamrzujte. Če je bila viala zamrznjena, JE NE UPORABITE.</w:t>
      </w:r>
    </w:p>
    <w:p w14:paraId="4682D24F" w14:textId="77777777" w:rsidR="00B331F3" w:rsidRPr="001C63BA" w:rsidRDefault="00B331F3" w:rsidP="00B331F3">
      <w:pPr>
        <w:numPr>
          <w:ilvl w:val="12"/>
          <w:numId w:val="0"/>
        </w:numPr>
        <w:tabs>
          <w:tab w:val="clear" w:pos="567"/>
        </w:tabs>
        <w:spacing w:line="240" w:lineRule="auto"/>
        <w:ind w:right="-2"/>
        <w:rPr>
          <w:szCs w:val="22"/>
          <w:lang w:eastAsia="en-GB"/>
        </w:rPr>
      </w:pPr>
    </w:p>
    <w:p w14:paraId="23CAFA8A" w14:textId="77777777" w:rsidR="00B331F3" w:rsidRPr="001C63BA" w:rsidRDefault="00B331F3" w:rsidP="00B331F3">
      <w:pPr>
        <w:numPr>
          <w:ilvl w:val="12"/>
          <w:numId w:val="0"/>
        </w:numPr>
        <w:tabs>
          <w:tab w:val="clear" w:pos="567"/>
        </w:tabs>
        <w:spacing w:line="240" w:lineRule="auto"/>
        <w:ind w:right="-2"/>
        <w:rPr>
          <w:szCs w:val="22"/>
        </w:rPr>
      </w:pPr>
      <w:r w:rsidRPr="001C63BA">
        <w:t>Shranjujte v originalni ovojnini za zagotovitev zaščite pred svetlobo.</w:t>
      </w:r>
    </w:p>
    <w:p w14:paraId="3CFA51CE" w14:textId="77777777" w:rsidR="00B331F3" w:rsidRPr="001C63BA" w:rsidRDefault="00B331F3" w:rsidP="00B331F3">
      <w:pPr>
        <w:numPr>
          <w:ilvl w:val="12"/>
          <w:numId w:val="0"/>
        </w:numPr>
        <w:tabs>
          <w:tab w:val="clear" w:pos="567"/>
        </w:tabs>
        <w:spacing w:line="240" w:lineRule="auto"/>
        <w:ind w:right="-2"/>
        <w:rPr>
          <w:szCs w:val="22"/>
          <w:lang w:eastAsia="en-GB"/>
        </w:rPr>
      </w:pPr>
    </w:p>
    <w:p w14:paraId="6A212539" w14:textId="77777777" w:rsidR="00B331F3" w:rsidRPr="001C63BA" w:rsidRDefault="00B331F3" w:rsidP="00B331F3">
      <w:pPr>
        <w:tabs>
          <w:tab w:val="clear" w:pos="567"/>
        </w:tabs>
        <w:spacing w:line="240" w:lineRule="auto"/>
        <w:ind w:right="-2"/>
      </w:pPr>
      <w:r w:rsidRPr="001C63BA">
        <w:lastRenderedPageBreak/>
        <w:t>Zdravilo Mounjaro se lahko shranjuje zunaj hladilnika pri temperaturi do 30 ºC največ 21 dni, nato je treba vialo zavreči.</w:t>
      </w:r>
    </w:p>
    <w:p w14:paraId="149DF04C" w14:textId="77777777" w:rsidR="00B331F3" w:rsidRPr="001C63BA" w:rsidRDefault="00B331F3" w:rsidP="00B331F3">
      <w:pPr>
        <w:numPr>
          <w:ilvl w:val="12"/>
          <w:numId w:val="0"/>
        </w:numPr>
        <w:tabs>
          <w:tab w:val="clear" w:pos="567"/>
        </w:tabs>
        <w:spacing w:line="240" w:lineRule="auto"/>
        <w:ind w:right="-2"/>
        <w:rPr>
          <w:szCs w:val="22"/>
        </w:rPr>
      </w:pPr>
    </w:p>
    <w:p w14:paraId="0A185F5E" w14:textId="0B0C937D" w:rsidR="00B331F3" w:rsidRPr="001C63BA" w:rsidRDefault="00B331F3" w:rsidP="00B331F3">
      <w:pPr>
        <w:numPr>
          <w:ilvl w:val="12"/>
          <w:numId w:val="0"/>
        </w:numPr>
        <w:tabs>
          <w:tab w:val="clear" w:pos="567"/>
        </w:tabs>
        <w:spacing w:line="240" w:lineRule="auto"/>
        <w:ind w:right="-2"/>
        <w:rPr>
          <w:szCs w:val="22"/>
        </w:rPr>
      </w:pPr>
      <w:r w:rsidRPr="001C63BA">
        <w:t>Ne uporabljajte</w:t>
      </w:r>
      <w:r w:rsidR="00FF58E7" w:rsidRPr="001C63BA">
        <w:t xml:space="preserve"> tega</w:t>
      </w:r>
      <w:r w:rsidRPr="001C63BA">
        <w:t xml:space="preserve"> zdravila, če opazite, da so viala, tesnilo ali zamašek poškodovani ali če je zdravilo motno, spremenjene barve ali če vsebuje delce. </w:t>
      </w:r>
    </w:p>
    <w:p w14:paraId="640F3EC3" w14:textId="77777777" w:rsidR="00B331F3" w:rsidRPr="001C63BA" w:rsidRDefault="00B331F3" w:rsidP="00B331F3">
      <w:pPr>
        <w:numPr>
          <w:ilvl w:val="12"/>
          <w:numId w:val="0"/>
        </w:numPr>
        <w:tabs>
          <w:tab w:val="clear" w:pos="567"/>
        </w:tabs>
        <w:spacing w:line="240" w:lineRule="auto"/>
        <w:ind w:right="-2"/>
        <w:rPr>
          <w:szCs w:val="22"/>
        </w:rPr>
      </w:pPr>
    </w:p>
    <w:p w14:paraId="37E79FB9" w14:textId="77777777" w:rsidR="00B331F3" w:rsidRPr="001C63BA" w:rsidRDefault="00B331F3" w:rsidP="00B331F3">
      <w:pPr>
        <w:numPr>
          <w:ilvl w:val="12"/>
          <w:numId w:val="0"/>
        </w:numPr>
        <w:tabs>
          <w:tab w:val="clear" w:pos="567"/>
        </w:tabs>
        <w:spacing w:line="240" w:lineRule="auto"/>
        <w:ind w:right="-2"/>
        <w:rPr>
          <w:i/>
          <w:szCs w:val="22"/>
        </w:rPr>
      </w:pPr>
      <w:r w:rsidRPr="001C63BA">
        <w:t>Zdravila ne smete odvreči v odpadne vode ali med gospodinjske odpadke. O načinu odstranjevanja zdravila, ki ga ne uporabljate več, se posvetujte s farmacevtom. Taki ukrepi pomagajo varovati okolje.</w:t>
      </w:r>
    </w:p>
    <w:p w14:paraId="4BE750BA" w14:textId="77777777" w:rsidR="00B331F3" w:rsidRPr="001C63BA" w:rsidRDefault="00B331F3" w:rsidP="00B331F3">
      <w:pPr>
        <w:numPr>
          <w:ilvl w:val="12"/>
          <w:numId w:val="0"/>
        </w:numPr>
        <w:tabs>
          <w:tab w:val="clear" w:pos="567"/>
        </w:tabs>
        <w:spacing w:line="240" w:lineRule="auto"/>
        <w:ind w:right="-2"/>
        <w:rPr>
          <w:szCs w:val="22"/>
        </w:rPr>
      </w:pPr>
    </w:p>
    <w:p w14:paraId="0410C538" w14:textId="77777777" w:rsidR="00B331F3" w:rsidRPr="001C63BA" w:rsidRDefault="00B331F3" w:rsidP="00B331F3">
      <w:pPr>
        <w:numPr>
          <w:ilvl w:val="12"/>
          <w:numId w:val="0"/>
        </w:numPr>
        <w:tabs>
          <w:tab w:val="clear" w:pos="567"/>
        </w:tabs>
        <w:spacing w:line="240" w:lineRule="auto"/>
        <w:ind w:right="-2"/>
        <w:rPr>
          <w:szCs w:val="22"/>
        </w:rPr>
      </w:pPr>
    </w:p>
    <w:p w14:paraId="126A9A10" w14:textId="77777777" w:rsidR="00B331F3" w:rsidRPr="001C63BA" w:rsidRDefault="00B331F3" w:rsidP="00B331F3">
      <w:pPr>
        <w:numPr>
          <w:ilvl w:val="12"/>
          <w:numId w:val="0"/>
        </w:numPr>
        <w:spacing w:line="240" w:lineRule="auto"/>
        <w:ind w:right="-2"/>
        <w:rPr>
          <w:b/>
          <w:szCs w:val="22"/>
        </w:rPr>
      </w:pPr>
      <w:r w:rsidRPr="001C63BA">
        <w:rPr>
          <w:b/>
        </w:rPr>
        <w:t>6.</w:t>
      </w:r>
      <w:r w:rsidRPr="001C63BA">
        <w:rPr>
          <w:b/>
        </w:rPr>
        <w:tab/>
        <w:t>Vsebina pakiranja in dodatne informacije</w:t>
      </w:r>
    </w:p>
    <w:p w14:paraId="1EA50B71" w14:textId="77777777" w:rsidR="00B331F3" w:rsidRPr="001C63BA" w:rsidRDefault="00B331F3" w:rsidP="00B331F3">
      <w:pPr>
        <w:numPr>
          <w:ilvl w:val="12"/>
          <w:numId w:val="0"/>
        </w:numPr>
        <w:tabs>
          <w:tab w:val="clear" w:pos="567"/>
        </w:tabs>
        <w:spacing w:line="240" w:lineRule="auto"/>
        <w:ind w:right="-2"/>
        <w:rPr>
          <w:b/>
          <w:szCs w:val="22"/>
        </w:rPr>
      </w:pPr>
    </w:p>
    <w:p w14:paraId="3CB4A74C" w14:textId="77777777" w:rsidR="00B331F3" w:rsidRPr="001C63BA" w:rsidRDefault="00B331F3" w:rsidP="00B331F3">
      <w:pPr>
        <w:numPr>
          <w:ilvl w:val="12"/>
          <w:numId w:val="0"/>
        </w:numPr>
        <w:tabs>
          <w:tab w:val="clear" w:pos="567"/>
        </w:tabs>
        <w:spacing w:line="240" w:lineRule="auto"/>
        <w:ind w:right="-2"/>
        <w:rPr>
          <w:b/>
          <w:szCs w:val="22"/>
        </w:rPr>
      </w:pPr>
      <w:r w:rsidRPr="001C63BA">
        <w:rPr>
          <w:b/>
        </w:rPr>
        <w:t>Kaj vsebuje zdravilo Mounjaro</w:t>
      </w:r>
    </w:p>
    <w:p w14:paraId="7982DFC1" w14:textId="77777777" w:rsidR="00B331F3" w:rsidRPr="001C63BA" w:rsidRDefault="00B331F3" w:rsidP="00B331F3">
      <w:pPr>
        <w:numPr>
          <w:ilvl w:val="12"/>
          <w:numId w:val="0"/>
        </w:numPr>
        <w:tabs>
          <w:tab w:val="clear" w:pos="567"/>
        </w:tabs>
        <w:spacing w:line="240" w:lineRule="auto"/>
        <w:rPr>
          <w:szCs w:val="22"/>
        </w:rPr>
      </w:pPr>
      <w:r w:rsidRPr="001C63BA">
        <w:t>Učinkovina je tirzepatid.</w:t>
      </w:r>
    </w:p>
    <w:p w14:paraId="2CCEE474" w14:textId="544BC6CD" w:rsidR="00B331F3" w:rsidRPr="001C63BA" w:rsidRDefault="00B331F3" w:rsidP="00B331F3">
      <w:pPr>
        <w:numPr>
          <w:ilvl w:val="0"/>
          <w:numId w:val="8"/>
        </w:numPr>
        <w:tabs>
          <w:tab w:val="clear" w:pos="567"/>
        </w:tabs>
        <w:spacing w:line="240" w:lineRule="auto"/>
        <w:ind w:left="567" w:hanging="454"/>
        <w:rPr>
          <w:i/>
          <w:szCs w:val="22"/>
        </w:rPr>
      </w:pPr>
      <w:r w:rsidRPr="001C63BA">
        <w:rPr>
          <w:i/>
        </w:rPr>
        <w:t xml:space="preserve">Mounjaro 2,5 mg: </w:t>
      </w:r>
      <w:r w:rsidRPr="001C63BA">
        <w:t>Ena viala vsebuje 2,5 mg tirzepatida v 0,5 ml raztopine</w:t>
      </w:r>
      <w:r w:rsidR="000663BB" w:rsidRPr="001C63BA">
        <w:t xml:space="preserve"> (5 mg/ml)</w:t>
      </w:r>
      <w:r w:rsidRPr="001C63BA">
        <w:rPr>
          <w:i/>
        </w:rPr>
        <w:t>.</w:t>
      </w:r>
    </w:p>
    <w:p w14:paraId="181EFB01" w14:textId="5EAEBAF1" w:rsidR="00B331F3" w:rsidRPr="001C63BA" w:rsidRDefault="00B331F3" w:rsidP="00B331F3">
      <w:pPr>
        <w:numPr>
          <w:ilvl w:val="0"/>
          <w:numId w:val="8"/>
        </w:numPr>
        <w:tabs>
          <w:tab w:val="clear" w:pos="567"/>
        </w:tabs>
        <w:spacing w:line="240" w:lineRule="auto"/>
        <w:ind w:left="567" w:hanging="454"/>
        <w:rPr>
          <w:i/>
          <w:szCs w:val="22"/>
        </w:rPr>
      </w:pPr>
      <w:r w:rsidRPr="001C63BA">
        <w:rPr>
          <w:i/>
        </w:rPr>
        <w:t xml:space="preserve">Mounjaro 5 mg: </w:t>
      </w:r>
      <w:r w:rsidRPr="001C63BA">
        <w:t>En</w:t>
      </w:r>
      <w:r w:rsidR="00A80962" w:rsidRPr="001C63BA">
        <w:t xml:space="preserve">a viala </w:t>
      </w:r>
      <w:r w:rsidRPr="001C63BA">
        <w:t>vsebuje 5 mg tirzepatida v 0,5 ml raztopine</w:t>
      </w:r>
      <w:r w:rsidR="000663BB" w:rsidRPr="001C63BA">
        <w:t xml:space="preserve"> (10 mg/ml)</w:t>
      </w:r>
      <w:r w:rsidRPr="001C63BA">
        <w:t>.</w:t>
      </w:r>
    </w:p>
    <w:p w14:paraId="77900610" w14:textId="65E3CEE8" w:rsidR="00B331F3" w:rsidRPr="001C63BA" w:rsidRDefault="00B331F3" w:rsidP="00B331F3">
      <w:pPr>
        <w:numPr>
          <w:ilvl w:val="0"/>
          <w:numId w:val="8"/>
        </w:numPr>
        <w:tabs>
          <w:tab w:val="clear" w:pos="567"/>
        </w:tabs>
        <w:spacing w:line="240" w:lineRule="auto"/>
        <w:ind w:left="567" w:hanging="454"/>
        <w:rPr>
          <w:i/>
          <w:szCs w:val="22"/>
        </w:rPr>
      </w:pPr>
      <w:r w:rsidRPr="001C63BA">
        <w:rPr>
          <w:i/>
        </w:rPr>
        <w:t xml:space="preserve">Mounjaro 7,5 mg: </w:t>
      </w:r>
      <w:r w:rsidRPr="001C63BA">
        <w:t>En</w:t>
      </w:r>
      <w:r w:rsidR="00A80962" w:rsidRPr="001C63BA">
        <w:t xml:space="preserve">a viala </w:t>
      </w:r>
      <w:r w:rsidRPr="001C63BA">
        <w:t>vsebuje 7,5 mg tirzepatida v 0,5 ml raztopine</w:t>
      </w:r>
      <w:r w:rsidR="000663BB" w:rsidRPr="001C63BA">
        <w:t xml:space="preserve"> (15 mg/ml)</w:t>
      </w:r>
      <w:r w:rsidRPr="001C63BA">
        <w:t>.</w:t>
      </w:r>
    </w:p>
    <w:p w14:paraId="6B45968F" w14:textId="6F85826E" w:rsidR="00B331F3" w:rsidRPr="001C63BA" w:rsidRDefault="00B331F3" w:rsidP="00B331F3">
      <w:pPr>
        <w:numPr>
          <w:ilvl w:val="0"/>
          <w:numId w:val="8"/>
        </w:numPr>
        <w:tabs>
          <w:tab w:val="clear" w:pos="567"/>
        </w:tabs>
        <w:spacing w:line="240" w:lineRule="auto"/>
        <w:ind w:left="567" w:hanging="454"/>
        <w:rPr>
          <w:i/>
          <w:szCs w:val="22"/>
        </w:rPr>
      </w:pPr>
      <w:r w:rsidRPr="001C63BA">
        <w:rPr>
          <w:i/>
        </w:rPr>
        <w:t xml:space="preserve">Mounjaro 10 mg: </w:t>
      </w:r>
      <w:r w:rsidRPr="001C63BA">
        <w:t>En</w:t>
      </w:r>
      <w:r w:rsidR="00A80962" w:rsidRPr="001C63BA">
        <w:t xml:space="preserve">a viala </w:t>
      </w:r>
      <w:r w:rsidRPr="001C63BA">
        <w:t>vsebuje 10 mg tirzepatida v 0,5 ml raztopine</w:t>
      </w:r>
      <w:r w:rsidR="000663BB" w:rsidRPr="001C63BA">
        <w:t xml:space="preserve"> (20 mg/ml)</w:t>
      </w:r>
      <w:r w:rsidRPr="001C63BA">
        <w:t>.</w:t>
      </w:r>
    </w:p>
    <w:p w14:paraId="67ADEACD" w14:textId="498BE380" w:rsidR="00B331F3" w:rsidRPr="001C63BA" w:rsidRDefault="00B331F3" w:rsidP="00B331F3">
      <w:pPr>
        <w:numPr>
          <w:ilvl w:val="0"/>
          <w:numId w:val="8"/>
        </w:numPr>
        <w:tabs>
          <w:tab w:val="clear" w:pos="567"/>
        </w:tabs>
        <w:spacing w:line="240" w:lineRule="auto"/>
        <w:ind w:left="567" w:hanging="454"/>
        <w:rPr>
          <w:i/>
          <w:szCs w:val="22"/>
        </w:rPr>
      </w:pPr>
      <w:r w:rsidRPr="001C63BA">
        <w:rPr>
          <w:i/>
        </w:rPr>
        <w:t xml:space="preserve">Mounjaro 12,5 mg: </w:t>
      </w:r>
      <w:r w:rsidRPr="001C63BA">
        <w:t>En</w:t>
      </w:r>
      <w:r w:rsidR="00A80962" w:rsidRPr="001C63BA">
        <w:t xml:space="preserve">a viala </w:t>
      </w:r>
      <w:r w:rsidRPr="001C63BA">
        <w:t>vsebuje 12,5 mg tirzepatida v 0,5 ml raztopine</w:t>
      </w:r>
      <w:r w:rsidR="000663BB" w:rsidRPr="001C63BA">
        <w:t xml:space="preserve"> (25 mg/ml)</w:t>
      </w:r>
      <w:r w:rsidRPr="001C63BA">
        <w:t>.</w:t>
      </w:r>
    </w:p>
    <w:p w14:paraId="57E43055" w14:textId="5093896C" w:rsidR="00B331F3" w:rsidRPr="001C63BA" w:rsidRDefault="00B331F3" w:rsidP="00764A7F">
      <w:pPr>
        <w:numPr>
          <w:ilvl w:val="0"/>
          <w:numId w:val="8"/>
        </w:numPr>
        <w:tabs>
          <w:tab w:val="clear" w:pos="567"/>
        </w:tabs>
        <w:spacing w:line="240" w:lineRule="auto"/>
        <w:ind w:left="567" w:hanging="454"/>
        <w:rPr>
          <w:i/>
          <w:szCs w:val="22"/>
        </w:rPr>
      </w:pPr>
      <w:r w:rsidRPr="001C63BA">
        <w:rPr>
          <w:i/>
        </w:rPr>
        <w:t xml:space="preserve">Mounjaro 15 mg: </w:t>
      </w:r>
      <w:r w:rsidRPr="001C63BA">
        <w:t>En</w:t>
      </w:r>
      <w:r w:rsidR="00A80962" w:rsidRPr="001C63BA">
        <w:t>a viala</w:t>
      </w:r>
      <w:r w:rsidRPr="001C63BA">
        <w:t xml:space="preserve"> vsebuje 15 mg tirzepatida v 0,5 ml raztopine</w:t>
      </w:r>
      <w:r w:rsidR="000663BB" w:rsidRPr="001C63BA">
        <w:t xml:space="preserve"> (30 mg/ml)</w:t>
      </w:r>
      <w:r w:rsidRPr="001C63BA">
        <w:t>.</w:t>
      </w:r>
    </w:p>
    <w:p w14:paraId="681F169A" w14:textId="065B0CDB" w:rsidR="00B331F3" w:rsidRPr="001C63BA" w:rsidRDefault="00B331F3" w:rsidP="00B331F3">
      <w:pPr>
        <w:numPr>
          <w:ilvl w:val="12"/>
          <w:numId w:val="0"/>
        </w:numPr>
        <w:tabs>
          <w:tab w:val="clear" w:pos="567"/>
        </w:tabs>
        <w:spacing w:line="240" w:lineRule="auto"/>
        <w:ind w:right="-2"/>
      </w:pPr>
      <w:r w:rsidRPr="001C63BA">
        <w:t xml:space="preserve">Druge sestavine so </w:t>
      </w:r>
      <w:r w:rsidR="000663BB" w:rsidRPr="001C63BA">
        <w:t>di</w:t>
      </w:r>
      <w:r w:rsidR="001E68D1" w:rsidRPr="001C63BA">
        <w:t>natrijev hidrogenfosfat heptahidrat</w:t>
      </w:r>
      <w:r w:rsidR="00BD3B33" w:rsidRPr="001C63BA">
        <w:t xml:space="preserve"> (E339)</w:t>
      </w:r>
      <w:r w:rsidRPr="001C63BA">
        <w:t>, natrijev klorid, natrijev hidroksid (za več informacij glejte poglavje 2 pod »Zdravilo Mounjaro vsebuje natrij«), koncentrirana klorovodikova kislina in voda za injekcije.</w:t>
      </w:r>
    </w:p>
    <w:p w14:paraId="0BB2F71A" w14:textId="77777777" w:rsidR="00B331F3" w:rsidRPr="001C63BA" w:rsidRDefault="00B331F3" w:rsidP="00B331F3">
      <w:pPr>
        <w:numPr>
          <w:ilvl w:val="12"/>
          <w:numId w:val="0"/>
        </w:numPr>
        <w:tabs>
          <w:tab w:val="clear" w:pos="567"/>
        </w:tabs>
        <w:spacing w:line="240" w:lineRule="auto"/>
        <w:ind w:right="-2"/>
        <w:rPr>
          <w:b/>
          <w:szCs w:val="22"/>
        </w:rPr>
      </w:pPr>
    </w:p>
    <w:p w14:paraId="6BBE5C29" w14:textId="77777777" w:rsidR="00B331F3" w:rsidRPr="001C63BA" w:rsidRDefault="00B331F3" w:rsidP="00446DB3">
      <w:pPr>
        <w:keepNext/>
        <w:numPr>
          <w:ilvl w:val="12"/>
          <w:numId w:val="0"/>
        </w:numPr>
        <w:tabs>
          <w:tab w:val="clear" w:pos="567"/>
        </w:tabs>
        <w:spacing w:line="240" w:lineRule="auto"/>
        <w:ind w:right="-2"/>
        <w:rPr>
          <w:b/>
          <w:szCs w:val="22"/>
        </w:rPr>
      </w:pPr>
      <w:r w:rsidRPr="001C63BA">
        <w:rPr>
          <w:b/>
        </w:rPr>
        <w:t>Izgled zdravila Mounjaro in vsebina pakiranja</w:t>
      </w:r>
    </w:p>
    <w:p w14:paraId="00E2882F" w14:textId="77777777" w:rsidR="00B331F3" w:rsidRPr="001C63BA" w:rsidRDefault="00B331F3" w:rsidP="00446DB3">
      <w:pPr>
        <w:keepNext/>
        <w:numPr>
          <w:ilvl w:val="12"/>
          <w:numId w:val="0"/>
        </w:numPr>
        <w:tabs>
          <w:tab w:val="clear" w:pos="567"/>
        </w:tabs>
        <w:spacing w:line="240" w:lineRule="auto"/>
        <w:ind w:right="-2"/>
        <w:rPr>
          <w:szCs w:val="22"/>
        </w:rPr>
      </w:pPr>
      <w:r w:rsidRPr="001C63BA">
        <w:t>Zdravilo Mounjaro je bistra, brezbarvna do rahlo rumena raztopina za injiciranje v viali.</w:t>
      </w:r>
    </w:p>
    <w:p w14:paraId="0D8F2D26" w14:textId="77777777" w:rsidR="00B331F3" w:rsidRPr="001C63BA" w:rsidRDefault="00B331F3" w:rsidP="00B331F3">
      <w:pPr>
        <w:numPr>
          <w:ilvl w:val="12"/>
          <w:numId w:val="0"/>
        </w:numPr>
        <w:tabs>
          <w:tab w:val="clear" w:pos="567"/>
        </w:tabs>
        <w:spacing w:line="240" w:lineRule="auto"/>
        <w:ind w:right="-2"/>
        <w:rPr>
          <w:szCs w:val="22"/>
        </w:rPr>
      </w:pPr>
      <w:r w:rsidRPr="001C63BA">
        <w:t>Ena viala vsebuje 0,5 ml raztopine.</w:t>
      </w:r>
    </w:p>
    <w:p w14:paraId="48C3B584" w14:textId="77777777" w:rsidR="00B331F3" w:rsidRPr="001C63BA" w:rsidRDefault="00B331F3" w:rsidP="00B331F3">
      <w:pPr>
        <w:numPr>
          <w:ilvl w:val="12"/>
          <w:numId w:val="0"/>
        </w:numPr>
        <w:tabs>
          <w:tab w:val="clear" w:pos="567"/>
        </w:tabs>
        <w:spacing w:line="240" w:lineRule="auto"/>
        <w:ind w:right="-2"/>
        <w:rPr>
          <w:szCs w:val="22"/>
        </w:rPr>
      </w:pPr>
      <w:r w:rsidRPr="001C63BA">
        <w:t>Viala je samo za enkratno uporabo.</w:t>
      </w:r>
    </w:p>
    <w:p w14:paraId="17175C77" w14:textId="6FE9A23B" w:rsidR="00B331F3" w:rsidRPr="001C63BA" w:rsidRDefault="00B331F3" w:rsidP="00B331F3">
      <w:pPr>
        <w:numPr>
          <w:ilvl w:val="12"/>
          <w:numId w:val="0"/>
        </w:numPr>
        <w:tabs>
          <w:tab w:val="clear" w:pos="567"/>
        </w:tabs>
        <w:spacing w:line="240" w:lineRule="auto"/>
        <w:ind w:right="-2"/>
        <w:rPr>
          <w:szCs w:val="22"/>
        </w:rPr>
      </w:pPr>
      <w:r w:rsidRPr="001C63BA">
        <w:t>Pakiranj</w:t>
      </w:r>
      <w:r w:rsidR="0060350D" w:rsidRPr="001C63BA">
        <w:t>a</w:t>
      </w:r>
      <w:r w:rsidRPr="001C63BA">
        <w:t xml:space="preserve"> </w:t>
      </w:r>
      <w:r w:rsidR="00437B54" w:rsidRPr="001C63BA">
        <w:t>po 2 viali, 4 viale, 12 vial ali skupn</w:t>
      </w:r>
      <w:r w:rsidR="00C030D8" w:rsidRPr="001C63BA">
        <w:t>i</w:t>
      </w:r>
      <w:r w:rsidR="00437B54" w:rsidRPr="001C63BA">
        <w:t xml:space="preserve"> pakiranj</w:t>
      </w:r>
      <w:r w:rsidR="00C030D8" w:rsidRPr="001C63BA">
        <w:t>i</w:t>
      </w:r>
      <w:r w:rsidR="00437B54" w:rsidRPr="001C63BA">
        <w:t>, ki vsebuje</w:t>
      </w:r>
      <w:r w:rsidR="00C030D8" w:rsidRPr="001C63BA">
        <w:t>ta</w:t>
      </w:r>
      <w:r w:rsidR="00437B54" w:rsidRPr="001C63BA">
        <w:t xml:space="preserve"> 4 (4 pakiranja po 1)viale ali 12 (12 pakiranj po 1)vial. Na trgu morda ni vseh navedenih pakiranj.</w:t>
      </w:r>
      <w:r w:rsidRPr="001C63BA">
        <w:t xml:space="preserve"> </w:t>
      </w:r>
    </w:p>
    <w:p w14:paraId="7642F261" w14:textId="77777777" w:rsidR="00B331F3" w:rsidRPr="001C63BA" w:rsidRDefault="00B331F3" w:rsidP="00B331F3">
      <w:pPr>
        <w:numPr>
          <w:ilvl w:val="12"/>
          <w:numId w:val="0"/>
        </w:numPr>
        <w:tabs>
          <w:tab w:val="clear" w:pos="567"/>
        </w:tabs>
        <w:spacing w:line="240" w:lineRule="auto"/>
        <w:ind w:right="-2"/>
        <w:rPr>
          <w:szCs w:val="22"/>
        </w:rPr>
      </w:pPr>
      <w:r w:rsidRPr="001C63BA">
        <w:t xml:space="preserve">Igle in injekcijska brizga v tem pakiranju niso priložene. </w:t>
      </w:r>
    </w:p>
    <w:p w14:paraId="01597970" w14:textId="77777777" w:rsidR="00B331F3" w:rsidRPr="001C63BA" w:rsidRDefault="00B331F3" w:rsidP="00B331F3">
      <w:pPr>
        <w:numPr>
          <w:ilvl w:val="12"/>
          <w:numId w:val="0"/>
        </w:numPr>
        <w:tabs>
          <w:tab w:val="clear" w:pos="567"/>
        </w:tabs>
        <w:spacing w:line="240" w:lineRule="auto"/>
        <w:ind w:right="-2"/>
        <w:rPr>
          <w:szCs w:val="22"/>
        </w:rPr>
      </w:pPr>
    </w:p>
    <w:p w14:paraId="60947D73" w14:textId="77777777" w:rsidR="00B331F3" w:rsidRPr="001C63BA" w:rsidRDefault="00B331F3" w:rsidP="00B331F3">
      <w:pPr>
        <w:numPr>
          <w:ilvl w:val="12"/>
          <w:numId w:val="0"/>
        </w:numPr>
        <w:tabs>
          <w:tab w:val="clear" w:pos="567"/>
        </w:tabs>
        <w:spacing w:line="240" w:lineRule="auto"/>
        <w:ind w:right="-2"/>
        <w:rPr>
          <w:b/>
          <w:szCs w:val="22"/>
        </w:rPr>
      </w:pPr>
      <w:r w:rsidRPr="001C63BA">
        <w:rPr>
          <w:b/>
        </w:rPr>
        <w:t xml:space="preserve">Imetnik dovoljenja za promet z zdravilom </w:t>
      </w:r>
    </w:p>
    <w:p w14:paraId="3B9D94B9" w14:textId="761DB96B" w:rsidR="00B331F3" w:rsidRPr="001C63BA" w:rsidRDefault="00B331F3" w:rsidP="00B331F3">
      <w:pPr>
        <w:tabs>
          <w:tab w:val="clear" w:pos="567"/>
        </w:tabs>
        <w:spacing w:line="240" w:lineRule="auto"/>
        <w:rPr>
          <w:szCs w:val="22"/>
        </w:rPr>
      </w:pPr>
      <w:r w:rsidRPr="001C63BA">
        <w:t xml:space="preserve">Eli Lilly Nederland B.V., </w:t>
      </w:r>
      <w:r w:rsidR="006433F5">
        <w:t>Orteliuslaan 1000, 3528 BD</w:t>
      </w:r>
      <w:r w:rsidRPr="001C63BA">
        <w:t xml:space="preserve"> Utrecht, Nizozemska</w:t>
      </w:r>
    </w:p>
    <w:p w14:paraId="275F4A63" w14:textId="77777777" w:rsidR="00B331F3" w:rsidRPr="001C63BA" w:rsidRDefault="00B331F3" w:rsidP="00B331F3">
      <w:pPr>
        <w:numPr>
          <w:ilvl w:val="12"/>
          <w:numId w:val="0"/>
        </w:numPr>
        <w:tabs>
          <w:tab w:val="clear" w:pos="567"/>
        </w:tabs>
        <w:spacing w:line="240" w:lineRule="auto"/>
        <w:ind w:right="-2"/>
        <w:rPr>
          <w:b/>
          <w:szCs w:val="22"/>
        </w:rPr>
      </w:pPr>
    </w:p>
    <w:p w14:paraId="0DB56EE4" w14:textId="77777777" w:rsidR="00B331F3" w:rsidRPr="001C63BA" w:rsidRDefault="00B331F3" w:rsidP="00B331F3">
      <w:pPr>
        <w:numPr>
          <w:ilvl w:val="12"/>
          <w:numId w:val="0"/>
        </w:numPr>
        <w:tabs>
          <w:tab w:val="clear" w:pos="567"/>
        </w:tabs>
        <w:spacing w:line="240" w:lineRule="auto"/>
        <w:ind w:right="-2"/>
        <w:rPr>
          <w:szCs w:val="22"/>
        </w:rPr>
      </w:pPr>
      <w:r w:rsidRPr="001C63BA">
        <w:rPr>
          <w:b/>
        </w:rPr>
        <w:t>Proizvajalec</w:t>
      </w:r>
    </w:p>
    <w:p w14:paraId="046BD9C7" w14:textId="77777777" w:rsidR="00B331F3" w:rsidRPr="001C63BA" w:rsidRDefault="00B331F3" w:rsidP="00B331F3">
      <w:pPr>
        <w:numPr>
          <w:ilvl w:val="12"/>
          <w:numId w:val="0"/>
        </w:numPr>
        <w:tabs>
          <w:tab w:val="clear" w:pos="567"/>
        </w:tabs>
        <w:spacing w:line="240" w:lineRule="auto"/>
        <w:ind w:right="-2"/>
        <w:rPr>
          <w:szCs w:val="22"/>
        </w:rPr>
      </w:pPr>
      <w:r w:rsidRPr="001C63BA">
        <w:t>Eli Lilly Italia S.p.A.,Via Gramsci 731/733, 50019, Sesto Fiorentino, Firenze (FI), Italija</w:t>
      </w:r>
    </w:p>
    <w:p w14:paraId="388E5C91" w14:textId="645E88EE" w:rsidR="00B331F3" w:rsidRPr="001C63BA" w:rsidRDefault="006F4C26" w:rsidP="00B331F3">
      <w:pPr>
        <w:numPr>
          <w:ilvl w:val="12"/>
          <w:numId w:val="0"/>
        </w:numPr>
        <w:tabs>
          <w:tab w:val="clear" w:pos="567"/>
        </w:tabs>
        <w:spacing w:line="240" w:lineRule="auto"/>
        <w:ind w:right="-2"/>
        <w:rPr>
          <w:szCs w:val="22"/>
        </w:rPr>
      </w:pPr>
      <w:r w:rsidRPr="001C63BA">
        <w:rPr>
          <w:szCs w:val="22"/>
          <w:highlight w:val="lightGray"/>
        </w:rPr>
        <w:t>Lilly S.A., Avda. de la Industria, 30, 28108 Alcobendas, Madrid, Španija</w:t>
      </w:r>
    </w:p>
    <w:p w14:paraId="2F3401EC" w14:textId="77777777" w:rsidR="006F4C26" w:rsidRPr="001C63BA" w:rsidRDefault="006F4C26" w:rsidP="00B331F3">
      <w:pPr>
        <w:numPr>
          <w:ilvl w:val="12"/>
          <w:numId w:val="0"/>
        </w:numPr>
        <w:tabs>
          <w:tab w:val="clear" w:pos="567"/>
        </w:tabs>
        <w:spacing w:line="240" w:lineRule="auto"/>
        <w:ind w:right="-2"/>
        <w:rPr>
          <w:szCs w:val="22"/>
        </w:rPr>
      </w:pPr>
    </w:p>
    <w:p w14:paraId="48820622" w14:textId="77777777" w:rsidR="00B331F3" w:rsidRPr="001C63BA" w:rsidRDefault="00B331F3" w:rsidP="00B331F3">
      <w:pPr>
        <w:numPr>
          <w:ilvl w:val="12"/>
          <w:numId w:val="0"/>
        </w:numPr>
        <w:tabs>
          <w:tab w:val="clear" w:pos="567"/>
        </w:tabs>
        <w:spacing w:line="240" w:lineRule="auto"/>
        <w:ind w:right="-2"/>
        <w:rPr>
          <w:szCs w:val="22"/>
        </w:rPr>
      </w:pPr>
      <w:r w:rsidRPr="001C63BA">
        <w:t>Za vse informacije o tem zdravilu se obrnite na lokalnega predstavnika imetnika dovoljenja za promet z zdravilom:</w:t>
      </w:r>
    </w:p>
    <w:p w14:paraId="3F322FED" w14:textId="77777777" w:rsidR="00B331F3" w:rsidRPr="001C63BA" w:rsidRDefault="00B331F3" w:rsidP="00B331F3">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B331F3" w:rsidRPr="001C63BA" w14:paraId="26DDE071" w14:textId="77777777" w:rsidTr="007B0ED6">
        <w:tc>
          <w:tcPr>
            <w:tcW w:w="4648" w:type="dxa"/>
          </w:tcPr>
          <w:p w14:paraId="03656E51" w14:textId="77777777" w:rsidR="00B331F3" w:rsidRPr="001C63BA" w:rsidRDefault="00B331F3" w:rsidP="007B0ED6">
            <w:pPr>
              <w:spacing w:line="240" w:lineRule="auto"/>
              <w:rPr>
                <w:szCs w:val="22"/>
              </w:rPr>
            </w:pPr>
            <w:r w:rsidRPr="001C63BA">
              <w:rPr>
                <w:b/>
              </w:rPr>
              <w:t>Belgique/België/Belgien</w:t>
            </w:r>
          </w:p>
          <w:p w14:paraId="6545DD62" w14:textId="77777777" w:rsidR="00B331F3" w:rsidRPr="001C63BA" w:rsidRDefault="00B331F3" w:rsidP="007B0ED6">
            <w:pPr>
              <w:spacing w:line="240" w:lineRule="auto"/>
              <w:rPr>
                <w:szCs w:val="22"/>
              </w:rPr>
            </w:pPr>
            <w:r w:rsidRPr="001C63BA">
              <w:t>Eli Lilly Benelux S.A./N.V.</w:t>
            </w:r>
          </w:p>
          <w:p w14:paraId="444AEF23" w14:textId="77777777" w:rsidR="00B331F3" w:rsidRPr="001C63BA" w:rsidRDefault="00B331F3" w:rsidP="007B0ED6">
            <w:pPr>
              <w:spacing w:line="240" w:lineRule="auto"/>
              <w:rPr>
                <w:szCs w:val="22"/>
              </w:rPr>
            </w:pPr>
            <w:r w:rsidRPr="001C63BA">
              <w:t>Tél/Tel: + 32-(0)2 548 84 84</w:t>
            </w:r>
          </w:p>
          <w:p w14:paraId="09C4F932" w14:textId="77777777" w:rsidR="00B331F3" w:rsidRPr="001C63BA" w:rsidRDefault="00B331F3" w:rsidP="007B0ED6">
            <w:pPr>
              <w:spacing w:line="240" w:lineRule="auto"/>
              <w:rPr>
                <w:szCs w:val="22"/>
              </w:rPr>
            </w:pPr>
          </w:p>
        </w:tc>
        <w:tc>
          <w:tcPr>
            <w:tcW w:w="4678" w:type="dxa"/>
          </w:tcPr>
          <w:p w14:paraId="6498A0B8" w14:textId="77777777" w:rsidR="00B331F3" w:rsidRPr="001C63BA" w:rsidRDefault="00B331F3" w:rsidP="007B0ED6">
            <w:pPr>
              <w:spacing w:line="240" w:lineRule="auto"/>
              <w:rPr>
                <w:szCs w:val="22"/>
              </w:rPr>
            </w:pPr>
            <w:r w:rsidRPr="001C63BA">
              <w:rPr>
                <w:b/>
              </w:rPr>
              <w:t>Lietuva</w:t>
            </w:r>
          </w:p>
          <w:p w14:paraId="4E5A9D77" w14:textId="77777777" w:rsidR="00B331F3" w:rsidRPr="001C63BA" w:rsidRDefault="00B331F3" w:rsidP="007B0ED6">
            <w:pPr>
              <w:spacing w:line="240" w:lineRule="auto"/>
              <w:ind w:right="-449"/>
              <w:rPr>
                <w:szCs w:val="22"/>
              </w:rPr>
            </w:pPr>
            <w:r w:rsidRPr="001C63BA">
              <w:t>Eli Lilly Lietuva</w:t>
            </w:r>
          </w:p>
          <w:p w14:paraId="0557CA48" w14:textId="77777777" w:rsidR="00B331F3" w:rsidRPr="001C63BA" w:rsidRDefault="00B331F3" w:rsidP="007B0ED6">
            <w:pPr>
              <w:spacing w:line="240" w:lineRule="auto"/>
              <w:ind w:right="-449"/>
              <w:rPr>
                <w:szCs w:val="22"/>
              </w:rPr>
            </w:pPr>
            <w:r w:rsidRPr="001C63BA">
              <w:t>Tel. +370 (5) 2649600</w:t>
            </w:r>
          </w:p>
          <w:p w14:paraId="13F7DCCA" w14:textId="77777777" w:rsidR="00B331F3" w:rsidRPr="001C63BA" w:rsidRDefault="00B331F3" w:rsidP="007B0ED6">
            <w:pPr>
              <w:spacing w:line="240" w:lineRule="auto"/>
              <w:rPr>
                <w:szCs w:val="22"/>
              </w:rPr>
            </w:pPr>
          </w:p>
        </w:tc>
      </w:tr>
      <w:tr w:rsidR="00B331F3" w:rsidRPr="001C63BA" w14:paraId="2FC45CB7" w14:textId="77777777" w:rsidTr="007B0ED6">
        <w:tc>
          <w:tcPr>
            <w:tcW w:w="4648" w:type="dxa"/>
          </w:tcPr>
          <w:p w14:paraId="28F8053A" w14:textId="77777777" w:rsidR="00B331F3" w:rsidRPr="001C63BA" w:rsidRDefault="00B331F3" w:rsidP="007B0ED6">
            <w:pPr>
              <w:autoSpaceDE w:val="0"/>
              <w:autoSpaceDN w:val="0"/>
              <w:adjustRightInd w:val="0"/>
              <w:spacing w:line="240" w:lineRule="auto"/>
              <w:rPr>
                <w:b/>
                <w:szCs w:val="22"/>
              </w:rPr>
            </w:pPr>
            <w:r w:rsidRPr="001C63BA">
              <w:rPr>
                <w:b/>
              </w:rPr>
              <w:t>България</w:t>
            </w:r>
          </w:p>
          <w:p w14:paraId="4DED420F" w14:textId="77777777" w:rsidR="00B331F3" w:rsidRPr="001C63BA" w:rsidRDefault="00B331F3" w:rsidP="007B0ED6">
            <w:pPr>
              <w:autoSpaceDE w:val="0"/>
              <w:autoSpaceDN w:val="0"/>
              <w:adjustRightInd w:val="0"/>
              <w:spacing w:line="240" w:lineRule="auto"/>
              <w:rPr>
                <w:szCs w:val="22"/>
              </w:rPr>
            </w:pPr>
            <w:r w:rsidRPr="001C63BA">
              <w:t>ТП "Ели Лили Недерланд" Б.В. - България</w:t>
            </w:r>
          </w:p>
          <w:p w14:paraId="220C17F0" w14:textId="77777777" w:rsidR="00B331F3" w:rsidRPr="001C63BA" w:rsidRDefault="00B331F3" w:rsidP="007B0ED6">
            <w:pPr>
              <w:spacing w:line="240" w:lineRule="auto"/>
              <w:rPr>
                <w:szCs w:val="22"/>
              </w:rPr>
            </w:pPr>
            <w:r w:rsidRPr="001C63BA">
              <w:t>тел. + 359 2 491 41 40</w:t>
            </w:r>
          </w:p>
          <w:p w14:paraId="44FF0789" w14:textId="77777777" w:rsidR="00B331F3" w:rsidRPr="001C63BA" w:rsidRDefault="00B331F3" w:rsidP="007B0ED6">
            <w:pPr>
              <w:spacing w:line="240" w:lineRule="auto"/>
              <w:rPr>
                <w:szCs w:val="22"/>
              </w:rPr>
            </w:pPr>
          </w:p>
        </w:tc>
        <w:tc>
          <w:tcPr>
            <w:tcW w:w="4678" w:type="dxa"/>
          </w:tcPr>
          <w:p w14:paraId="06D0F933" w14:textId="77777777" w:rsidR="00B331F3" w:rsidRPr="001C63BA" w:rsidRDefault="00B331F3" w:rsidP="007B0ED6">
            <w:pPr>
              <w:spacing w:line="240" w:lineRule="auto"/>
              <w:rPr>
                <w:szCs w:val="22"/>
              </w:rPr>
            </w:pPr>
            <w:r w:rsidRPr="001C63BA">
              <w:rPr>
                <w:b/>
              </w:rPr>
              <w:t>Luxembourg/Luxemburg</w:t>
            </w:r>
          </w:p>
          <w:p w14:paraId="19F4D89F" w14:textId="77777777" w:rsidR="00B331F3" w:rsidRPr="001C63BA" w:rsidRDefault="00B331F3" w:rsidP="007B0ED6">
            <w:pPr>
              <w:spacing w:line="240" w:lineRule="auto"/>
              <w:rPr>
                <w:szCs w:val="22"/>
              </w:rPr>
            </w:pPr>
            <w:r w:rsidRPr="001C63BA">
              <w:t>Eli Lilly Benelux S.A./N.V.</w:t>
            </w:r>
          </w:p>
          <w:p w14:paraId="6126FCFD" w14:textId="77777777" w:rsidR="00B331F3" w:rsidRPr="001C63BA" w:rsidRDefault="00B331F3" w:rsidP="007B0ED6">
            <w:pPr>
              <w:tabs>
                <w:tab w:val="left" w:pos="-720"/>
              </w:tabs>
              <w:suppressAutoHyphens/>
              <w:spacing w:line="240" w:lineRule="auto"/>
              <w:rPr>
                <w:szCs w:val="22"/>
              </w:rPr>
            </w:pPr>
            <w:r w:rsidRPr="001C63BA">
              <w:t>Tél/Tel: + 32-(0)2 548 84 84</w:t>
            </w:r>
          </w:p>
        </w:tc>
      </w:tr>
      <w:tr w:rsidR="00B331F3" w:rsidRPr="001C63BA" w14:paraId="7A98A13C" w14:textId="77777777" w:rsidTr="007B0ED6">
        <w:tc>
          <w:tcPr>
            <w:tcW w:w="4648" w:type="dxa"/>
          </w:tcPr>
          <w:p w14:paraId="1B25940D" w14:textId="77777777" w:rsidR="00B331F3" w:rsidRPr="001C63BA" w:rsidRDefault="00B331F3" w:rsidP="007B0ED6">
            <w:pPr>
              <w:keepNext/>
              <w:tabs>
                <w:tab w:val="left" w:pos="-720"/>
              </w:tabs>
              <w:suppressAutoHyphens/>
              <w:spacing w:line="240" w:lineRule="auto"/>
              <w:rPr>
                <w:szCs w:val="22"/>
              </w:rPr>
            </w:pPr>
            <w:r w:rsidRPr="001C63BA">
              <w:rPr>
                <w:b/>
              </w:rPr>
              <w:t>Česká republika</w:t>
            </w:r>
          </w:p>
          <w:p w14:paraId="0BAD79B6" w14:textId="77777777" w:rsidR="00B331F3" w:rsidRPr="001C63BA" w:rsidRDefault="00B331F3" w:rsidP="007B0ED6">
            <w:pPr>
              <w:keepNext/>
              <w:tabs>
                <w:tab w:val="left" w:pos="-720"/>
              </w:tabs>
              <w:suppressAutoHyphens/>
              <w:spacing w:line="240" w:lineRule="auto"/>
              <w:rPr>
                <w:szCs w:val="22"/>
              </w:rPr>
            </w:pPr>
            <w:r w:rsidRPr="001C63BA">
              <w:t>ELI LILLY ČR, s.r.o.</w:t>
            </w:r>
          </w:p>
          <w:p w14:paraId="1922FD6E" w14:textId="77777777" w:rsidR="00B331F3" w:rsidRPr="001C63BA" w:rsidRDefault="00B331F3" w:rsidP="007B0ED6">
            <w:pPr>
              <w:keepNext/>
              <w:spacing w:line="240" w:lineRule="auto"/>
              <w:rPr>
                <w:szCs w:val="22"/>
              </w:rPr>
            </w:pPr>
            <w:r w:rsidRPr="001C63BA">
              <w:t>Tel.: + 420 234 664 111</w:t>
            </w:r>
          </w:p>
          <w:p w14:paraId="6E613548" w14:textId="77777777" w:rsidR="00B331F3" w:rsidRPr="001C63BA" w:rsidRDefault="00B331F3" w:rsidP="007B0ED6">
            <w:pPr>
              <w:keepNext/>
              <w:spacing w:line="240" w:lineRule="auto"/>
              <w:rPr>
                <w:szCs w:val="22"/>
              </w:rPr>
            </w:pPr>
          </w:p>
        </w:tc>
        <w:tc>
          <w:tcPr>
            <w:tcW w:w="4678" w:type="dxa"/>
          </w:tcPr>
          <w:p w14:paraId="22460092" w14:textId="77777777" w:rsidR="00B331F3" w:rsidRPr="001C63BA" w:rsidRDefault="00B331F3" w:rsidP="007B0ED6">
            <w:pPr>
              <w:keepNext/>
              <w:spacing w:line="240" w:lineRule="auto"/>
              <w:rPr>
                <w:b/>
                <w:szCs w:val="22"/>
              </w:rPr>
            </w:pPr>
            <w:r w:rsidRPr="001C63BA">
              <w:rPr>
                <w:b/>
              </w:rPr>
              <w:t>Magyarország</w:t>
            </w:r>
          </w:p>
          <w:p w14:paraId="7290ACCA" w14:textId="77777777" w:rsidR="00B331F3" w:rsidRPr="001C63BA" w:rsidRDefault="00B331F3" w:rsidP="007B0ED6">
            <w:pPr>
              <w:keepNext/>
              <w:autoSpaceDE w:val="0"/>
              <w:autoSpaceDN w:val="0"/>
              <w:adjustRightInd w:val="0"/>
              <w:spacing w:line="240" w:lineRule="auto"/>
              <w:rPr>
                <w:szCs w:val="22"/>
              </w:rPr>
            </w:pPr>
            <w:r w:rsidRPr="001C63BA">
              <w:t>Lilly Hungária Kft.</w:t>
            </w:r>
          </w:p>
          <w:p w14:paraId="3341B3B9" w14:textId="77777777" w:rsidR="00B331F3" w:rsidRPr="001C63BA" w:rsidRDefault="00B331F3" w:rsidP="007B0ED6">
            <w:pPr>
              <w:keepNext/>
              <w:spacing w:line="240" w:lineRule="auto"/>
              <w:rPr>
                <w:szCs w:val="22"/>
              </w:rPr>
            </w:pPr>
            <w:r w:rsidRPr="001C63BA">
              <w:t>Tel.: + 36 1 328 5100</w:t>
            </w:r>
          </w:p>
        </w:tc>
      </w:tr>
      <w:tr w:rsidR="00B331F3" w:rsidRPr="001C63BA" w14:paraId="65297305" w14:textId="77777777" w:rsidTr="007B0ED6">
        <w:tc>
          <w:tcPr>
            <w:tcW w:w="4648" w:type="dxa"/>
          </w:tcPr>
          <w:p w14:paraId="4C6E839E" w14:textId="77777777" w:rsidR="00B331F3" w:rsidRPr="001C63BA" w:rsidRDefault="00B331F3" w:rsidP="007B0ED6">
            <w:pPr>
              <w:spacing w:line="240" w:lineRule="auto"/>
              <w:rPr>
                <w:szCs w:val="22"/>
              </w:rPr>
            </w:pPr>
            <w:r w:rsidRPr="001C63BA">
              <w:rPr>
                <w:b/>
              </w:rPr>
              <w:t>Danmark</w:t>
            </w:r>
          </w:p>
          <w:p w14:paraId="46BC11F3" w14:textId="77777777" w:rsidR="00B331F3" w:rsidRPr="001C63BA" w:rsidRDefault="00B331F3" w:rsidP="007B0ED6">
            <w:pPr>
              <w:tabs>
                <w:tab w:val="left" w:pos="-720"/>
              </w:tabs>
              <w:suppressAutoHyphens/>
              <w:spacing w:line="240" w:lineRule="auto"/>
              <w:rPr>
                <w:szCs w:val="22"/>
              </w:rPr>
            </w:pPr>
            <w:r w:rsidRPr="001C63BA">
              <w:t xml:space="preserve">Eli Lilly Danmark A/S </w:t>
            </w:r>
          </w:p>
          <w:p w14:paraId="3809710B" w14:textId="77777777" w:rsidR="00B331F3" w:rsidRPr="001C63BA" w:rsidRDefault="00B331F3" w:rsidP="007B0ED6">
            <w:pPr>
              <w:tabs>
                <w:tab w:val="left" w:pos="-720"/>
              </w:tabs>
              <w:suppressAutoHyphens/>
              <w:spacing w:line="240" w:lineRule="auto"/>
              <w:rPr>
                <w:szCs w:val="22"/>
              </w:rPr>
            </w:pPr>
            <w:r w:rsidRPr="001C63BA">
              <w:t>Tlf: +45 45 26 60 00</w:t>
            </w:r>
          </w:p>
          <w:p w14:paraId="5D427DB3" w14:textId="77777777" w:rsidR="00B331F3" w:rsidRPr="001C63BA" w:rsidRDefault="00B331F3" w:rsidP="007B0ED6">
            <w:pPr>
              <w:tabs>
                <w:tab w:val="left" w:pos="-720"/>
              </w:tabs>
              <w:suppressAutoHyphens/>
              <w:spacing w:line="240" w:lineRule="auto"/>
              <w:rPr>
                <w:szCs w:val="22"/>
              </w:rPr>
            </w:pPr>
          </w:p>
        </w:tc>
        <w:tc>
          <w:tcPr>
            <w:tcW w:w="4678" w:type="dxa"/>
          </w:tcPr>
          <w:p w14:paraId="5ADD1989" w14:textId="77777777" w:rsidR="00B331F3" w:rsidRPr="001C63BA" w:rsidRDefault="00B331F3" w:rsidP="007B0ED6">
            <w:pPr>
              <w:tabs>
                <w:tab w:val="left" w:pos="-720"/>
                <w:tab w:val="left" w:pos="4536"/>
              </w:tabs>
              <w:suppressAutoHyphens/>
              <w:spacing w:line="240" w:lineRule="auto"/>
              <w:rPr>
                <w:b/>
                <w:szCs w:val="22"/>
              </w:rPr>
            </w:pPr>
            <w:r w:rsidRPr="001C63BA">
              <w:rPr>
                <w:b/>
              </w:rPr>
              <w:lastRenderedPageBreak/>
              <w:t>Malta</w:t>
            </w:r>
          </w:p>
          <w:p w14:paraId="6F2990FB" w14:textId="77777777" w:rsidR="00B331F3" w:rsidRPr="001C63BA" w:rsidRDefault="00B331F3" w:rsidP="007B0ED6">
            <w:pPr>
              <w:spacing w:line="240" w:lineRule="auto"/>
              <w:rPr>
                <w:szCs w:val="22"/>
              </w:rPr>
            </w:pPr>
            <w:r w:rsidRPr="001C63BA">
              <w:t>Charles de Giorgio Ltd.</w:t>
            </w:r>
          </w:p>
          <w:p w14:paraId="28ABE2D3" w14:textId="77777777" w:rsidR="00B331F3" w:rsidRPr="001C63BA" w:rsidRDefault="00B331F3" w:rsidP="007B0ED6">
            <w:pPr>
              <w:spacing w:line="240" w:lineRule="auto"/>
              <w:rPr>
                <w:szCs w:val="22"/>
              </w:rPr>
            </w:pPr>
            <w:r w:rsidRPr="001C63BA">
              <w:t>Tel.: + 356 25600 500</w:t>
            </w:r>
          </w:p>
        </w:tc>
      </w:tr>
      <w:tr w:rsidR="00B331F3" w:rsidRPr="001C63BA" w14:paraId="3957E2C0" w14:textId="77777777" w:rsidTr="007B0ED6">
        <w:tc>
          <w:tcPr>
            <w:tcW w:w="4648" w:type="dxa"/>
          </w:tcPr>
          <w:p w14:paraId="022E73C4" w14:textId="77777777" w:rsidR="00B331F3" w:rsidRPr="001C63BA" w:rsidRDefault="00B331F3" w:rsidP="007B0ED6">
            <w:pPr>
              <w:spacing w:line="240" w:lineRule="auto"/>
              <w:rPr>
                <w:szCs w:val="22"/>
              </w:rPr>
            </w:pPr>
            <w:r w:rsidRPr="001C63BA">
              <w:rPr>
                <w:b/>
              </w:rPr>
              <w:t>Deutschland</w:t>
            </w:r>
          </w:p>
          <w:p w14:paraId="4B1BDDBA" w14:textId="77777777" w:rsidR="00B331F3" w:rsidRPr="001C63BA" w:rsidRDefault="00B331F3" w:rsidP="007B0ED6">
            <w:pPr>
              <w:tabs>
                <w:tab w:val="left" w:pos="-720"/>
              </w:tabs>
              <w:suppressAutoHyphens/>
              <w:spacing w:line="240" w:lineRule="auto"/>
              <w:rPr>
                <w:szCs w:val="22"/>
              </w:rPr>
            </w:pPr>
            <w:r w:rsidRPr="001C63BA">
              <w:t>Lilly Deutschland GmbH</w:t>
            </w:r>
          </w:p>
          <w:p w14:paraId="0715F2E8" w14:textId="77777777" w:rsidR="00B331F3" w:rsidRPr="001C63BA" w:rsidRDefault="00B331F3" w:rsidP="007B0ED6">
            <w:pPr>
              <w:tabs>
                <w:tab w:val="left" w:pos="-720"/>
              </w:tabs>
              <w:suppressAutoHyphens/>
              <w:spacing w:line="240" w:lineRule="auto"/>
              <w:rPr>
                <w:szCs w:val="22"/>
              </w:rPr>
            </w:pPr>
            <w:r w:rsidRPr="001C63BA">
              <w:t>Tel. + 49-(0) 6172 273 2222</w:t>
            </w:r>
          </w:p>
          <w:p w14:paraId="70145996" w14:textId="77777777" w:rsidR="00B331F3" w:rsidRPr="001C63BA" w:rsidRDefault="00B331F3" w:rsidP="007B0ED6">
            <w:pPr>
              <w:tabs>
                <w:tab w:val="left" w:pos="-720"/>
              </w:tabs>
              <w:suppressAutoHyphens/>
              <w:spacing w:line="240" w:lineRule="auto"/>
              <w:rPr>
                <w:szCs w:val="22"/>
              </w:rPr>
            </w:pPr>
          </w:p>
        </w:tc>
        <w:tc>
          <w:tcPr>
            <w:tcW w:w="4678" w:type="dxa"/>
          </w:tcPr>
          <w:p w14:paraId="57BDCF3E" w14:textId="77777777" w:rsidR="00B331F3" w:rsidRPr="001C63BA" w:rsidRDefault="00B331F3" w:rsidP="007B0ED6">
            <w:pPr>
              <w:suppressAutoHyphens/>
              <w:spacing w:line="240" w:lineRule="auto"/>
              <w:rPr>
                <w:szCs w:val="22"/>
              </w:rPr>
            </w:pPr>
            <w:r w:rsidRPr="001C63BA">
              <w:rPr>
                <w:b/>
              </w:rPr>
              <w:t>Nederland</w:t>
            </w:r>
          </w:p>
          <w:p w14:paraId="27C47230" w14:textId="77777777" w:rsidR="00B331F3" w:rsidRPr="001C63BA" w:rsidRDefault="00B331F3" w:rsidP="007B0ED6">
            <w:pPr>
              <w:spacing w:line="240" w:lineRule="auto"/>
              <w:rPr>
                <w:szCs w:val="22"/>
              </w:rPr>
            </w:pPr>
            <w:r w:rsidRPr="001C63BA">
              <w:t xml:space="preserve">Eli Lilly Nederland B.V. </w:t>
            </w:r>
          </w:p>
          <w:p w14:paraId="365D6E29" w14:textId="77777777" w:rsidR="00B331F3" w:rsidRPr="001C63BA" w:rsidRDefault="00B331F3" w:rsidP="007B0ED6">
            <w:pPr>
              <w:tabs>
                <w:tab w:val="left" w:pos="-720"/>
              </w:tabs>
              <w:suppressAutoHyphens/>
              <w:spacing w:line="240" w:lineRule="auto"/>
              <w:rPr>
                <w:szCs w:val="22"/>
              </w:rPr>
            </w:pPr>
            <w:r w:rsidRPr="001C63BA">
              <w:t>Tel.: + 31-(0) 30 60 25 800</w:t>
            </w:r>
          </w:p>
        </w:tc>
      </w:tr>
      <w:tr w:rsidR="00B331F3" w:rsidRPr="001C63BA" w14:paraId="7F852215" w14:textId="77777777" w:rsidTr="007B0ED6">
        <w:tc>
          <w:tcPr>
            <w:tcW w:w="4648" w:type="dxa"/>
          </w:tcPr>
          <w:p w14:paraId="7BA2C101" w14:textId="77777777" w:rsidR="00B331F3" w:rsidRPr="001C63BA" w:rsidRDefault="00B331F3" w:rsidP="007B0ED6">
            <w:pPr>
              <w:tabs>
                <w:tab w:val="left" w:pos="-720"/>
              </w:tabs>
              <w:suppressAutoHyphens/>
              <w:spacing w:line="240" w:lineRule="auto"/>
              <w:rPr>
                <w:b/>
                <w:szCs w:val="22"/>
              </w:rPr>
            </w:pPr>
            <w:r w:rsidRPr="001C63BA">
              <w:rPr>
                <w:b/>
              </w:rPr>
              <w:t>Eesti</w:t>
            </w:r>
          </w:p>
          <w:p w14:paraId="2DD33ABA" w14:textId="77777777" w:rsidR="00B331F3" w:rsidRPr="001C63BA" w:rsidRDefault="00B331F3" w:rsidP="007B0ED6">
            <w:pPr>
              <w:tabs>
                <w:tab w:val="left" w:pos="-720"/>
              </w:tabs>
              <w:suppressAutoHyphens/>
              <w:spacing w:line="240" w:lineRule="auto"/>
              <w:rPr>
                <w:szCs w:val="22"/>
              </w:rPr>
            </w:pPr>
            <w:r w:rsidRPr="001C63BA">
              <w:t>Eli Lilly Nederland B.V.</w:t>
            </w:r>
          </w:p>
          <w:p w14:paraId="1B80B2B0" w14:textId="77777777" w:rsidR="00B331F3" w:rsidRPr="001C63BA" w:rsidRDefault="00B331F3" w:rsidP="007B0ED6">
            <w:pPr>
              <w:tabs>
                <w:tab w:val="left" w:pos="-720"/>
              </w:tabs>
              <w:suppressAutoHyphens/>
              <w:spacing w:line="240" w:lineRule="auto"/>
              <w:rPr>
                <w:szCs w:val="22"/>
              </w:rPr>
            </w:pPr>
            <w:r w:rsidRPr="001C63BA">
              <w:t>Tel.: +372 6 817 280</w:t>
            </w:r>
          </w:p>
          <w:p w14:paraId="3353B77F" w14:textId="77777777" w:rsidR="00B331F3" w:rsidRPr="001C63BA" w:rsidRDefault="00B331F3" w:rsidP="007B0ED6">
            <w:pPr>
              <w:tabs>
                <w:tab w:val="left" w:pos="-720"/>
              </w:tabs>
              <w:suppressAutoHyphens/>
              <w:spacing w:line="240" w:lineRule="auto"/>
              <w:rPr>
                <w:szCs w:val="22"/>
              </w:rPr>
            </w:pPr>
          </w:p>
        </w:tc>
        <w:tc>
          <w:tcPr>
            <w:tcW w:w="4678" w:type="dxa"/>
          </w:tcPr>
          <w:p w14:paraId="2DB34766" w14:textId="77777777" w:rsidR="00B331F3" w:rsidRPr="001C63BA" w:rsidRDefault="00B331F3" w:rsidP="007B0ED6">
            <w:pPr>
              <w:spacing w:line="240" w:lineRule="auto"/>
              <w:rPr>
                <w:szCs w:val="22"/>
              </w:rPr>
            </w:pPr>
            <w:r w:rsidRPr="001C63BA">
              <w:rPr>
                <w:b/>
              </w:rPr>
              <w:t>Norge</w:t>
            </w:r>
          </w:p>
          <w:p w14:paraId="51C6D9BD" w14:textId="77777777" w:rsidR="00B331F3" w:rsidRPr="001C63BA" w:rsidRDefault="00B331F3" w:rsidP="007B0ED6">
            <w:pPr>
              <w:tabs>
                <w:tab w:val="left" w:pos="-720"/>
              </w:tabs>
              <w:suppressAutoHyphens/>
              <w:spacing w:line="240" w:lineRule="auto"/>
              <w:rPr>
                <w:szCs w:val="22"/>
              </w:rPr>
            </w:pPr>
            <w:r w:rsidRPr="001C63BA">
              <w:t xml:space="preserve">Eli Lilly Norge A.S. </w:t>
            </w:r>
          </w:p>
          <w:p w14:paraId="549BFEA7" w14:textId="77777777" w:rsidR="00B331F3" w:rsidRPr="001C63BA" w:rsidRDefault="00B331F3" w:rsidP="007B0ED6">
            <w:pPr>
              <w:spacing w:line="240" w:lineRule="auto"/>
              <w:rPr>
                <w:szCs w:val="22"/>
              </w:rPr>
            </w:pPr>
            <w:r w:rsidRPr="001C63BA">
              <w:t>Tlf: + 47 22 88 18 00</w:t>
            </w:r>
          </w:p>
        </w:tc>
      </w:tr>
      <w:tr w:rsidR="00B331F3" w:rsidRPr="001C63BA" w14:paraId="69B6305B" w14:textId="77777777" w:rsidTr="007B0ED6">
        <w:tc>
          <w:tcPr>
            <w:tcW w:w="4648" w:type="dxa"/>
          </w:tcPr>
          <w:p w14:paraId="31798288" w14:textId="77777777" w:rsidR="00B331F3" w:rsidRPr="001C63BA" w:rsidRDefault="00B331F3" w:rsidP="007B0ED6">
            <w:pPr>
              <w:spacing w:line="240" w:lineRule="auto"/>
              <w:rPr>
                <w:szCs w:val="22"/>
              </w:rPr>
            </w:pPr>
            <w:r w:rsidRPr="001C63BA">
              <w:rPr>
                <w:b/>
              </w:rPr>
              <w:t>Ελλάδα</w:t>
            </w:r>
          </w:p>
          <w:p w14:paraId="1D915B79" w14:textId="77777777" w:rsidR="00B331F3" w:rsidRPr="001C63BA" w:rsidRDefault="00B331F3" w:rsidP="007B0ED6">
            <w:pPr>
              <w:tabs>
                <w:tab w:val="left" w:pos="-720"/>
              </w:tabs>
              <w:suppressAutoHyphens/>
              <w:spacing w:line="240" w:lineRule="auto"/>
              <w:rPr>
                <w:snapToGrid w:val="0"/>
                <w:szCs w:val="22"/>
              </w:rPr>
            </w:pPr>
            <w:r w:rsidRPr="001C63BA">
              <w:rPr>
                <w:snapToGrid w:val="0"/>
              </w:rPr>
              <w:t xml:space="preserve">ΦΑΡΜΑΣΕΡΒ-ΛΙΛΛΥ Α.Ε.Β.Ε. </w:t>
            </w:r>
          </w:p>
          <w:p w14:paraId="6C6EF00B" w14:textId="77777777" w:rsidR="00B331F3" w:rsidRPr="001C63BA" w:rsidRDefault="00B331F3" w:rsidP="007B0ED6">
            <w:pPr>
              <w:tabs>
                <w:tab w:val="left" w:pos="-720"/>
              </w:tabs>
              <w:suppressAutoHyphens/>
              <w:spacing w:line="240" w:lineRule="auto"/>
              <w:rPr>
                <w:snapToGrid w:val="0"/>
                <w:szCs w:val="22"/>
              </w:rPr>
            </w:pPr>
            <w:r w:rsidRPr="001C63BA">
              <w:rPr>
                <w:snapToGrid w:val="0"/>
              </w:rPr>
              <w:t>Τηλ: +30 210 629 4600</w:t>
            </w:r>
          </w:p>
          <w:p w14:paraId="76FBD3F3" w14:textId="77777777" w:rsidR="00B331F3" w:rsidRPr="001C63BA" w:rsidRDefault="00B331F3" w:rsidP="007B0ED6">
            <w:pPr>
              <w:tabs>
                <w:tab w:val="left" w:pos="-720"/>
              </w:tabs>
              <w:suppressAutoHyphens/>
              <w:spacing w:line="240" w:lineRule="auto"/>
              <w:rPr>
                <w:szCs w:val="22"/>
              </w:rPr>
            </w:pPr>
          </w:p>
        </w:tc>
        <w:tc>
          <w:tcPr>
            <w:tcW w:w="4678" w:type="dxa"/>
          </w:tcPr>
          <w:p w14:paraId="35FEF828" w14:textId="77777777" w:rsidR="00B331F3" w:rsidRPr="001C63BA" w:rsidRDefault="00B331F3" w:rsidP="007B0ED6">
            <w:pPr>
              <w:spacing w:line="240" w:lineRule="auto"/>
              <w:rPr>
                <w:szCs w:val="22"/>
              </w:rPr>
            </w:pPr>
            <w:r w:rsidRPr="001C63BA">
              <w:rPr>
                <w:b/>
              </w:rPr>
              <w:t>Österreich</w:t>
            </w:r>
          </w:p>
          <w:p w14:paraId="1182D925" w14:textId="77777777" w:rsidR="00B331F3" w:rsidRPr="001C63BA" w:rsidRDefault="00B331F3" w:rsidP="007B0ED6">
            <w:pPr>
              <w:spacing w:line="240" w:lineRule="auto"/>
              <w:rPr>
                <w:szCs w:val="22"/>
              </w:rPr>
            </w:pPr>
            <w:r w:rsidRPr="001C63BA">
              <w:t xml:space="preserve">Eli Lilly Ges.m.b.H. </w:t>
            </w:r>
          </w:p>
          <w:p w14:paraId="63D12646" w14:textId="0DBBD411" w:rsidR="00B331F3" w:rsidRPr="001C63BA" w:rsidRDefault="00B331F3" w:rsidP="007B0ED6">
            <w:pPr>
              <w:spacing w:line="240" w:lineRule="auto"/>
              <w:rPr>
                <w:szCs w:val="22"/>
              </w:rPr>
            </w:pPr>
            <w:r w:rsidRPr="001C63BA">
              <w:t xml:space="preserve">Tel.: + 43-(0) 1 </w:t>
            </w:r>
            <w:r w:rsidR="008E5B76" w:rsidRPr="001C63BA">
              <w:rPr>
                <w:szCs w:val="22"/>
              </w:rPr>
              <w:t>20609 1270</w:t>
            </w:r>
          </w:p>
        </w:tc>
      </w:tr>
      <w:tr w:rsidR="00B331F3" w:rsidRPr="001C63BA" w14:paraId="7EBC46E5" w14:textId="77777777" w:rsidTr="007B0ED6">
        <w:tc>
          <w:tcPr>
            <w:tcW w:w="4648" w:type="dxa"/>
          </w:tcPr>
          <w:p w14:paraId="0D6A069A" w14:textId="77777777" w:rsidR="00B331F3" w:rsidRPr="001C63BA" w:rsidRDefault="00B331F3" w:rsidP="007B0ED6">
            <w:pPr>
              <w:tabs>
                <w:tab w:val="left" w:pos="-720"/>
                <w:tab w:val="left" w:pos="4536"/>
              </w:tabs>
              <w:suppressAutoHyphens/>
              <w:spacing w:line="240" w:lineRule="auto"/>
              <w:rPr>
                <w:b/>
                <w:szCs w:val="22"/>
              </w:rPr>
            </w:pPr>
            <w:r w:rsidRPr="001C63BA">
              <w:rPr>
                <w:b/>
              </w:rPr>
              <w:t>España</w:t>
            </w:r>
          </w:p>
          <w:p w14:paraId="378BF8DE" w14:textId="77777777" w:rsidR="00B331F3" w:rsidRPr="001C63BA" w:rsidRDefault="00B331F3" w:rsidP="007B0ED6">
            <w:pPr>
              <w:tabs>
                <w:tab w:val="left" w:pos="-720"/>
              </w:tabs>
              <w:suppressAutoHyphens/>
              <w:spacing w:line="240" w:lineRule="auto"/>
              <w:rPr>
                <w:szCs w:val="22"/>
              </w:rPr>
            </w:pPr>
            <w:r w:rsidRPr="001C63BA">
              <w:t>Lilly S.A.</w:t>
            </w:r>
          </w:p>
          <w:p w14:paraId="0FD73BF6" w14:textId="77777777" w:rsidR="00B331F3" w:rsidRPr="001C63BA" w:rsidRDefault="00B331F3" w:rsidP="007B0ED6">
            <w:pPr>
              <w:tabs>
                <w:tab w:val="left" w:pos="-720"/>
              </w:tabs>
              <w:suppressAutoHyphens/>
              <w:spacing w:line="240" w:lineRule="auto"/>
              <w:rPr>
                <w:szCs w:val="22"/>
              </w:rPr>
            </w:pPr>
            <w:r w:rsidRPr="001C63BA">
              <w:t>Tel.: + 34-91 663 50 00</w:t>
            </w:r>
          </w:p>
          <w:p w14:paraId="4F2401A4" w14:textId="77777777" w:rsidR="00B331F3" w:rsidRPr="001C63BA" w:rsidRDefault="00B331F3" w:rsidP="007B0ED6">
            <w:pPr>
              <w:tabs>
                <w:tab w:val="left" w:pos="-720"/>
              </w:tabs>
              <w:suppressAutoHyphens/>
              <w:spacing w:line="240" w:lineRule="auto"/>
              <w:rPr>
                <w:szCs w:val="22"/>
              </w:rPr>
            </w:pPr>
          </w:p>
        </w:tc>
        <w:tc>
          <w:tcPr>
            <w:tcW w:w="4678" w:type="dxa"/>
          </w:tcPr>
          <w:p w14:paraId="335FD00A" w14:textId="77777777" w:rsidR="00B331F3" w:rsidRPr="001C63BA" w:rsidRDefault="00B331F3" w:rsidP="007B0ED6">
            <w:pPr>
              <w:keepNext/>
              <w:tabs>
                <w:tab w:val="left" w:pos="-720"/>
                <w:tab w:val="left" w:pos="4536"/>
              </w:tabs>
              <w:suppressAutoHyphens/>
              <w:spacing w:line="240" w:lineRule="auto"/>
              <w:outlineLvl w:val="6"/>
              <w:rPr>
                <w:b/>
                <w:szCs w:val="22"/>
              </w:rPr>
            </w:pPr>
            <w:r w:rsidRPr="001C63BA">
              <w:rPr>
                <w:b/>
              </w:rPr>
              <w:t>Polska</w:t>
            </w:r>
            <w:r w:rsidRPr="001C63BA">
              <w:rPr>
                <w:b/>
              </w:rPr>
              <w:fldChar w:fldCharType="begin"/>
            </w:r>
            <w:r w:rsidRPr="001C63BA">
              <w:rPr>
                <w:b/>
              </w:rPr>
              <w:instrText xml:space="preserve"> DOCVARIABLE vault_nd_de6113c9-5598-4646-bffe-c99702a9c26d \* MERGEFORMAT </w:instrText>
            </w:r>
            <w:r w:rsidRPr="001C63BA">
              <w:rPr>
                <w:b/>
              </w:rPr>
              <w:fldChar w:fldCharType="end"/>
            </w:r>
          </w:p>
          <w:p w14:paraId="7DBCD2D7" w14:textId="77777777" w:rsidR="00B331F3" w:rsidRPr="001C63BA" w:rsidRDefault="00B331F3" w:rsidP="007B0ED6">
            <w:pPr>
              <w:spacing w:line="240" w:lineRule="auto"/>
              <w:rPr>
                <w:szCs w:val="22"/>
              </w:rPr>
            </w:pPr>
            <w:r w:rsidRPr="001C63BA">
              <w:t>Eli Lilly Polska Sp. z o.o.</w:t>
            </w:r>
          </w:p>
          <w:p w14:paraId="4FF17FAF" w14:textId="77777777" w:rsidR="00B331F3" w:rsidRPr="001C63BA" w:rsidRDefault="00B331F3" w:rsidP="007B0ED6">
            <w:pPr>
              <w:tabs>
                <w:tab w:val="left" w:pos="-720"/>
              </w:tabs>
              <w:suppressAutoHyphens/>
              <w:spacing w:line="240" w:lineRule="auto"/>
              <w:rPr>
                <w:szCs w:val="22"/>
              </w:rPr>
            </w:pPr>
            <w:r w:rsidRPr="001C63BA">
              <w:t>Tel.: +48 22 440 33 00</w:t>
            </w:r>
          </w:p>
        </w:tc>
      </w:tr>
      <w:tr w:rsidR="00B331F3" w:rsidRPr="001C63BA" w14:paraId="7F40B230" w14:textId="77777777" w:rsidTr="007B0ED6">
        <w:tc>
          <w:tcPr>
            <w:tcW w:w="4648" w:type="dxa"/>
          </w:tcPr>
          <w:p w14:paraId="17F8B5BB" w14:textId="77777777" w:rsidR="00B331F3" w:rsidRPr="001C63BA" w:rsidRDefault="00B331F3" w:rsidP="007B0ED6">
            <w:pPr>
              <w:tabs>
                <w:tab w:val="left" w:pos="-720"/>
                <w:tab w:val="left" w:pos="4536"/>
              </w:tabs>
              <w:suppressAutoHyphens/>
              <w:spacing w:line="240" w:lineRule="auto"/>
              <w:rPr>
                <w:b/>
                <w:szCs w:val="22"/>
              </w:rPr>
            </w:pPr>
            <w:r w:rsidRPr="001C63BA">
              <w:rPr>
                <w:b/>
              </w:rPr>
              <w:t>France</w:t>
            </w:r>
          </w:p>
          <w:p w14:paraId="3B608832" w14:textId="77777777" w:rsidR="00B331F3" w:rsidRPr="001C63BA" w:rsidRDefault="00B331F3" w:rsidP="007B0ED6">
            <w:pPr>
              <w:spacing w:line="240" w:lineRule="auto"/>
              <w:rPr>
                <w:szCs w:val="22"/>
              </w:rPr>
            </w:pPr>
            <w:r w:rsidRPr="001C63BA">
              <w:t>Lilly France</w:t>
            </w:r>
          </w:p>
          <w:p w14:paraId="0155C806" w14:textId="77777777" w:rsidR="00B331F3" w:rsidRPr="001C63BA" w:rsidRDefault="00B331F3" w:rsidP="007B0ED6">
            <w:pPr>
              <w:spacing w:line="240" w:lineRule="auto"/>
              <w:rPr>
                <w:szCs w:val="22"/>
              </w:rPr>
            </w:pPr>
            <w:r w:rsidRPr="001C63BA">
              <w:t>Tél: +33-(0) 1 55 49 34 34</w:t>
            </w:r>
          </w:p>
          <w:p w14:paraId="52E74A32" w14:textId="77777777" w:rsidR="00B331F3" w:rsidRPr="001C63BA" w:rsidRDefault="00B331F3" w:rsidP="007B0ED6">
            <w:pPr>
              <w:spacing w:line="240" w:lineRule="auto"/>
              <w:rPr>
                <w:b/>
                <w:szCs w:val="22"/>
              </w:rPr>
            </w:pPr>
          </w:p>
        </w:tc>
        <w:tc>
          <w:tcPr>
            <w:tcW w:w="4678" w:type="dxa"/>
          </w:tcPr>
          <w:p w14:paraId="0E164CF7" w14:textId="77777777" w:rsidR="00B331F3" w:rsidRPr="001C63BA" w:rsidRDefault="00B331F3" w:rsidP="007B0ED6">
            <w:pPr>
              <w:spacing w:line="240" w:lineRule="auto"/>
              <w:rPr>
                <w:szCs w:val="22"/>
              </w:rPr>
            </w:pPr>
            <w:r w:rsidRPr="001C63BA">
              <w:rPr>
                <w:b/>
              </w:rPr>
              <w:t>Portugalska</w:t>
            </w:r>
          </w:p>
          <w:p w14:paraId="089354C9" w14:textId="77777777" w:rsidR="00B331F3" w:rsidRPr="001C63BA" w:rsidRDefault="00B331F3" w:rsidP="007B0ED6">
            <w:pPr>
              <w:tabs>
                <w:tab w:val="left" w:pos="-720"/>
              </w:tabs>
              <w:suppressAutoHyphens/>
              <w:spacing w:line="240" w:lineRule="auto"/>
              <w:rPr>
                <w:szCs w:val="22"/>
              </w:rPr>
            </w:pPr>
            <w:r w:rsidRPr="001C63BA">
              <w:t>Lilly Portugal Produtos Farmacêuticos, Lda</w:t>
            </w:r>
          </w:p>
          <w:p w14:paraId="17284736" w14:textId="77777777" w:rsidR="00B331F3" w:rsidRPr="001C63BA" w:rsidRDefault="00B331F3" w:rsidP="007B0ED6">
            <w:pPr>
              <w:tabs>
                <w:tab w:val="left" w:pos="-720"/>
              </w:tabs>
              <w:suppressAutoHyphens/>
              <w:spacing w:line="240" w:lineRule="auto"/>
              <w:rPr>
                <w:szCs w:val="22"/>
              </w:rPr>
            </w:pPr>
            <w:r w:rsidRPr="001C63BA">
              <w:t>Tel.: + 351-21-4126600</w:t>
            </w:r>
          </w:p>
        </w:tc>
      </w:tr>
      <w:tr w:rsidR="00B331F3" w:rsidRPr="001C63BA" w14:paraId="0822326A" w14:textId="77777777" w:rsidTr="007B0ED6">
        <w:tc>
          <w:tcPr>
            <w:tcW w:w="4648" w:type="dxa"/>
          </w:tcPr>
          <w:p w14:paraId="7000D7E4" w14:textId="77777777" w:rsidR="00B331F3" w:rsidRPr="001C63BA" w:rsidRDefault="00B331F3" w:rsidP="007B0ED6">
            <w:pPr>
              <w:spacing w:line="240" w:lineRule="auto"/>
              <w:rPr>
                <w:b/>
                <w:szCs w:val="22"/>
              </w:rPr>
            </w:pPr>
            <w:r w:rsidRPr="001C63BA">
              <w:rPr>
                <w:b/>
              </w:rPr>
              <w:t>Hrvatska</w:t>
            </w:r>
          </w:p>
          <w:p w14:paraId="6B673ACA" w14:textId="77777777" w:rsidR="00B331F3" w:rsidRPr="001C63BA" w:rsidRDefault="00B331F3" w:rsidP="007B0ED6">
            <w:pPr>
              <w:autoSpaceDE w:val="0"/>
              <w:autoSpaceDN w:val="0"/>
              <w:spacing w:line="240" w:lineRule="auto"/>
              <w:rPr>
                <w:szCs w:val="22"/>
              </w:rPr>
            </w:pPr>
            <w:r w:rsidRPr="001C63BA">
              <w:t>Eli Lilly Hrvatska d.o.o.</w:t>
            </w:r>
          </w:p>
          <w:p w14:paraId="7247460D" w14:textId="77777777" w:rsidR="00B331F3" w:rsidRPr="001C63BA" w:rsidRDefault="00B331F3" w:rsidP="007B0ED6">
            <w:pPr>
              <w:autoSpaceDE w:val="0"/>
              <w:autoSpaceDN w:val="0"/>
              <w:spacing w:line="240" w:lineRule="auto"/>
              <w:rPr>
                <w:szCs w:val="22"/>
              </w:rPr>
            </w:pPr>
            <w:r w:rsidRPr="001C63BA">
              <w:t>Tel.: +385 1 2350 999</w:t>
            </w:r>
          </w:p>
          <w:p w14:paraId="33574581" w14:textId="77777777" w:rsidR="00B331F3" w:rsidRPr="001C63BA" w:rsidRDefault="00B331F3" w:rsidP="007B0ED6">
            <w:pPr>
              <w:tabs>
                <w:tab w:val="left" w:pos="-720"/>
              </w:tabs>
              <w:suppressAutoHyphens/>
              <w:spacing w:line="240" w:lineRule="auto"/>
              <w:rPr>
                <w:szCs w:val="22"/>
              </w:rPr>
            </w:pPr>
          </w:p>
        </w:tc>
        <w:tc>
          <w:tcPr>
            <w:tcW w:w="4678" w:type="dxa"/>
          </w:tcPr>
          <w:p w14:paraId="3612252E" w14:textId="77777777" w:rsidR="00B331F3" w:rsidRPr="001C63BA" w:rsidRDefault="00B331F3" w:rsidP="007B0ED6">
            <w:pPr>
              <w:tabs>
                <w:tab w:val="left" w:pos="-720"/>
                <w:tab w:val="left" w:pos="4536"/>
              </w:tabs>
              <w:suppressAutoHyphens/>
              <w:spacing w:line="240" w:lineRule="auto"/>
              <w:rPr>
                <w:b/>
                <w:szCs w:val="22"/>
              </w:rPr>
            </w:pPr>
            <w:r w:rsidRPr="001C63BA">
              <w:rPr>
                <w:b/>
              </w:rPr>
              <w:t>România</w:t>
            </w:r>
          </w:p>
          <w:p w14:paraId="71291BD7" w14:textId="77777777" w:rsidR="00B331F3" w:rsidRPr="001C63BA" w:rsidRDefault="00B331F3" w:rsidP="007B0ED6">
            <w:pPr>
              <w:tabs>
                <w:tab w:val="left" w:pos="-720"/>
                <w:tab w:val="left" w:pos="4536"/>
              </w:tabs>
              <w:suppressAutoHyphens/>
              <w:spacing w:line="240" w:lineRule="auto"/>
              <w:rPr>
                <w:szCs w:val="22"/>
              </w:rPr>
            </w:pPr>
            <w:r w:rsidRPr="001C63BA">
              <w:t>Eli Lilly România S.R.L.</w:t>
            </w:r>
          </w:p>
          <w:p w14:paraId="511E07E8" w14:textId="77777777" w:rsidR="00B331F3" w:rsidRPr="001C63BA" w:rsidRDefault="00B331F3" w:rsidP="007B0ED6">
            <w:pPr>
              <w:tabs>
                <w:tab w:val="left" w:pos="-720"/>
              </w:tabs>
              <w:suppressAutoHyphens/>
              <w:spacing w:line="240" w:lineRule="auto"/>
              <w:rPr>
                <w:szCs w:val="22"/>
              </w:rPr>
            </w:pPr>
            <w:r w:rsidRPr="001C63BA">
              <w:t>Tel.: + 40 21 4023000</w:t>
            </w:r>
          </w:p>
        </w:tc>
      </w:tr>
      <w:tr w:rsidR="00B331F3" w:rsidRPr="001C63BA" w14:paraId="37FF17DA" w14:textId="77777777" w:rsidTr="007B0ED6">
        <w:tc>
          <w:tcPr>
            <w:tcW w:w="4648" w:type="dxa"/>
          </w:tcPr>
          <w:p w14:paraId="22F4CBE6" w14:textId="77777777" w:rsidR="00B331F3" w:rsidRPr="001C63BA" w:rsidRDefault="00B331F3" w:rsidP="00C65496">
            <w:pPr>
              <w:keepNext/>
              <w:spacing w:line="240" w:lineRule="auto"/>
              <w:rPr>
                <w:szCs w:val="22"/>
              </w:rPr>
            </w:pPr>
            <w:r w:rsidRPr="001C63BA">
              <w:rPr>
                <w:b/>
              </w:rPr>
              <w:t>Irska</w:t>
            </w:r>
          </w:p>
          <w:p w14:paraId="243F03A8" w14:textId="77777777" w:rsidR="00B331F3" w:rsidRPr="001C63BA" w:rsidRDefault="00B331F3" w:rsidP="00C65496">
            <w:pPr>
              <w:keepNext/>
              <w:tabs>
                <w:tab w:val="left" w:pos="-720"/>
              </w:tabs>
              <w:suppressAutoHyphens/>
              <w:spacing w:line="240" w:lineRule="auto"/>
              <w:rPr>
                <w:szCs w:val="22"/>
              </w:rPr>
            </w:pPr>
            <w:r w:rsidRPr="001C63BA">
              <w:t>Eli Lilly and Company (Ireland) Limited</w:t>
            </w:r>
          </w:p>
          <w:p w14:paraId="207C1A5A" w14:textId="77777777" w:rsidR="00B331F3" w:rsidRPr="001C63BA" w:rsidRDefault="00B331F3" w:rsidP="00C65496">
            <w:pPr>
              <w:keepNext/>
              <w:tabs>
                <w:tab w:val="left" w:pos="-720"/>
              </w:tabs>
              <w:suppressAutoHyphens/>
              <w:spacing w:line="240" w:lineRule="auto"/>
              <w:rPr>
                <w:szCs w:val="22"/>
              </w:rPr>
            </w:pPr>
            <w:r w:rsidRPr="001C63BA">
              <w:t>Tel.: + 353-(0) 1 661 4377</w:t>
            </w:r>
          </w:p>
          <w:p w14:paraId="540BABC3" w14:textId="77777777" w:rsidR="00B331F3" w:rsidRPr="001C63BA" w:rsidRDefault="00B331F3" w:rsidP="00C65496">
            <w:pPr>
              <w:keepNext/>
              <w:tabs>
                <w:tab w:val="left" w:pos="-720"/>
              </w:tabs>
              <w:suppressAutoHyphens/>
              <w:spacing w:line="240" w:lineRule="auto"/>
              <w:rPr>
                <w:b/>
                <w:szCs w:val="22"/>
              </w:rPr>
            </w:pPr>
          </w:p>
        </w:tc>
        <w:tc>
          <w:tcPr>
            <w:tcW w:w="4678" w:type="dxa"/>
          </w:tcPr>
          <w:p w14:paraId="5EC9331A" w14:textId="77777777" w:rsidR="00B331F3" w:rsidRPr="001C63BA" w:rsidRDefault="00B331F3" w:rsidP="00C65496">
            <w:pPr>
              <w:keepNext/>
              <w:spacing w:line="240" w:lineRule="auto"/>
              <w:ind w:left="357" w:hanging="357"/>
              <w:outlineLvl w:val="0"/>
              <w:rPr>
                <w:b/>
                <w:caps/>
                <w:szCs w:val="22"/>
              </w:rPr>
            </w:pPr>
            <w:r w:rsidRPr="001C63BA">
              <w:rPr>
                <w:b/>
              </w:rPr>
              <w:t>Slovenija</w:t>
            </w:r>
            <w:r w:rsidRPr="001C63BA">
              <w:rPr>
                <w:b/>
              </w:rPr>
              <w:fldChar w:fldCharType="begin"/>
            </w:r>
            <w:r w:rsidRPr="001C63BA">
              <w:rPr>
                <w:b/>
              </w:rPr>
              <w:instrText xml:space="preserve"> DOCVARIABLE vault_nd_5bfef5a5-6205-44ea-b0e6-ad68be1864cf \* MERGEFORMAT </w:instrText>
            </w:r>
            <w:r w:rsidRPr="001C63BA">
              <w:rPr>
                <w:b/>
              </w:rPr>
              <w:fldChar w:fldCharType="end"/>
            </w:r>
          </w:p>
          <w:p w14:paraId="67BA4F6C" w14:textId="77777777" w:rsidR="00B331F3" w:rsidRPr="001C63BA" w:rsidRDefault="00B331F3" w:rsidP="00C65496">
            <w:pPr>
              <w:keepNext/>
              <w:tabs>
                <w:tab w:val="left" w:pos="-720"/>
              </w:tabs>
              <w:suppressAutoHyphens/>
              <w:spacing w:line="240" w:lineRule="auto"/>
              <w:rPr>
                <w:szCs w:val="22"/>
              </w:rPr>
            </w:pPr>
            <w:r w:rsidRPr="001C63BA">
              <w:t>Eli Lilly farmacevtska družba, d.o.o.</w:t>
            </w:r>
          </w:p>
          <w:p w14:paraId="7185E069" w14:textId="77777777" w:rsidR="00B331F3" w:rsidRPr="001C63BA" w:rsidRDefault="00B331F3" w:rsidP="00C65496">
            <w:pPr>
              <w:keepNext/>
              <w:tabs>
                <w:tab w:val="left" w:pos="-720"/>
              </w:tabs>
              <w:suppressAutoHyphens/>
              <w:spacing w:line="240" w:lineRule="auto"/>
              <w:rPr>
                <w:b/>
                <w:szCs w:val="22"/>
              </w:rPr>
            </w:pPr>
            <w:r w:rsidRPr="001C63BA">
              <w:t>Tel.: +386 (0)1 580 00 10</w:t>
            </w:r>
          </w:p>
        </w:tc>
      </w:tr>
      <w:tr w:rsidR="00B331F3" w:rsidRPr="001C63BA" w14:paraId="1E5C2D8A" w14:textId="77777777" w:rsidTr="007B0ED6">
        <w:tc>
          <w:tcPr>
            <w:tcW w:w="4648" w:type="dxa"/>
          </w:tcPr>
          <w:p w14:paraId="5042DBD6" w14:textId="77777777" w:rsidR="00B331F3" w:rsidRPr="001C63BA" w:rsidRDefault="00B331F3" w:rsidP="007B0ED6">
            <w:pPr>
              <w:autoSpaceDE w:val="0"/>
              <w:autoSpaceDN w:val="0"/>
              <w:adjustRightInd w:val="0"/>
              <w:spacing w:line="240" w:lineRule="auto"/>
              <w:rPr>
                <w:b/>
                <w:szCs w:val="22"/>
              </w:rPr>
            </w:pPr>
            <w:r w:rsidRPr="001C63BA">
              <w:rPr>
                <w:b/>
              </w:rPr>
              <w:t>Ísland</w:t>
            </w:r>
          </w:p>
          <w:p w14:paraId="2FF8922F" w14:textId="77777777" w:rsidR="00B331F3" w:rsidRPr="001C63BA" w:rsidRDefault="00B331F3" w:rsidP="007B0ED6">
            <w:pPr>
              <w:autoSpaceDE w:val="0"/>
              <w:autoSpaceDN w:val="0"/>
              <w:adjustRightInd w:val="0"/>
              <w:spacing w:line="240" w:lineRule="auto"/>
              <w:rPr>
                <w:szCs w:val="22"/>
              </w:rPr>
            </w:pPr>
            <w:r w:rsidRPr="001C63BA">
              <w:t>Icepharma hf.</w:t>
            </w:r>
          </w:p>
          <w:p w14:paraId="6E0CEF10" w14:textId="77777777" w:rsidR="00B331F3" w:rsidRPr="001C63BA" w:rsidRDefault="00B331F3" w:rsidP="007B0ED6">
            <w:pPr>
              <w:tabs>
                <w:tab w:val="left" w:pos="-720"/>
              </w:tabs>
              <w:suppressAutoHyphens/>
              <w:spacing w:line="240" w:lineRule="auto"/>
              <w:rPr>
                <w:szCs w:val="22"/>
              </w:rPr>
            </w:pPr>
            <w:r w:rsidRPr="001C63BA">
              <w:t>Sími + 354 540 8000</w:t>
            </w:r>
          </w:p>
          <w:p w14:paraId="013C186D" w14:textId="77777777" w:rsidR="00B331F3" w:rsidRPr="001C63BA" w:rsidRDefault="00B331F3" w:rsidP="007B0ED6">
            <w:pPr>
              <w:spacing w:line="240" w:lineRule="auto"/>
              <w:rPr>
                <w:b/>
                <w:szCs w:val="22"/>
              </w:rPr>
            </w:pPr>
          </w:p>
        </w:tc>
        <w:tc>
          <w:tcPr>
            <w:tcW w:w="4678" w:type="dxa"/>
          </w:tcPr>
          <w:p w14:paraId="7981B861" w14:textId="77777777" w:rsidR="00B331F3" w:rsidRPr="001C63BA" w:rsidRDefault="00B331F3" w:rsidP="007B0ED6">
            <w:pPr>
              <w:tabs>
                <w:tab w:val="left" w:pos="-720"/>
              </w:tabs>
              <w:suppressAutoHyphens/>
              <w:spacing w:line="240" w:lineRule="auto"/>
              <w:rPr>
                <w:b/>
                <w:szCs w:val="22"/>
              </w:rPr>
            </w:pPr>
            <w:r w:rsidRPr="001C63BA">
              <w:rPr>
                <w:b/>
              </w:rPr>
              <w:t>Slovenská republika</w:t>
            </w:r>
          </w:p>
          <w:p w14:paraId="008B5695" w14:textId="77777777" w:rsidR="00B331F3" w:rsidRPr="001C63BA" w:rsidRDefault="00B331F3" w:rsidP="007B0ED6">
            <w:pPr>
              <w:spacing w:line="240" w:lineRule="auto"/>
              <w:rPr>
                <w:szCs w:val="22"/>
              </w:rPr>
            </w:pPr>
            <w:r w:rsidRPr="001C63BA">
              <w:t>Eli Lilly Slovakia s.r.o.</w:t>
            </w:r>
          </w:p>
          <w:p w14:paraId="7C853C03" w14:textId="77777777" w:rsidR="00B331F3" w:rsidRPr="001C63BA" w:rsidRDefault="00B331F3" w:rsidP="007B0ED6">
            <w:pPr>
              <w:tabs>
                <w:tab w:val="left" w:pos="-720"/>
              </w:tabs>
              <w:suppressAutoHyphens/>
              <w:spacing w:line="240" w:lineRule="auto"/>
              <w:rPr>
                <w:b/>
                <w:szCs w:val="22"/>
              </w:rPr>
            </w:pPr>
            <w:r w:rsidRPr="001C63BA">
              <w:t>Tel.: + 421 220 663 111</w:t>
            </w:r>
          </w:p>
        </w:tc>
      </w:tr>
      <w:tr w:rsidR="00B331F3" w:rsidRPr="001C63BA" w14:paraId="793C8C8D" w14:textId="77777777" w:rsidTr="007B0ED6">
        <w:tc>
          <w:tcPr>
            <w:tcW w:w="4648" w:type="dxa"/>
          </w:tcPr>
          <w:p w14:paraId="514BBC1B" w14:textId="77777777" w:rsidR="00B331F3" w:rsidRPr="001C63BA" w:rsidRDefault="00B331F3" w:rsidP="007B0ED6">
            <w:pPr>
              <w:spacing w:line="240" w:lineRule="auto"/>
              <w:rPr>
                <w:szCs w:val="22"/>
              </w:rPr>
            </w:pPr>
            <w:r w:rsidRPr="001C63BA">
              <w:rPr>
                <w:b/>
              </w:rPr>
              <w:t>Italia</w:t>
            </w:r>
          </w:p>
          <w:p w14:paraId="617C41C1" w14:textId="77777777" w:rsidR="00B331F3" w:rsidRPr="001C63BA" w:rsidRDefault="00B331F3" w:rsidP="007B0ED6">
            <w:pPr>
              <w:spacing w:line="240" w:lineRule="auto"/>
              <w:rPr>
                <w:szCs w:val="22"/>
              </w:rPr>
            </w:pPr>
            <w:r w:rsidRPr="001C63BA">
              <w:t>Eli Lilly Italia S.p.A.</w:t>
            </w:r>
          </w:p>
          <w:p w14:paraId="76F3832B" w14:textId="77777777" w:rsidR="00B331F3" w:rsidRPr="001C63BA" w:rsidRDefault="00B331F3" w:rsidP="007B0ED6">
            <w:pPr>
              <w:spacing w:line="240" w:lineRule="auto"/>
              <w:rPr>
                <w:szCs w:val="22"/>
              </w:rPr>
            </w:pPr>
            <w:r w:rsidRPr="001C63BA">
              <w:t>Tel.: + 39- 055 42571</w:t>
            </w:r>
          </w:p>
          <w:p w14:paraId="76FC04B3" w14:textId="77777777" w:rsidR="00B331F3" w:rsidRPr="001C63BA" w:rsidRDefault="00B331F3" w:rsidP="007B0ED6">
            <w:pPr>
              <w:spacing w:line="240" w:lineRule="auto"/>
              <w:rPr>
                <w:b/>
                <w:szCs w:val="22"/>
              </w:rPr>
            </w:pPr>
          </w:p>
        </w:tc>
        <w:tc>
          <w:tcPr>
            <w:tcW w:w="4678" w:type="dxa"/>
          </w:tcPr>
          <w:p w14:paraId="3D4D3F70" w14:textId="77777777" w:rsidR="00B331F3" w:rsidRPr="001C63BA" w:rsidRDefault="00B331F3" w:rsidP="007B0ED6">
            <w:pPr>
              <w:tabs>
                <w:tab w:val="left" w:pos="-720"/>
                <w:tab w:val="left" w:pos="4536"/>
              </w:tabs>
              <w:suppressAutoHyphens/>
              <w:spacing w:line="240" w:lineRule="auto"/>
              <w:rPr>
                <w:szCs w:val="22"/>
              </w:rPr>
            </w:pPr>
            <w:r w:rsidRPr="001C63BA">
              <w:rPr>
                <w:b/>
              </w:rPr>
              <w:t>Suomi/Finland</w:t>
            </w:r>
          </w:p>
          <w:p w14:paraId="578781A1" w14:textId="77777777" w:rsidR="00B331F3" w:rsidRPr="001C63BA" w:rsidRDefault="00B331F3" w:rsidP="007B0ED6">
            <w:pPr>
              <w:spacing w:line="240" w:lineRule="auto"/>
              <w:rPr>
                <w:szCs w:val="22"/>
              </w:rPr>
            </w:pPr>
            <w:r w:rsidRPr="001C63BA">
              <w:t xml:space="preserve">Oy Eli Lilly Finland Ab </w:t>
            </w:r>
          </w:p>
          <w:p w14:paraId="0484E472" w14:textId="77777777" w:rsidR="00B331F3" w:rsidRPr="001C63BA" w:rsidRDefault="00B331F3" w:rsidP="007B0ED6">
            <w:pPr>
              <w:spacing w:line="240" w:lineRule="auto"/>
              <w:rPr>
                <w:b/>
                <w:szCs w:val="22"/>
              </w:rPr>
            </w:pPr>
            <w:r w:rsidRPr="001C63BA">
              <w:t>Puh/Tel: + 358-(0) 9 85 45 250</w:t>
            </w:r>
          </w:p>
        </w:tc>
      </w:tr>
      <w:tr w:rsidR="00B331F3" w:rsidRPr="001C63BA" w14:paraId="39B4FFC2" w14:textId="77777777" w:rsidTr="007B0ED6">
        <w:tc>
          <w:tcPr>
            <w:tcW w:w="4648" w:type="dxa"/>
          </w:tcPr>
          <w:p w14:paraId="22E904B2" w14:textId="77777777" w:rsidR="00B331F3" w:rsidRPr="001C63BA" w:rsidRDefault="00B331F3" w:rsidP="007B0ED6">
            <w:pPr>
              <w:keepNext/>
              <w:spacing w:line="240" w:lineRule="auto"/>
              <w:rPr>
                <w:b/>
                <w:szCs w:val="22"/>
              </w:rPr>
            </w:pPr>
            <w:r w:rsidRPr="001C63BA">
              <w:rPr>
                <w:b/>
              </w:rPr>
              <w:t>Κύπρος</w:t>
            </w:r>
          </w:p>
          <w:p w14:paraId="6065E3B9" w14:textId="77777777" w:rsidR="00B331F3" w:rsidRPr="001C63BA" w:rsidRDefault="00B331F3" w:rsidP="007B0ED6">
            <w:pPr>
              <w:keepNext/>
              <w:spacing w:line="240" w:lineRule="auto"/>
              <w:rPr>
                <w:szCs w:val="22"/>
              </w:rPr>
            </w:pPr>
            <w:r w:rsidRPr="001C63BA">
              <w:t xml:space="preserve">Phadisco Ltd </w:t>
            </w:r>
          </w:p>
          <w:p w14:paraId="3FDE1FDA" w14:textId="77777777" w:rsidR="00B331F3" w:rsidRPr="001C63BA" w:rsidRDefault="00B331F3" w:rsidP="007B0ED6">
            <w:pPr>
              <w:keepNext/>
              <w:spacing w:line="240" w:lineRule="auto"/>
              <w:rPr>
                <w:szCs w:val="22"/>
              </w:rPr>
            </w:pPr>
            <w:r w:rsidRPr="001C63BA">
              <w:t>Τηλ: +357 22 715000</w:t>
            </w:r>
          </w:p>
          <w:p w14:paraId="4778BA66" w14:textId="77777777" w:rsidR="00B331F3" w:rsidRPr="001C63BA" w:rsidRDefault="00B331F3" w:rsidP="007B0ED6">
            <w:pPr>
              <w:keepNext/>
              <w:tabs>
                <w:tab w:val="left" w:pos="-720"/>
              </w:tabs>
              <w:suppressAutoHyphens/>
              <w:spacing w:line="240" w:lineRule="auto"/>
              <w:rPr>
                <w:szCs w:val="22"/>
              </w:rPr>
            </w:pPr>
          </w:p>
        </w:tc>
        <w:tc>
          <w:tcPr>
            <w:tcW w:w="4678" w:type="dxa"/>
          </w:tcPr>
          <w:p w14:paraId="7D93AA7A" w14:textId="77777777" w:rsidR="00B331F3" w:rsidRPr="001C63BA" w:rsidRDefault="00B331F3" w:rsidP="007B0ED6">
            <w:pPr>
              <w:keepNext/>
              <w:tabs>
                <w:tab w:val="left" w:pos="-720"/>
                <w:tab w:val="left" w:pos="4536"/>
              </w:tabs>
              <w:suppressAutoHyphens/>
              <w:spacing w:line="240" w:lineRule="auto"/>
              <w:rPr>
                <w:b/>
                <w:szCs w:val="22"/>
              </w:rPr>
            </w:pPr>
            <w:r w:rsidRPr="001C63BA">
              <w:rPr>
                <w:b/>
              </w:rPr>
              <w:t>Sverige</w:t>
            </w:r>
          </w:p>
          <w:p w14:paraId="24FFF8D7" w14:textId="77777777" w:rsidR="00B331F3" w:rsidRPr="001C63BA" w:rsidRDefault="00B331F3" w:rsidP="007B0ED6">
            <w:pPr>
              <w:keepNext/>
              <w:spacing w:line="240" w:lineRule="auto"/>
              <w:rPr>
                <w:szCs w:val="22"/>
              </w:rPr>
            </w:pPr>
            <w:r w:rsidRPr="001C63BA">
              <w:t>Eli Lilly Sweden AB</w:t>
            </w:r>
          </w:p>
          <w:p w14:paraId="0AFA26F3" w14:textId="77777777" w:rsidR="00B331F3" w:rsidRPr="001C63BA" w:rsidRDefault="00B331F3" w:rsidP="007B0ED6">
            <w:pPr>
              <w:keepNext/>
              <w:tabs>
                <w:tab w:val="left" w:pos="-720"/>
              </w:tabs>
              <w:suppressAutoHyphens/>
              <w:spacing w:line="240" w:lineRule="auto"/>
              <w:rPr>
                <w:szCs w:val="22"/>
              </w:rPr>
            </w:pPr>
            <w:r w:rsidRPr="001C63BA">
              <w:t>Tel.: + 46-(0) 8 7378800</w:t>
            </w:r>
          </w:p>
        </w:tc>
      </w:tr>
      <w:tr w:rsidR="00B331F3" w:rsidRPr="001C63BA" w14:paraId="18BC2CCC" w14:textId="77777777" w:rsidTr="007B0ED6">
        <w:tc>
          <w:tcPr>
            <w:tcW w:w="4648" w:type="dxa"/>
          </w:tcPr>
          <w:p w14:paraId="6FC49A41" w14:textId="77777777" w:rsidR="00B331F3" w:rsidRPr="001C63BA" w:rsidRDefault="00B331F3" w:rsidP="007B0ED6">
            <w:pPr>
              <w:keepNext/>
              <w:spacing w:line="240" w:lineRule="auto"/>
              <w:rPr>
                <w:b/>
                <w:szCs w:val="22"/>
              </w:rPr>
            </w:pPr>
            <w:r w:rsidRPr="001C63BA">
              <w:rPr>
                <w:b/>
              </w:rPr>
              <w:t>Latvija</w:t>
            </w:r>
          </w:p>
          <w:p w14:paraId="645E9537" w14:textId="77777777" w:rsidR="00B331F3" w:rsidRPr="001C63BA" w:rsidRDefault="00B331F3" w:rsidP="007B0ED6">
            <w:pPr>
              <w:keepNext/>
              <w:spacing w:line="240" w:lineRule="auto"/>
              <w:rPr>
                <w:szCs w:val="22"/>
              </w:rPr>
            </w:pPr>
            <w:r w:rsidRPr="001C63BA">
              <w:t>Eli Lilly (Suisse) S.A Pārstāvniecība Latvijā</w:t>
            </w:r>
          </w:p>
          <w:p w14:paraId="1B8F4483" w14:textId="77777777" w:rsidR="00B331F3" w:rsidRPr="001C63BA" w:rsidRDefault="00B331F3" w:rsidP="007B0ED6">
            <w:pPr>
              <w:keepNext/>
              <w:tabs>
                <w:tab w:val="left" w:pos="-720"/>
              </w:tabs>
              <w:suppressAutoHyphens/>
              <w:spacing w:line="240" w:lineRule="auto"/>
              <w:rPr>
                <w:szCs w:val="22"/>
              </w:rPr>
            </w:pPr>
            <w:r w:rsidRPr="001C63BA">
              <w:t xml:space="preserve">Tel.: </w:t>
            </w:r>
            <w:r w:rsidRPr="001C63BA">
              <w:rPr>
                <w:b/>
              </w:rPr>
              <w:t>+</w:t>
            </w:r>
            <w:r w:rsidRPr="001C63BA">
              <w:t>371 67364000</w:t>
            </w:r>
          </w:p>
          <w:p w14:paraId="62440DC9" w14:textId="77777777" w:rsidR="00B331F3" w:rsidRPr="001C63BA" w:rsidRDefault="00B331F3" w:rsidP="007B0ED6">
            <w:pPr>
              <w:spacing w:line="240" w:lineRule="auto"/>
              <w:ind w:right="-449"/>
              <w:rPr>
                <w:szCs w:val="22"/>
              </w:rPr>
            </w:pPr>
          </w:p>
        </w:tc>
        <w:tc>
          <w:tcPr>
            <w:tcW w:w="4678" w:type="dxa"/>
          </w:tcPr>
          <w:p w14:paraId="7D616DB4" w14:textId="6E399501" w:rsidR="00B331F3" w:rsidRPr="001C63BA" w:rsidRDefault="00B331F3" w:rsidP="00764A7F">
            <w:pPr>
              <w:keepNext/>
              <w:tabs>
                <w:tab w:val="left" w:pos="-720"/>
                <w:tab w:val="left" w:pos="4536"/>
              </w:tabs>
              <w:suppressAutoHyphens/>
              <w:spacing w:line="240" w:lineRule="auto"/>
              <w:rPr>
                <w:szCs w:val="22"/>
              </w:rPr>
            </w:pPr>
          </w:p>
          <w:p w14:paraId="1DBA8CE7" w14:textId="77777777" w:rsidR="00B331F3" w:rsidRPr="001C63BA" w:rsidRDefault="00B331F3" w:rsidP="007B0ED6">
            <w:pPr>
              <w:tabs>
                <w:tab w:val="left" w:pos="-720"/>
              </w:tabs>
              <w:suppressAutoHyphens/>
              <w:spacing w:line="240" w:lineRule="auto"/>
              <w:rPr>
                <w:szCs w:val="22"/>
              </w:rPr>
            </w:pPr>
          </w:p>
        </w:tc>
      </w:tr>
    </w:tbl>
    <w:p w14:paraId="060F4E67" w14:textId="77777777" w:rsidR="00B331F3" w:rsidRPr="001C63BA" w:rsidRDefault="00B331F3" w:rsidP="00B331F3">
      <w:pPr>
        <w:numPr>
          <w:ilvl w:val="12"/>
          <w:numId w:val="0"/>
        </w:numPr>
        <w:tabs>
          <w:tab w:val="clear" w:pos="567"/>
        </w:tabs>
        <w:spacing w:line="240" w:lineRule="auto"/>
        <w:ind w:right="-2"/>
        <w:rPr>
          <w:szCs w:val="22"/>
        </w:rPr>
      </w:pPr>
    </w:p>
    <w:p w14:paraId="143F730D" w14:textId="77777777" w:rsidR="00B331F3" w:rsidRPr="001C63BA" w:rsidRDefault="00B331F3" w:rsidP="00B331F3">
      <w:pPr>
        <w:numPr>
          <w:ilvl w:val="12"/>
          <w:numId w:val="0"/>
        </w:numPr>
        <w:tabs>
          <w:tab w:val="clear" w:pos="567"/>
        </w:tabs>
        <w:spacing w:line="240" w:lineRule="auto"/>
        <w:ind w:right="-2"/>
        <w:outlineLvl w:val="0"/>
        <w:rPr>
          <w:b/>
          <w:szCs w:val="22"/>
        </w:rPr>
      </w:pPr>
      <w:r w:rsidRPr="001C63BA">
        <w:rPr>
          <w:b/>
        </w:rPr>
        <w:t>Navodilo je bilo nazadnje revidirano dne</w:t>
      </w:r>
      <w:r w:rsidRPr="001C63BA">
        <w:rPr>
          <w:b/>
        </w:rPr>
        <w:fldChar w:fldCharType="begin"/>
      </w:r>
      <w:r w:rsidRPr="001C63BA">
        <w:rPr>
          <w:b/>
        </w:rPr>
        <w:instrText xml:space="preserve"> DOCVARIABLE vault_nd_5f184011-5817-4237-a4c1-72760dd3a90b \* MERGEFORMAT </w:instrText>
      </w:r>
      <w:r w:rsidRPr="001C63BA">
        <w:rPr>
          <w:b/>
        </w:rPr>
        <w:fldChar w:fldCharType="end"/>
      </w:r>
    </w:p>
    <w:p w14:paraId="612D84F3" w14:textId="77777777" w:rsidR="00B331F3" w:rsidRPr="001C63BA" w:rsidRDefault="00B331F3" w:rsidP="00B331F3">
      <w:pPr>
        <w:tabs>
          <w:tab w:val="clear" w:pos="567"/>
        </w:tabs>
        <w:spacing w:line="240" w:lineRule="auto"/>
        <w:outlineLvl w:val="0"/>
        <w:rPr>
          <w:szCs w:val="22"/>
        </w:rPr>
      </w:pPr>
    </w:p>
    <w:p w14:paraId="2A524634" w14:textId="77777777" w:rsidR="00B331F3" w:rsidRPr="001C63BA" w:rsidRDefault="00B331F3" w:rsidP="00B331F3">
      <w:pPr>
        <w:numPr>
          <w:ilvl w:val="12"/>
          <w:numId w:val="0"/>
        </w:numPr>
        <w:tabs>
          <w:tab w:val="clear" w:pos="567"/>
        </w:tabs>
        <w:spacing w:line="240" w:lineRule="auto"/>
        <w:ind w:right="-2"/>
        <w:rPr>
          <w:b/>
          <w:szCs w:val="22"/>
        </w:rPr>
      </w:pPr>
      <w:r w:rsidRPr="001C63BA">
        <w:rPr>
          <w:b/>
        </w:rPr>
        <w:t>Drugi viri informacij</w:t>
      </w:r>
    </w:p>
    <w:p w14:paraId="315C1042" w14:textId="77777777" w:rsidR="00B331F3" w:rsidRPr="001C63BA" w:rsidRDefault="00B331F3" w:rsidP="00B331F3">
      <w:pPr>
        <w:numPr>
          <w:ilvl w:val="12"/>
          <w:numId w:val="0"/>
        </w:numPr>
        <w:spacing w:line="240" w:lineRule="auto"/>
        <w:ind w:right="-2"/>
        <w:rPr>
          <w:szCs w:val="22"/>
        </w:rPr>
      </w:pPr>
    </w:p>
    <w:p w14:paraId="5EABAB08" w14:textId="77777777" w:rsidR="003437EB" w:rsidRPr="001C63BA" w:rsidRDefault="003437EB" w:rsidP="00B331F3">
      <w:pPr>
        <w:numPr>
          <w:ilvl w:val="12"/>
          <w:numId w:val="0"/>
        </w:numPr>
        <w:spacing w:line="240" w:lineRule="auto"/>
        <w:ind w:right="-2"/>
        <w:rPr>
          <w:szCs w:val="22"/>
        </w:rPr>
      </w:pPr>
    </w:p>
    <w:p w14:paraId="1FB9BF17" w14:textId="2949E0DD" w:rsidR="000663BB" w:rsidRPr="001C63BA" w:rsidRDefault="00B331F3" w:rsidP="0005435E">
      <w:pPr>
        <w:numPr>
          <w:ilvl w:val="12"/>
          <w:numId w:val="0"/>
        </w:numPr>
        <w:spacing w:line="240" w:lineRule="auto"/>
        <w:ind w:right="-2"/>
      </w:pPr>
      <w:r w:rsidRPr="001C63BA">
        <w:t xml:space="preserve">Podrobne informacije o zdravilu so objavljene na spletni strani Evropske agencije za zdravila: </w:t>
      </w:r>
      <w:hyperlink r:id="rId57" w:history="1">
        <w:r w:rsidR="00A363D5" w:rsidRPr="001C63BA">
          <w:rPr>
            <w:rStyle w:val="Hyperlink"/>
          </w:rPr>
          <w:t>https://www.ema.europa.eu</w:t>
        </w:r>
      </w:hyperlink>
      <w:r w:rsidRPr="001C63BA">
        <w:t xml:space="preserve">. </w:t>
      </w:r>
      <w:r w:rsidR="000663BB" w:rsidRPr="001C63BA">
        <w:br w:type="page"/>
      </w:r>
    </w:p>
    <w:p w14:paraId="6367384C" w14:textId="34E6DC9A" w:rsidR="000663BB" w:rsidRPr="001C63BA" w:rsidRDefault="000663BB" w:rsidP="000663BB">
      <w:pPr>
        <w:tabs>
          <w:tab w:val="clear" w:pos="567"/>
        </w:tabs>
        <w:spacing w:line="240" w:lineRule="auto"/>
        <w:jc w:val="center"/>
        <w:outlineLvl w:val="0"/>
        <w:rPr>
          <w:noProof/>
          <w:szCs w:val="22"/>
        </w:rPr>
      </w:pPr>
      <w:r w:rsidRPr="001C63BA">
        <w:rPr>
          <w:b/>
        </w:rPr>
        <w:lastRenderedPageBreak/>
        <w:t>Navodilo za uporabo</w:t>
      </w:r>
      <w:r w:rsidR="00933378" w:rsidRPr="001C63BA">
        <w:rPr>
          <w:b/>
        </w:rPr>
        <w:fldChar w:fldCharType="begin"/>
      </w:r>
      <w:r w:rsidR="00933378" w:rsidRPr="001C63BA">
        <w:rPr>
          <w:b/>
        </w:rPr>
        <w:instrText xml:space="preserve"> DOCVARIABLE vault_nd_0ceb6cf9-6771-4757-ac7d-6bf52cf16f1a \* MERGEFORMAT </w:instrText>
      </w:r>
      <w:r w:rsidR="00933378" w:rsidRPr="001C63BA">
        <w:rPr>
          <w:b/>
        </w:rPr>
        <w:fldChar w:fldCharType="separate"/>
      </w:r>
      <w:r w:rsidR="00933378" w:rsidRPr="001C63BA">
        <w:rPr>
          <w:b/>
        </w:rPr>
        <w:t xml:space="preserve"> </w:t>
      </w:r>
      <w:r w:rsidR="00933378" w:rsidRPr="001C63BA">
        <w:rPr>
          <w:b/>
        </w:rPr>
        <w:fldChar w:fldCharType="end"/>
      </w:r>
    </w:p>
    <w:p w14:paraId="09E7A45D" w14:textId="77777777" w:rsidR="000663BB" w:rsidRPr="001C63BA" w:rsidRDefault="000663BB" w:rsidP="000663BB">
      <w:pPr>
        <w:numPr>
          <w:ilvl w:val="12"/>
          <w:numId w:val="0"/>
        </w:numPr>
        <w:tabs>
          <w:tab w:val="clear" w:pos="567"/>
        </w:tabs>
        <w:spacing w:line="240" w:lineRule="auto"/>
        <w:jc w:val="center"/>
        <w:rPr>
          <w:noProof/>
          <w:szCs w:val="22"/>
        </w:rPr>
      </w:pPr>
    </w:p>
    <w:p w14:paraId="169934B7" w14:textId="2A78A048" w:rsidR="000663BB" w:rsidRPr="001C63BA" w:rsidRDefault="000663BB" w:rsidP="000663BB">
      <w:pPr>
        <w:pStyle w:val="Default"/>
        <w:tabs>
          <w:tab w:val="left" w:pos="2268"/>
        </w:tabs>
        <w:jc w:val="center"/>
        <w:rPr>
          <w:b/>
          <w:bCs/>
          <w:color w:val="auto"/>
          <w:sz w:val="22"/>
          <w:szCs w:val="22"/>
        </w:rPr>
      </w:pPr>
      <w:r w:rsidRPr="001C63BA">
        <w:rPr>
          <w:b/>
          <w:color w:val="auto"/>
          <w:sz w:val="22"/>
        </w:rPr>
        <w:t>Mounjaro 2,5 mg/odmerek KwikPen raztopina za injiciranje v napolnjenem injekcijskem peresniku</w:t>
      </w:r>
    </w:p>
    <w:p w14:paraId="0E881B69" w14:textId="08B714DB" w:rsidR="000663BB" w:rsidRPr="001C63BA" w:rsidRDefault="000663BB" w:rsidP="000663BB">
      <w:pPr>
        <w:pStyle w:val="Default"/>
        <w:tabs>
          <w:tab w:val="left" w:pos="2268"/>
        </w:tabs>
        <w:jc w:val="center"/>
        <w:rPr>
          <w:b/>
          <w:bCs/>
          <w:color w:val="auto"/>
          <w:sz w:val="22"/>
          <w:szCs w:val="22"/>
        </w:rPr>
      </w:pPr>
      <w:r w:rsidRPr="001C63BA">
        <w:rPr>
          <w:b/>
          <w:color w:val="auto"/>
          <w:sz w:val="22"/>
        </w:rPr>
        <w:t>Mounjaro 5 mg/odmerek KwikPen raztopina za injiciranje v napolnjenem injekcijskem peresniku</w:t>
      </w:r>
    </w:p>
    <w:p w14:paraId="16905733" w14:textId="45B898B5" w:rsidR="000663BB" w:rsidRPr="001C63BA" w:rsidRDefault="000663BB" w:rsidP="000663BB">
      <w:pPr>
        <w:pStyle w:val="Default"/>
        <w:tabs>
          <w:tab w:val="left" w:pos="2268"/>
        </w:tabs>
        <w:jc w:val="center"/>
        <w:rPr>
          <w:b/>
          <w:bCs/>
          <w:color w:val="auto"/>
          <w:sz w:val="22"/>
          <w:szCs w:val="22"/>
        </w:rPr>
      </w:pPr>
      <w:r w:rsidRPr="001C63BA">
        <w:rPr>
          <w:b/>
          <w:color w:val="auto"/>
          <w:sz w:val="22"/>
        </w:rPr>
        <w:t>Mounjaro 7,5 mg/odmerek KwikPen raztopina za injiciranje v napolnjenem injekcijskem peresniku</w:t>
      </w:r>
    </w:p>
    <w:p w14:paraId="3A6E0104" w14:textId="7AF403D0" w:rsidR="000663BB" w:rsidRPr="001C63BA" w:rsidRDefault="000663BB" w:rsidP="000663BB">
      <w:pPr>
        <w:pStyle w:val="Default"/>
        <w:tabs>
          <w:tab w:val="left" w:pos="2268"/>
        </w:tabs>
        <w:jc w:val="center"/>
        <w:rPr>
          <w:b/>
          <w:bCs/>
          <w:color w:val="auto"/>
          <w:sz w:val="22"/>
          <w:szCs w:val="22"/>
        </w:rPr>
      </w:pPr>
      <w:r w:rsidRPr="001C63BA">
        <w:rPr>
          <w:b/>
          <w:color w:val="auto"/>
          <w:sz w:val="22"/>
        </w:rPr>
        <w:t>Mounjaro 10 mg/odmerek KwikPen raztopina za injiciranje v napolnjenem injekcijskem peresniku</w:t>
      </w:r>
    </w:p>
    <w:p w14:paraId="2929C6DA" w14:textId="444D472E" w:rsidR="000663BB" w:rsidRPr="001C63BA" w:rsidRDefault="000663BB" w:rsidP="000663BB">
      <w:pPr>
        <w:pStyle w:val="Default"/>
        <w:tabs>
          <w:tab w:val="left" w:pos="2268"/>
        </w:tabs>
        <w:jc w:val="center"/>
        <w:rPr>
          <w:b/>
          <w:bCs/>
          <w:color w:val="auto"/>
          <w:sz w:val="22"/>
          <w:szCs w:val="22"/>
        </w:rPr>
      </w:pPr>
      <w:r w:rsidRPr="001C63BA">
        <w:rPr>
          <w:b/>
          <w:color w:val="auto"/>
          <w:sz w:val="22"/>
        </w:rPr>
        <w:t>Mounjaro 12,5 mg/odmerek KwikPen raztopina za injiciranje v napolnjenem injekcijskem peresniku</w:t>
      </w:r>
    </w:p>
    <w:p w14:paraId="42BE6F37" w14:textId="483EB301" w:rsidR="000663BB" w:rsidRPr="001C63BA" w:rsidRDefault="000663BB" w:rsidP="000663BB">
      <w:pPr>
        <w:pStyle w:val="Default"/>
        <w:tabs>
          <w:tab w:val="left" w:pos="2268"/>
        </w:tabs>
        <w:jc w:val="center"/>
        <w:rPr>
          <w:b/>
          <w:bCs/>
          <w:color w:val="auto"/>
          <w:sz w:val="22"/>
          <w:szCs w:val="22"/>
        </w:rPr>
      </w:pPr>
      <w:r w:rsidRPr="001C63BA">
        <w:rPr>
          <w:b/>
          <w:color w:val="auto"/>
          <w:sz w:val="22"/>
        </w:rPr>
        <w:t>Mounjaro 15 mg/odmerek KwikPen raztopina za injiciranje v napolnjenem injekcijskem peresniku</w:t>
      </w:r>
    </w:p>
    <w:p w14:paraId="1EBD588A" w14:textId="77777777" w:rsidR="000663BB" w:rsidRPr="001C63BA" w:rsidRDefault="000663BB" w:rsidP="000663BB">
      <w:pPr>
        <w:numPr>
          <w:ilvl w:val="12"/>
          <w:numId w:val="0"/>
        </w:numPr>
        <w:tabs>
          <w:tab w:val="clear" w:pos="567"/>
        </w:tabs>
        <w:spacing w:line="240" w:lineRule="auto"/>
        <w:jc w:val="center"/>
        <w:rPr>
          <w:noProof/>
          <w:szCs w:val="22"/>
        </w:rPr>
      </w:pPr>
      <w:r w:rsidRPr="001C63BA">
        <w:t>tirzepatid</w:t>
      </w:r>
    </w:p>
    <w:p w14:paraId="60FA6B84" w14:textId="77777777" w:rsidR="000663BB" w:rsidRPr="001C63BA" w:rsidRDefault="000663BB" w:rsidP="000663BB">
      <w:pPr>
        <w:tabs>
          <w:tab w:val="clear" w:pos="567"/>
        </w:tabs>
        <w:spacing w:line="240" w:lineRule="auto"/>
        <w:rPr>
          <w:noProof/>
          <w:szCs w:val="22"/>
        </w:rPr>
      </w:pPr>
    </w:p>
    <w:p w14:paraId="01FB8870" w14:textId="77777777" w:rsidR="000663BB" w:rsidRPr="001C63BA" w:rsidRDefault="000663BB" w:rsidP="000663BB">
      <w:pPr>
        <w:spacing w:line="240" w:lineRule="auto"/>
        <w:rPr>
          <w:color w:val="000000"/>
          <w:szCs w:val="22"/>
        </w:rPr>
      </w:pPr>
      <w:r w:rsidRPr="001C63BA">
        <w:rPr>
          <w:noProof/>
        </w:rPr>
        <w:drawing>
          <wp:inline distT="0" distB="0" distL="0" distR="0" wp14:anchorId="608E3B09" wp14:editId="4B7BC4BA">
            <wp:extent cx="200025" cy="171450"/>
            <wp:effectExtent l="0" t="0" r="0" b="0"/>
            <wp:docPr id="33" name="Picture 198257259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1C63BA">
        <w:rPr>
          <w:color w:val="000000" w:themeColor="text1"/>
        </w:rPr>
        <w:t xml:space="preserve">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 </w:t>
      </w:r>
    </w:p>
    <w:p w14:paraId="29ADF03A" w14:textId="77777777" w:rsidR="000663BB" w:rsidRPr="001C63BA" w:rsidRDefault="000663BB" w:rsidP="000663BB">
      <w:pPr>
        <w:tabs>
          <w:tab w:val="clear" w:pos="567"/>
        </w:tabs>
        <w:suppressAutoHyphens/>
        <w:spacing w:line="240" w:lineRule="auto"/>
        <w:rPr>
          <w:b/>
          <w:noProof/>
          <w:szCs w:val="22"/>
        </w:rPr>
      </w:pPr>
    </w:p>
    <w:p w14:paraId="10E5BC1D" w14:textId="77777777" w:rsidR="000663BB" w:rsidRPr="001C63BA" w:rsidRDefault="000663BB" w:rsidP="000663BB">
      <w:pPr>
        <w:tabs>
          <w:tab w:val="clear" w:pos="567"/>
        </w:tabs>
        <w:suppressAutoHyphens/>
        <w:spacing w:line="240" w:lineRule="auto"/>
        <w:rPr>
          <w:noProof/>
          <w:szCs w:val="22"/>
        </w:rPr>
      </w:pPr>
      <w:r w:rsidRPr="001C63BA">
        <w:rPr>
          <w:b/>
        </w:rPr>
        <w:t>Pred začetkom uporabe zdravila natančno preberite navodilo, ker vsebuje za vas pomembne podatke!</w:t>
      </w:r>
    </w:p>
    <w:p w14:paraId="586E6340" w14:textId="77777777" w:rsidR="000663BB" w:rsidRPr="001C63BA" w:rsidRDefault="000663BB" w:rsidP="000663BB">
      <w:pPr>
        <w:numPr>
          <w:ilvl w:val="0"/>
          <w:numId w:val="3"/>
        </w:numPr>
        <w:tabs>
          <w:tab w:val="clear" w:pos="567"/>
        </w:tabs>
        <w:spacing w:line="240" w:lineRule="auto"/>
        <w:ind w:left="567" w:hanging="567"/>
        <w:rPr>
          <w:noProof/>
          <w:szCs w:val="22"/>
        </w:rPr>
      </w:pPr>
      <w:r w:rsidRPr="001C63BA">
        <w:t>Navodilo shranite. Morda ga boste želeli ponovno prebrati.</w:t>
      </w:r>
    </w:p>
    <w:p w14:paraId="1DE2695D" w14:textId="77777777" w:rsidR="000663BB" w:rsidRPr="001C63BA" w:rsidRDefault="000663BB" w:rsidP="000663BB">
      <w:pPr>
        <w:numPr>
          <w:ilvl w:val="0"/>
          <w:numId w:val="3"/>
        </w:numPr>
        <w:tabs>
          <w:tab w:val="clear" w:pos="567"/>
        </w:tabs>
        <w:spacing w:line="240" w:lineRule="auto"/>
        <w:ind w:left="567" w:hanging="567"/>
        <w:rPr>
          <w:noProof/>
          <w:szCs w:val="22"/>
        </w:rPr>
      </w:pPr>
      <w:r w:rsidRPr="001C63BA">
        <w:t>Če imate dodatna vprašanja, se posvetujte z zdravnikom, medicinsko sestro ali farmacevtom.</w:t>
      </w:r>
    </w:p>
    <w:p w14:paraId="11F0E9D5" w14:textId="77777777" w:rsidR="000663BB" w:rsidRPr="001C63BA" w:rsidRDefault="000663BB" w:rsidP="000663BB">
      <w:pPr>
        <w:tabs>
          <w:tab w:val="clear" w:pos="567"/>
        </w:tabs>
        <w:spacing w:line="240" w:lineRule="auto"/>
        <w:ind w:left="567" w:hanging="567"/>
        <w:rPr>
          <w:noProof/>
          <w:szCs w:val="22"/>
        </w:rPr>
      </w:pPr>
      <w:r w:rsidRPr="001C63BA">
        <w:t>-</w:t>
      </w:r>
      <w:r w:rsidRPr="001C63BA">
        <w:tab/>
        <w:t>Zdravilo je bilo predpisano vam osebno in ga ne smete dajati drugim. Njim bi lahko celo škodovalo, čeprav imajo znake bolezni, podobne vašim.</w:t>
      </w:r>
    </w:p>
    <w:p w14:paraId="62474A12" w14:textId="77777777" w:rsidR="000663BB" w:rsidRPr="001C63BA" w:rsidRDefault="000663BB" w:rsidP="000663BB">
      <w:pPr>
        <w:numPr>
          <w:ilvl w:val="0"/>
          <w:numId w:val="3"/>
        </w:numPr>
        <w:tabs>
          <w:tab w:val="clear" w:pos="567"/>
        </w:tabs>
        <w:spacing w:line="240" w:lineRule="auto"/>
        <w:ind w:left="567" w:hanging="567"/>
        <w:rPr>
          <w:noProof/>
          <w:szCs w:val="22"/>
        </w:rPr>
      </w:pPr>
      <w:r w:rsidRPr="001C63BA">
        <w:t>Če opazite kateri koli neželeni učinek, se posvetujte z zdravnikom, medicinsko sestro ali farmacevtom. Posvetujte se tudi, če opazite neželene učinke, ki niso navedeni v tem navodilu. Glejte poglavje 4.</w:t>
      </w:r>
    </w:p>
    <w:p w14:paraId="63F18F7F" w14:textId="77777777" w:rsidR="000663BB" w:rsidRPr="001C63BA" w:rsidRDefault="000663BB" w:rsidP="000663BB">
      <w:pPr>
        <w:tabs>
          <w:tab w:val="clear" w:pos="567"/>
        </w:tabs>
        <w:spacing w:line="240" w:lineRule="auto"/>
        <w:ind w:right="-2"/>
        <w:rPr>
          <w:noProof/>
          <w:szCs w:val="22"/>
        </w:rPr>
      </w:pPr>
    </w:p>
    <w:p w14:paraId="451AD7C0" w14:textId="77777777" w:rsidR="000663BB" w:rsidRPr="001C63BA" w:rsidRDefault="000663BB" w:rsidP="000663BB">
      <w:pPr>
        <w:tabs>
          <w:tab w:val="clear" w:pos="567"/>
        </w:tabs>
        <w:suppressAutoHyphens/>
        <w:spacing w:line="240" w:lineRule="auto"/>
        <w:rPr>
          <w:noProof/>
          <w:szCs w:val="22"/>
        </w:rPr>
      </w:pPr>
      <w:r w:rsidRPr="001C63BA">
        <w:rPr>
          <w:b/>
        </w:rPr>
        <w:t>Kaj vsebuje navodilo</w:t>
      </w:r>
    </w:p>
    <w:p w14:paraId="31D3A7B5" w14:textId="77777777" w:rsidR="000663BB" w:rsidRPr="001C63BA" w:rsidRDefault="000663BB" w:rsidP="000663BB">
      <w:pPr>
        <w:numPr>
          <w:ilvl w:val="12"/>
          <w:numId w:val="0"/>
        </w:numPr>
        <w:tabs>
          <w:tab w:val="clear" w:pos="567"/>
        </w:tabs>
        <w:spacing w:line="240" w:lineRule="auto"/>
        <w:ind w:right="-2"/>
        <w:outlineLvl w:val="0"/>
        <w:rPr>
          <w:noProof/>
          <w:szCs w:val="22"/>
        </w:rPr>
      </w:pPr>
    </w:p>
    <w:p w14:paraId="1FD5A51F" w14:textId="07A38F43" w:rsidR="000663BB" w:rsidRPr="001C63BA" w:rsidRDefault="000663BB" w:rsidP="000663BB">
      <w:pPr>
        <w:numPr>
          <w:ilvl w:val="12"/>
          <w:numId w:val="0"/>
        </w:numPr>
        <w:tabs>
          <w:tab w:val="clear" w:pos="567"/>
        </w:tabs>
        <w:spacing w:line="240" w:lineRule="auto"/>
        <w:ind w:left="567" w:hanging="567"/>
        <w:rPr>
          <w:noProof/>
          <w:szCs w:val="22"/>
        </w:rPr>
      </w:pPr>
      <w:r w:rsidRPr="001C63BA">
        <w:t>1.</w:t>
      </w:r>
      <w:r w:rsidRPr="001C63BA">
        <w:tab/>
        <w:t xml:space="preserve">Kaj je zdravilo Mounjaro </w:t>
      </w:r>
      <w:r w:rsidR="001D3B3B" w:rsidRPr="001C63BA">
        <w:t xml:space="preserve">KwikPen </w:t>
      </w:r>
      <w:r w:rsidRPr="001C63BA">
        <w:t>in za kaj ga uporabljamo</w:t>
      </w:r>
    </w:p>
    <w:p w14:paraId="622C4BFC" w14:textId="04550A7F" w:rsidR="000663BB" w:rsidRPr="001C63BA" w:rsidRDefault="000663BB" w:rsidP="000663BB">
      <w:pPr>
        <w:numPr>
          <w:ilvl w:val="12"/>
          <w:numId w:val="0"/>
        </w:numPr>
        <w:tabs>
          <w:tab w:val="clear" w:pos="567"/>
        </w:tabs>
        <w:spacing w:line="240" w:lineRule="auto"/>
        <w:ind w:left="567" w:hanging="567"/>
        <w:rPr>
          <w:noProof/>
          <w:szCs w:val="22"/>
        </w:rPr>
      </w:pPr>
      <w:r w:rsidRPr="001C63BA">
        <w:t>2.</w:t>
      </w:r>
      <w:r w:rsidRPr="001C63BA">
        <w:tab/>
        <w:t>Kaj morate vedeti, preden boste uporabili zdravilo Mounjaro</w:t>
      </w:r>
      <w:r w:rsidR="001D3B3B" w:rsidRPr="001C63BA">
        <w:t xml:space="preserve"> KwikPen</w:t>
      </w:r>
    </w:p>
    <w:p w14:paraId="586BE573" w14:textId="0AC7E756" w:rsidR="000663BB" w:rsidRPr="001C63BA" w:rsidRDefault="000663BB" w:rsidP="000663BB">
      <w:pPr>
        <w:numPr>
          <w:ilvl w:val="12"/>
          <w:numId w:val="0"/>
        </w:numPr>
        <w:tabs>
          <w:tab w:val="clear" w:pos="567"/>
        </w:tabs>
        <w:spacing w:line="240" w:lineRule="auto"/>
        <w:ind w:left="567" w:hanging="567"/>
        <w:rPr>
          <w:noProof/>
          <w:szCs w:val="22"/>
        </w:rPr>
      </w:pPr>
      <w:r w:rsidRPr="001C63BA">
        <w:t>3.</w:t>
      </w:r>
      <w:r w:rsidRPr="001C63BA">
        <w:tab/>
        <w:t>Kako uporabljati zdravilo Mounjaro</w:t>
      </w:r>
      <w:r w:rsidR="001D3B3B" w:rsidRPr="001C63BA">
        <w:t xml:space="preserve"> KwikPen</w:t>
      </w:r>
    </w:p>
    <w:p w14:paraId="3E4E63FD" w14:textId="77777777" w:rsidR="000663BB" w:rsidRPr="001C63BA" w:rsidRDefault="000663BB" w:rsidP="000663BB">
      <w:pPr>
        <w:numPr>
          <w:ilvl w:val="12"/>
          <w:numId w:val="0"/>
        </w:numPr>
        <w:tabs>
          <w:tab w:val="clear" w:pos="567"/>
        </w:tabs>
        <w:spacing w:line="240" w:lineRule="auto"/>
        <w:ind w:left="567" w:hanging="567"/>
        <w:rPr>
          <w:noProof/>
          <w:szCs w:val="22"/>
        </w:rPr>
      </w:pPr>
      <w:r w:rsidRPr="001C63BA">
        <w:t>4.</w:t>
      </w:r>
      <w:r w:rsidRPr="001C63BA">
        <w:tab/>
        <w:t>Možni neželeni učinki</w:t>
      </w:r>
    </w:p>
    <w:p w14:paraId="605EBA5F" w14:textId="7DEDDB34" w:rsidR="000663BB" w:rsidRPr="001C63BA" w:rsidRDefault="000663BB" w:rsidP="000663BB">
      <w:pPr>
        <w:tabs>
          <w:tab w:val="clear" w:pos="567"/>
        </w:tabs>
        <w:spacing w:line="240" w:lineRule="auto"/>
        <w:ind w:left="567" w:hanging="567"/>
        <w:rPr>
          <w:noProof/>
          <w:szCs w:val="22"/>
        </w:rPr>
      </w:pPr>
      <w:r w:rsidRPr="001C63BA">
        <w:t>5.</w:t>
      </w:r>
      <w:r w:rsidRPr="001C63BA">
        <w:tab/>
        <w:t>Shranjevanje zdravila Mounjaro</w:t>
      </w:r>
      <w:r w:rsidR="001D3B3B" w:rsidRPr="001C63BA">
        <w:t xml:space="preserve"> KwikPen</w:t>
      </w:r>
    </w:p>
    <w:p w14:paraId="2D20CA12" w14:textId="77777777" w:rsidR="000663BB" w:rsidRPr="001C63BA" w:rsidRDefault="000663BB" w:rsidP="000663BB">
      <w:pPr>
        <w:tabs>
          <w:tab w:val="clear" w:pos="567"/>
        </w:tabs>
        <w:spacing w:line="240" w:lineRule="auto"/>
        <w:ind w:left="567" w:hanging="567"/>
        <w:rPr>
          <w:noProof/>
          <w:szCs w:val="22"/>
        </w:rPr>
      </w:pPr>
      <w:r w:rsidRPr="001C63BA">
        <w:t>6.</w:t>
      </w:r>
      <w:r w:rsidRPr="001C63BA">
        <w:tab/>
        <w:t>Vsebina pakiranja in dodatne informacije</w:t>
      </w:r>
    </w:p>
    <w:p w14:paraId="5DF4DC2B" w14:textId="77777777" w:rsidR="000663BB" w:rsidRPr="001C63BA" w:rsidRDefault="000663BB" w:rsidP="000663BB">
      <w:pPr>
        <w:numPr>
          <w:ilvl w:val="12"/>
          <w:numId w:val="0"/>
        </w:numPr>
        <w:tabs>
          <w:tab w:val="clear" w:pos="567"/>
        </w:tabs>
        <w:spacing w:line="240" w:lineRule="auto"/>
        <w:ind w:right="-2"/>
        <w:rPr>
          <w:noProof/>
          <w:szCs w:val="22"/>
        </w:rPr>
      </w:pPr>
    </w:p>
    <w:p w14:paraId="15AF5057" w14:textId="77777777" w:rsidR="000663BB" w:rsidRPr="001C63BA" w:rsidRDefault="000663BB" w:rsidP="000663BB">
      <w:pPr>
        <w:numPr>
          <w:ilvl w:val="12"/>
          <w:numId w:val="0"/>
        </w:numPr>
        <w:tabs>
          <w:tab w:val="clear" w:pos="567"/>
        </w:tabs>
        <w:spacing w:line="240" w:lineRule="auto"/>
        <w:ind w:right="-2"/>
        <w:rPr>
          <w:noProof/>
          <w:szCs w:val="22"/>
        </w:rPr>
      </w:pPr>
    </w:p>
    <w:p w14:paraId="01A9D09B" w14:textId="6512A052" w:rsidR="000663BB" w:rsidRPr="001C63BA" w:rsidRDefault="0069319C" w:rsidP="00C65496">
      <w:pPr>
        <w:spacing w:line="240" w:lineRule="auto"/>
        <w:ind w:right="-2"/>
        <w:rPr>
          <w:b/>
          <w:noProof/>
          <w:szCs w:val="22"/>
        </w:rPr>
      </w:pPr>
      <w:r w:rsidRPr="001C63BA">
        <w:rPr>
          <w:b/>
        </w:rPr>
        <w:t xml:space="preserve"> 1. </w:t>
      </w:r>
      <w:r w:rsidRPr="001C63BA">
        <w:rPr>
          <w:b/>
        </w:rPr>
        <w:tab/>
      </w:r>
      <w:r w:rsidR="000663BB" w:rsidRPr="001C63BA">
        <w:rPr>
          <w:b/>
        </w:rPr>
        <w:t>Kaj je zdravilo Mounjaro</w:t>
      </w:r>
      <w:r w:rsidR="001D3B3B" w:rsidRPr="001C63BA">
        <w:rPr>
          <w:b/>
        </w:rPr>
        <w:t xml:space="preserve"> KwikPen</w:t>
      </w:r>
      <w:r w:rsidR="000663BB" w:rsidRPr="001C63BA">
        <w:rPr>
          <w:b/>
        </w:rPr>
        <w:t xml:space="preserve"> in za kaj ga uporabljamo</w:t>
      </w:r>
    </w:p>
    <w:p w14:paraId="6AB48A38" w14:textId="77777777" w:rsidR="000663BB" w:rsidRPr="001C63BA" w:rsidRDefault="000663BB" w:rsidP="000663BB">
      <w:pPr>
        <w:numPr>
          <w:ilvl w:val="12"/>
          <w:numId w:val="0"/>
        </w:numPr>
        <w:tabs>
          <w:tab w:val="clear" w:pos="567"/>
        </w:tabs>
        <w:spacing w:line="240" w:lineRule="auto"/>
        <w:rPr>
          <w:noProof/>
          <w:szCs w:val="22"/>
        </w:rPr>
      </w:pPr>
    </w:p>
    <w:p w14:paraId="2B27843A" w14:textId="7F10CEA5" w:rsidR="000663BB" w:rsidRPr="001C63BA" w:rsidRDefault="000663BB" w:rsidP="000663BB">
      <w:pPr>
        <w:numPr>
          <w:ilvl w:val="12"/>
          <w:numId w:val="0"/>
        </w:numPr>
        <w:tabs>
          <w:tab w:val="clear" w:pos="567"/>
        </w:tabs>
        <w:spacing w:line="240" w:lineRule="auto"/>
        <w:rPr>
          <w:noProof/>
          <w:szCs w:val="22"/>
        </w:rPr>
      </w:pPr>
      <w:r w:rsidRPr="001C63BA">
        <w:t>Zdravilo Mounjaro vsebuje učinkovino tirzepatid in se uporablja za zdravljenje odraslih</w:t>
      </w:r>
      <w:r w:rsidR="00832733" w:rsidRPr="001C63BA">
        <w:t>, mladostnikov in otrok, starih 10 let in več,</w:t>
      </w:r>
      <w:r w:rsidRPr="001C63BA">
        <w:t xml:space="preserve"> s sladkorno boleznijo tipa 2. Zdravilo Mounjaro zniža raven sladkorja v telesu samo takrat, kadar so ravni sladkorja visoke.</w:t>
      </w:r>
    </w:p>
    <w:p w14:paraId="26086A02" w14:textId="77777777" w:rsidR="000663BB" w:rsidRPr="001C63BA" w:rsidRDefault="000663BB" w:rsidP="000663BB">
      <w:pPr>
        <w:numPr>
          <w:ilvl w:val="12"/>
          <w:numId w:val="0"/>
        </w:numPr>
        <w:tabs>
          <w:tab w:val="clear" w:pos="567"/>
        </w:tabs>
        <w:spacing w:line="240" w:lineRule="auto"/>
        <w:rPr>
          <w:noProof/>
          <w:szCs w:val="22"/>
        </w:rPr>
      </w:pPr>
    </w:p>
    <w:p w14:paraId="2BD78666" w14:textId="42D48B59" w:rsidR="000663BB" w:rsidRPr="001C63BA" w:rsidRDefault="000663BB" w:rsidP="000663BB">
      <w:pPr>
        <w:numPr>
          <w:ilvl w:val="12"/>
          <w:numId w:val="0"/>
        </w:numPr>
        <w:tabs>
          <w:tab w:val="clear" w:pos="567"/>
        </w:tabs>
        <w:spacing w:line="240" w:lineRule="auto"/>
        <w:rPr>
          <w:noProof/>
          <w:szCs w:val="22"/>
        </w:rPr>
      </w:pPr>
      <w:r w:rsidRPr="001C63BA">
        <w:rPr>
          <w:noProof/>
          <w:szCs w:val="22"/>
        </w:rPr>
        <w:t xml:space="preserve">Zdravilo Mounjaro se uporablja tudi za zdravljenje odraslih z debelostjo ali </w:t>
      </w:r>
      <w:r w:rsidR="008257E3">
        <w:rPr>
          <w:noProof/>
          <w:szCs w:val="22"/>
        </w:rPr>
        <w:t>preko</w:t>
      </w:r>
      <w:r w:rsidRPr="001C63BA">
        <w:rPr>
          <w:noProof/>
          <w:szCs w:val="22"/>
        </w:rPr>
        <w:t>merno telesno maso (z ITM vsaj 27 kg/m</w:t>
      </w:r>
      <w:r w:rsidRPr="001C63BA">
        <w:rPr>
          <w:noProof/>
          <w:szCs w:val="22"/>
          <w:vertAlign w:val="superscript"/>
        </w:rPr>
        <w:t>2</w:t>
      </w:r>
      <w:r w:rsidRPr="001C63BA">
        <w:rPr>
          <w:noProof/>
          <w:szCs w:val="22"/>
        </w:rPr>
        <w:t>). Zdravilo Mounjaro vpliva na uravnavanje apetita, kar vam lahko pomaga, da zaužijete manj hrane in zmanjšate svojo telesno maso.</w:t>
      </w:r>
    </w:p>
    <w:p w14:paraId="064BCF53" w14:textId="77777777" w:rsidR="000663BB" w:rsidRPr="001C63BA" w:rsidRDefault="000663BB" w:rsidP="000663BB">
      <w:pPr>
        <w:numPr>
          <w:ilvl w:val="12"/>
          <w:numId w:val="0"/>
        </w:numPr>
        <w:tabs>
          <w:tab w:val="clear" w:pos="567"/>
        </w:tabs>
        <w:spacing w:line="240" w:lineRule="auto"/>
        <w:rPr>
          <w:noProof/>
          <w:szCs w:val="22"/>
        </w:rPr>
      </w:pPr>
    </w:p>
    <w:p w14:paraId="255D5595" w14:textId="77777777" w:rsidR="000663BB" w:rsidRPr="001C63BA" w:rsidRDefault="000663BB" w:rsidP="000663BB">
      <w:pPr>
        <w:numPr>
          <w:ilvl w:val="12"/>
          <w:numId w:val="0"/>
        </w:numPr>
        <w:tabs>
          <w:tab w:val="clear" w:pos="567"/>
        </w:tabs>
        <w:spacing w:line="240" w:lineRule="auto"/>
        <w:rPr>
          <w:rFonts w:eastAsia="SimSun"/>
          <w:szCs w:val="22"/>
        </w:rPr>
      </w:pPr>
      <w:r w:rsidRPr="001C63BA">
        <w:t>Zdravilo Mounjaro se pri sladkorni bolezni tipa 2 uporablja:</w:t>
      </w:r>
    </w:p>
    <w:p w14:paraId="08A8F1F9" w14:textId="77777777" w:rsidR="000663BB" w:rsidRPr="001C63BA" w:rsidRDefault="000663BB" w:rsidP="000663BB">
      <w:pPr>
        <w:numPr>
          <w:ilvl w:val="0"/>
          <w:numId w:val="7"/>
        </w:numPr>
        <w:tabs>
          <w:tab w:val="clear" w:pos="567"/>
        </w:tabs>
        <w:spacing w:line="240" w:lineRule="auto"/>
        <w:ind w:hanging="632"/>
        <w:rPr>
          <w:rFonts w:eastAsia="SimSun"/>
          <w:szCs w:val="22"/>
        </w:rPr>
      </w:pPr>
      <w:r w:rsidRPr="001C63BA">
        <w:t>samostojno, kadar ne smete jemati metformina (drugega zdravila za zdravljenje sladkorne bolezni).</w:t>
      </w:r>
    </w:p>
    <w:p w14:paraId="5457A3D0" w14:textId="77777777" w:rsidR="000663BB" w:rsidRPr="001C63BA" w:rsidRDefault="000663BB" w:rsidP="000663BB">
      <w:pPr>
        <w:numPr>
          <w:ilvl w:val="0"/>
          <w:numId w:val="7"/>
        </w:numPr>
        <w:tabs>
          <w:tab w:val="clear" w:pos="567"/>
        </w:tabs>
        <w:spacing w:line="240" w:lineRule="auto"/>
        <w:ind w:hanging="632"/>
        <w:rPr>
          <w:rFonts w:eastAsia="SimSun"/>
          <w:szCs w:val="22"/>
        </w:rPr>
      </w:pPr>
      <w:r w:rsidRPr="001C63BA">
        <w:lastRenderedPageBreak/>
        <w:t>z drugimi zdravili za zdravljenje sladkorne bolezni, kadar ta ne zadoščajo za nadzor ravni sladkorja v krvi. Ta druga zdravila so lahko zdravila, ki se jemljejo skozi usta, in/ali insulin za injiciranje.</w:t>
      </w:r>
    </w:p>
    <w:p w14:paraId="0F3707FA" w14:textId="77777777" w:rsidR="000663BB" w:rsidRPr="001C63BA" w:rsidRDefault="000663BB" w:rsidP="000663BB">
      <w:pPr>
        <w:numPr>
          <w:ilvl w:val="12"/>
          <w:numId w:val="0"/>
        </w:numPr>
        <w:tabs>
          <w:tab w:val="clear" w:pos="567"/>
        </w:tabs>
        <w:spacing w:line="240" w:lineRule="auto"/>
        <w:rPr>
          <w:rFonts w:eastAsia="SimSun"/>
          <w:szCs w:val="22"/>
        </w:rPr>
      </w:pPr>
      <w:r w:rsidRPr="001C63BA">
        <w:t>Zdravilo Mounjaro se skupaj s prehrano in vadbo uporablja tudi za zmanjšanje telesne mase in kot pomoč pri vzdrževanju telesne mase pod nadzorom pri odraslih, ki imajo:</w:t>
      </w:r>
    </w:p>
    <w:p w14:paraId="4D39BB5D" w14:textId="77777777" w:rsidR="000663BB" w:rsidRPr="001C63BA" w:rsidRDefault="000663BB" w:rsidP="000663BB">
      <w:pPr>
        <w:numPr>
          <w:ilvl w:val="0"/>
          <w:numId w:val="7"/>
        </w:numPr>
        <w:tabs>
          <w:tab w:val="clear" w:pos="567"/>
        </w:tabs>
        <w:spacing w:line="240" w:lineRule="auto"/>
        <w:ind w:hanging="632"/>
        <w:rPr>
          <w:rFonts w:eastAsia="SimSun"/>
          <w:szCs w:val="22"/>
        </w:rPr>
      </w:pPr>
      <w:r w:rsidRPr="001C63BA">
        <w:t>ITM vsaj 30 kg/m</w:t>
      </w:r>
      <w:r w:rsidRPr="001C63BA">
        <w:rPr>
          <w:vertAlign w:val="superscript"/>
        </w:rPr>
        <w:t>2</w:t>
      </w:r>
      <w:r w:rsidRPr="001C63BA">
        <w:t xml:space="preserve"> ali več (debelost),</w:t>
      </w:r>
    </w:p>
    <w:p w14:paraId="3AD5CBCE" w14:textId="67552E73" w:rsidR="000663BB" w:rsidRPr="001C63BA" w:rsidRDefault="000663BB" w:rsidP="000663BB">
      <w:pPr>
        <w:numPr>
          <w:ilvl w:val="0"/>
          <w:numId w:val="7"/>
        </w:numPr>
        <w:tabs>
          <w:tab w:val="clear" w:pos="567"/>
        </w:tabs>
        <w:spacing w:line="240" w:lineRule="auto"/>
        <w:ind w:hanging="632"/>
        <w:rPr>
          <w:rFonts w:eastAsia="SimSun"/>
          <w:szCs w:val="22"/>
        </w:rPr>
      </w:pPr>
      <w:r w:rsidRPr="001C63BA">
        <w:rPr>
          <w:rFonts w:eastAsia="SimSun"/>
          <w:szCs w:val="22"/>
        </w:rPr>
        <w:t>ITM vsaj 27 kg/m</w:t>
      </w:r>
      <w:r w:rsidRPr="001C63BA">
        <w:rPr>
          <w:rFonts w:eastAsia="SimSun"/>
          <w:szCs w:val="22"/>
          <w:vertAlign w:val="superscript"/>
        </w:rPr>
        <w:t>2</w:t>
      </w:r>
      <w:r w:rsidRPr="001C63BA">
        <w:rPr>
          <w:rFonts w:eastAsia="SimSun"/>
          <w:szCs w:val="22"/>
        </w:rPr>
        <w:t xml:space="preserve"> in manj kot 30 kg/m</w:t>
      </w:r>
      <w:r w:rsidRPr="001C63BA">
        <w:rPr>
          <w:rFonts w:eastAsia="SimSun"/>
          <w:szCs w:val="22"/>
          <w:vertAlign w:val="superscript"/>
        </w:rPr>
        <w:t>2</w:t>
      </w:r>
      <w:r w:rsidRPr="001C63BA">
        <w:rPr>
          <w:rFonts w:eastAsia="SimSun"/>
          <w:szCs w:val="22"/>
        </w:rPr>
        <w:t xml:space="preserve"> (</w:t>
      </w:r>
      <w:r w:rsidR="008257E3">
        <w:rPr>
          <w:rFonts w:eastAsia="SimSun"/>
          <w:szCs w:val="22"/>
        </w:rPr>
        <w:t>preko</w:t>
      </w:r>
      <w:r w:rsidRPr="001C63BA">
        <w:rPr>
          <w:rFonts w:eastAsia="SimSun"/>
          <w:szCs w:val="22"/>
        </w:rPr>
        <w:t xml:space="preserve">merna telesna masa) in s telesno maso povezane zdravstvene težave (kot so predstopnja sladkorne bolezni, sladkorna bolezen tipa 2, visok krvni tlak, nenormalne ravni maščob v krvi, težave z dihanjem med spanjem, imenovane obstruktivna spalna apneja, </w:t>
      </w:r>
      <w:ins w:id="838" w:author="MCM" w:date="2026-02-02T21:32:00Z">
        <w:r w:rsidR="00034CBD">
          <w:t xml:space="preserve">okvarjeno delovanje srca </w:t>
        </w:r>
      </w:ins>
      <w:r w:rsidRPr="001C63BA">
        <w:rPr>
          <w:rFonts w:eastAsia="SimSun"/>
          <w:szCs w:val="22"/>
        </w:rPr>
        <w:t>ali srčni infarkt, možganska kap ali težave s krvnimi žilami v anamnezi)</w:t>
      </w:r>
      <w:r w:rsidRPr="001C63BA">
        <w:t>.</w:t>
      </w:r>
    </w:p>
    <w:p w14:paraId="36F882B1" w14:textId="77777777" w:rsidR="000663BB" w:rsidRPr="001C63BA" w:rsidRDefault="000663BB" w:rsidP="000663BB">
      <w:pPr>
        <w:tabs>
          <w:tab w:val="clear" w:pos="567"/>
        </w:tabs>
        <w:spacing w:line="240" w:lineRule="auto"/>
      </w:pPr>
    </w:p>
    <w:p w14:paraId="76BA8681" w14:textId="77777777" w:rsidR="000663BB" w:rsidRPr="001C63BA" w:rsidRDefault="000663BB" w:rsidP="000663BB">
      <w:pPr>
        <w:tabs>
          <w:tab w:val="clear" w:pos="567"/>
        </w:tabs>
        <w:spacing w:line="240" w:lineRule="auto"/>
        <w:rPr>
          <w:rFonts w:eastAsia="SimSun"/>
          <w:szCs w:val="22"/>
        </w:rPr>
      </w:pPr>
      <w:r w:rsidRPr="001C63BA">
        <w:t>ITM (indeks telesne mase) je merilo telesne mase glede na vašo telesno višino.</w:t>
      </w:r>
    </w:p>
    <w:p w14:paraId="6CC70AA2" w14:textId="53522E77" w:rsidR="000663BB" w:rsidRPr="001C63BA" w:rsidRDefault="000663BB" w:rsidP="000663BB">
      <w:pPr>
        <w:numPr>
          <w:ilvl w:val="12"/>
          <w:numId w:val="0"/>
        </w:numPr>
        <w:tabs>
          <w:tab w:val="clear" w:pos="567"/>
        </w:tabs>
        <w:spacing w:line="240" w:lineRule="auto"/>
        <w:rPr>
          <w:noProof/>
          <w:szCs w:val="22"/>
        </w:rPr>
      </w:pPr>
    </w:p>
    <w:p w14:paraId="6F300244" w14:textId="77777777" w:rsidR="00DB50E7" w:rsidRPr="001C63BA" w:rsidRDefault="00DB50E7" w:rsidP="00DB50E7">
      <w:pPr>
        <w:numPr>
          <w:ilvl w:val="12"/>
          <w:numId w:val="0"/>
        </w:numPr>
        <w:tabs>
          <w:tab w:val="clear" w:pos="567"/>
        </w:tabs>
        <w:spacing w:line="240" w:lineRule="auto"/>
        <w:rPr>
          <w:noProof/>
          <w:szCs w:val="22"/>
        </w:rPr>
      </w:pPr>
      <w:r w:rsidRPr="001C63BA">
        <w:rPr>
          <w:noProof/>
          <w:szCs w:val="22"/>
        </w:rPr>
        <w:t>Pri bolnikih z obstruktivno spalno apnejo (OSA) in debelostjo se zdravilo Mounjaro lahko uporablja skupaj z zdravljenjem z nadtlakom v dihalnih poteh (PAP – Positive Airway Pressure) ali brez njega.</w:t>
      </w:r>
    </w:p>
    <w:p w14:paraId="12CD6CDD" w14:textId="77777777" w:rsidR="00DB50E7" w:rsidRPr="001C63BA" w:rsidRDefault="00DB50E7" w:rsidP="000663BB">
      <w:pPr>
        <w:numPr>
          <w:ilvl w:val="12"/>
          <w:numId w:val="0"/>
        </w:numPr>
        <w:tabs>
          <w:tab w:val="clear" w:pos="567"/>
        </w:tabs>
        <w:spacing w:line="240" w:lineRule="auto"/>
        <w:rPr>
          <w:noProof/>
          <w:szCs w:val="22"/>
        </w:rPr>
      </w:pPr>
    </w:p>
    <w:p w14:paraId="2AEFC7CA" w14:textId="77777777" w:rsidR="000663BB" w:rsidRPr="001C63BA" w:rsidRDefault="000663BB" w:rsidP="000663BB">
      <w:pPr>
        <w:numPr>
          <w:ilvl w:val="12"/>
          <w:numId w:val="0"/>
        </w:numPr>
        <w:tabs>
          <w:tab w:val="clear" w:pos="567"/>
        </w:tabs>
        <w:spacing w:line="240" w:lineRule="auto"/>
        <w:rPr>
          <w:noProof/>
          <w:szCs w:val="22"/>
        </w:rPr>
      </w:pPr>
      <w:r w:rsidRPr="001C63BA">
        <w:t>Pomembno je, da še naprej upoštevate nasvete glede prehrane in vadbe, ki vam jih je dal zdravnik, medicinska sestra ali farmacevt.</w:t>
      </w:r>
    </w:p>
    <w:p w14:paraId="4BD04941" w14:textId="77777777" w:rsidR="000663BB" w:rsidRPr="001C63BA" w:rsidRDefault="000663BB" w:rsidP="000663BB">
      <w:pPr>
        <w:tabs>
          <w:tab w:val="clear" w:pos="567"/>
        </w:tabs>
        <w:spacing w:line="240" w:lineRule="auto"/>
        <w:ind w:right="-2"/>
        <w:rPr>
          <w:noProof/>
          <w:szCs w:val="22"/>
        </w:rPr>
      </w:pPr>
    </w:p>
    <w:p w14:paraId="10971749" w14:textId="77777777" w:rsidR="000663BB" w:rsidRPr="001C63BA" w:rsidRDefault="000663BB" w:rsidP="000663BB">
      <w:pPr>
        <w:tabs>
          <w:tab w:val="clear" w:pos="567"/>
        </w:tabs>
        <w:spacing w:line="240" w:lineRule="auto"/>
        <w:ind w:right="-2"/>
        <w:rPr>
          <w:noProof/>
          <w:szCs w:val="22"/>
        </w:rPr>
      </w:pPr>
    </w:p>
    <w:p w14:paraId="0F6508BD" w14:textId="22610169" w:rsidR="000663BB" w:rsidRPr="001C63BA" w:rsidRDefault="0069319C" w:rsidP="00C65496">
      <w:pPr>
        <w:keepNext/>
        <w:tabs>
          <w:tab w:val="clear" w:pos="567"/>
        </w:tabs>
        <w:spacing w:line="240" w:lineRule="auto"/>
        <w:ind w:right="-2"/>
        <w:rPr>
          <w:b/>
          <w:noProof/>
          <w:szCs w:val="22"/>
        </w:rPr>
      </w:pPr>
      <w:r w:rsidRPr="001C63BA">
        <w:rPr>
          <w:b/>
        </w:rPr>
        <w:t>2.</w:t>
      </w:r>
      <w:r w:rsidRPr="001C63BA">
        <w:rPr>
          <w:b/>
        </w:rPr>
        <w:tab/>
      </w:r>
      <w:r w:rsidR="000663BB" w:rsidRPr="001C63BA">
        <w:rPr>
          <w:b/>
        </w:rPr>
        <w:t>Kaj morate vedeti, preden boste uporabili zdravilo Mounjaro</w:t>
      </w:r>
      <w:r w:rsidR="006F7360" w:rsidRPr="001C63BA">
        <w:rPr>
          <w:b/>
        </w:rPr>
        <w:t xml:space="preserve"> KwikPen</w:t>
      </w:r>
    </w:p>
    <w:p w14:paraId="320CFD7F" w14:textId="77777777" w:rsidR="000663BB" w:rsidRPr="001C63BA" w:rsidRDefault="000663BB" w:rsidP="000663BB">
      <w:pPr>
        <w:keepNext/>
        <w:numPr>
          <w:ilvl w:val="12"/>
          <w:numId w:val="0"/>
        </w:numPr>
        <w:tabs>
          <w:tab w:val="clear" w:pos="567"/>
        </w:tabs>
        <w:spacing w:line="240" w:lineRule="auto"/>
        <w:ind w:right="-2"/>
        <w:rPr>
          <w:noProof/>
          <w:szCs w:val="22"/>
        </w:rPr>
      </w:pPr>
    </w:p>
    <w:p w14:paraId="3765CBE0" w14:textId="1E7247FD" w:rsidR="000663BB" w:rsidRPr="001C63BA" w:rsidRDefault="000663BB" w:rsidP="000663BB">
      <w:pPr>
        <w:keepNext/>
        <w:numPr>
          <w:ilvl w:val="12"/>
          <w:numId w:val="0"/>
        </w:numPr>
        <w:tabs>
          <w:tab w:val="clear" w:pos="567"/>
        </w:tabs>
        <w:spacing w:line="240" w:lineRule="auto"/>
        <w:outlineLvl w:val="0"/>
        <w:rPr>
          <w:b/>
          <w:noProof/>
          <w:szCs w:val="22"/>
        </w:rPr>
      </w:pPr>
      <w:r w:rsidRPr="001C63BA">
        <w:rPr>
          <w:b/>
        </w:rPr>
        <w:t>Ne uporabljajte zdravila Mounjaro</w:t>
      </w:r>
      <w:r w:rsidR="006F7360" w:rsidRPr="001C63BA">
        <w:rPr>
          <w:b/>
        </w:rPr>
        <w:t xml:space="preserve"> KwikPen</w:t>
      </w:r>
      <w:r w:rsidR="00933378" w:rsidRPr="001C63BA">
        <w:rPr>
          <w:b/>
        </w:rPr>
        <w:fldChar w:fldCharType="begin"/>
      </w:r>
      <w:r w:rsidR="00933378" w:rsidRPr="001C63BA">
        <w:rPr>
          <w:b/>
        </w:rPr>
        <w:instrText xml:space="preserve"> DOCVARIABLE vault_nd_fb941bed-e984-47b5-9c7d-61039d742d1f \* MERGEFORMAT </w:instrText>
      </w:r>
      <w:r w:rsidR="00933378" w:rsidRPr="001C63BA">
        <w:rPr>
          <w:b/>
        </w:rPr>
        <w:fldChar w:fldCharType="separate"/>
      </w:r>
      <w:r w:rsidR="00933378" w:rsidRPr="001C63BA">
        <w:rPr>
          <w:b/>
        </w:rPr>
        <w:t xml:space="preserve"> </w:t>
      </w:r>
      <w:r w:rsidR="00933378" w:rsidRPr="001C63BA">
        <w:rPr>
          <w:b/>
        </w:rPr>
        <w:fldChar w:fldCharType="end"/>
      </w:r>
    </w:p>
    <w:p w14:paraId="574B28F0" w14:textId="77777777" w:rsidR="000663BB" w:rsidRPr="001C63BA" w:rsidRDefault="000663BB" w:rsidP="000663BB">
      <w:pPr>
        <w:keepNext/>
        <w:numPr>
          <w:ilvl w:val="0"/>
          <w:numId w:val="3"/>
        </w:numPr>
        <w:tabs>
          <w:tab w:val="clear" w:pos="567"/>
        </w:tabs>
        <w:spacing w:line="240" w:lineRule="auto"/>
        <w:ind w:left="567" w:hanging="454"/>
        <w:rPr>
          <w:noProof/>
          <w:szCs w:val="22"/>
        </w:rPr>
      </w:pPr>
      <w:r w:rsidRPr="001C63BA">
        <w:t xml:space="preserve">če ste alergični na tirzepatid ali katero koli sestavino tega zdravila (navedeno v poglavju 6). </w:t>
      </w:r>
    </w:p>
    <w:p w14:paraId="796E73D9" w14:textId="77777777" w:rsidR="000663BB" w:rsidRPr="001C63BA" w:rsidRDefault="000663BB" w:rsidP="000663BB">
      <w:pPr>
        <w:tabs>
          <w:tab w:val="clear" w:pos="567"/>
        </w:tabs>
        <w:spacing w:line="240" w:lineRule="auto"/>
        <w:ind w:left="360"/>
        <w:rPr>
          <w:noProof/>
          <w:szCs w:val="22"/>
        </w:rPr>
      </w:pPr>
    </w:p>
    <w:p w14:paraId="1D5F44EB" w14:textId="77777777" w:rsidR="000663BB" w:rsidRPr="001C63BA" w:rsidRDefault="000663BB" w:rsidP="000663BB">
      <w:pPr>
        <w:numPr>
          <w:ilvl w:val="12"/>
          <w:numId w:val="0"/>
        </w:numPr>
        <w:tabs>
          <w:tab w:val="clear" w:pos="567"/>
        </w:tabs>
        <w:spacing w:line="240" w:lineRule="auto"/>
        <w:rPr>
          <w:b/>
          <w:noProof/>
          <w:szCs w:val="22"/>
        </w:rPr>
      </w:pPr>
      <w:r w:rsidRPr="001C63BA">
        <w:rPr>
          <w:b/>
        </w:rPr>
        <w:t xml:space="preserve">Opozorila in previdnostni ukrepi </w:t>
      </w:r>
    </w:p>
    <w:p w14:paraId="6AE3B33A" w14:textId="77777777" w:rsidR="000663BB" w:rsidRPr="001C63BA" w:rsidRDefault="000663BB" w:rsidP="000663BB">
      <w:pPr>
        <w:tabs>
          <w:tab w:val="clear" w:pos="567"/>
        </w:tabs>
        <w:spacing w:line="240" w:lineRule="auto"/>
        <w:rPr>
          <w:noProof/>
          <w:szCs w:val="22"/>
        </w:rPr>
      </w:pPr>
      <w:r w:rsidRPr="001C63BA">
        <w:t>Pred začetkom uporabe zdravila Mounjaro se posvetujte z zdravnikom, medicinsko sestro ali farmacevtom:</w:t>
      </w:r>
    </w:p>
    <w:p w14:paraId="3C5F9954" w14:textId="77777777" w:rsidR="000663BB" w:rsidRPr="001C63BA" w:rsidRDefault="000663BB" w:rsidP="000663BB">
      <w:pPr>
        <w:numPr>
          <w:ilvl w:val="0"/>
          <w:numId w:val="3"/>
        </w:numPr>
        <w:tabs>
          <w:tab w:val="clear" w:pos="567"/>
        </w:tabs>
        <w:spacing w:line="240" w:lineRule="auto"/>
        <w:ind w:left="567" w:hanging="567"/>
        <w:rPr>
          <w:noProof/>
          <w:szCs w:val="22"/>
        </w:rPr>
      </w:pPr>
      <w:r w:rsidRPr="001C63BA">
        <w:t>imate hude težave s prebavljanjem hrane oziroma hrana ostaja v želodcu dlje časa kot običajno (kar vključuje hudo gastroparezo),</w:t>
      </w:r>
    </w:p>
    <w:p w14:paraId="3A89FCAA" w14:textId="77777777" w:rsidR="000663BB" w:rsidRPr="001C63BA" w:rsidRDefault="000663BB" w:rsidP="000663BB">
      <w:pPr>
        <w:numPr>
          <w:ilvl w:val="0"/>
          <w:numId w:val="3"/>
        </w:numPr>
        <w:tabs>
          <w:tab w:val="clear" w:pos="567"/>
        </w:tabs>
        <w:spacing w:line="240" w:lineRule="auto"/>
        <w:ind w:left="567" w:hanging="567"/>
        <w:rPr>
          <w:noProof/>
          <w:szCs w:val="22"/>
        </w:rPr>
      </w:pPr>
      <w:r w:rsidRPr="001C63BA">
        <w:t>ste kadar koli imeli pankreatitis (vnetje trebušne slinavke, ki lahko povzroča hudo bolečino v trebuhu in hrbtu, ki ne mine),</w:t>
      </w:r>
    </w:p>
    <w:p w14:paraId="5AAED4BB" w14:textId="77777777" w:rsidR="000663BB" w:rsidRPr="001C63BA" w:rsidRDefault="000663BB" w:rsidP="000663BB">
      <w:pPr>
        <w:numPr>
          <w:ilvl w:val="0"/>
          <w:numId w:val="15"/>
        </w:numPr>
        <w:tabs>
          <w:tab w:val="clear" w:pos="567"/>
        </w:tabs>
        <w:spacing w:line="240" w:lineRule="auto"/>
        <w:ind w:left="567" w:hanging="567"/>
        <w:rPr>
          <w:szCs w:val="22"/>
        </w:rPr>
      </w:pPr>
      <w:r w:rsidRPr="001C63BA">
        <w:t>imate težave z očmi (diabetično retinopatijo ali makularni edem),</w:t>
      </w:r>
    </w:p>
    <w:p w14:paraId="0023F503" w14:textId="77777777" w:rsidR="000663BB" w:rsidRPr="001C63BA" w:rsidRDefault="000663BB" w:rsidP="000663BB">
      <w:pPr>
        <w:numPr>
          <w:ilvl w:val="0"/>
          <w:numId w:val="15"/>
        </w:numPr>
        <w:tabs>
          <w:tab w:val="clear" w:pos="567"/>
        </w:tabs>
        <w:spacing w:line="240" w:lineRule="auto"/>
        <w:ind w:left="567" w:hanging="567"/>
        <w:rPr>
          <w:noProof/>
          <w:szCs w:val="22"/>
          <w:u w:val="single"/>
        </w:rPr>
      </w:pPr>
      <w:r w:rsidRPr="001C63BA">
        <w:t>za sladkorno bolezen uporabljate sulfonilsečnino (drugo zdravilo za zdravljenje sladkorne bolezni) ali insulin, saj lahko pride do nizkih ravni sladkorja v krvi (hipoglikemije). Za zmanjšanje tega tveganja bo zdravnik morda moral prilagoditi odmerek teh drugih zdravil.</w:t>
      </w:r>
    </w:p>
    <w:p w14:paraId="7E7B16DA" w14:textId="77777777" w:rsidR="000663BB" w:rsidRPr="001C63BA" w:rsidRDefault="000663BB" w:rsidP="000663BB">
      <w:pPr>
        <w:numPr>
          <w:ilvl w:val="12"/>
          <w:numId w:val="0"/>
        </w:numPr>
        <w:tabs>
          <w:tab w:val="clear" w:pos="567"/>
        </w:tabs>
        <w:spacing w:line="240" w:lineRule="auto"/>
        <w:rPr>
          <w:b/>
          <w:bCs/>
          <w:noProof/>
          <w:szCs w:val="22"/>
        </w:rPr>
      </w:pPr>
    </w:p>
    <w:p w14:paraId="5328B430" w14:textId="77777777" w:rsidR="000663BB" w:rsidRPr="001C63BA" w:rsidRDefault="000663BB" w:rsidP="000663BB">
      <w:pPr>
        <w:numPr>
          <w:ilvl w:val="12"/>
          <w:numId w:val="0"/>
        </w:numPr>
        <w:tabs>
          <w:tab w:val="clear" w:pos="567"/>
        </w:tabs>
        <w:spacing w:line="240" w:lineRule="auto"/>
        <w:rPr>
          <w:szCs w:val="22"/>
        </w:rPr>
      </w:pPr>
      <w:r w:rsidRPr="001C63BA">
        <w:t>Ob začetku zdravljenja z zdravilom Mounjaro lahko v nekaterih primerih pride do izgube tekočin/dehidracije, npr. zaradi bruhanja, navzee in/ali driske, kar lahko vodi do zmanjšanega delovanja ledvic. Pomembno je, da preprečite dehidracijo, tako da pijete veliko tekočin. Če imate vprašanja ali pomisleke, se obrnite na zdravnika.</w:t>
      </w:r>
    </w:p>
    <w:p w14:paraId="5B957B90" w14:textId="77777777" w:rsidR="000663BB" w:rsidRPr="001C63BA" w:rsidRDefault="000663BB" w:rsidP="000663BB">
      <w:pPr>
        <w:numPr>
          <w:ilvl w:val="12"/>
          <w:numId w:val="0"/>
        </w:numPr>
        <w:tabs>
          <w:tab w:val="clear" w:pos="567"/>
        </w:tabs>
        <w:spacing w:line="240" w:lineRule="auto"/>
        <w:rPr>
          <w:b/>
          <w:bCs/>
          <w:noProof/>
          <w:szCs w:val="22"/>
        </w:rPr>
      </w:pPr>
    </w:p>
    <w:p w14:paraId="27530568" w14:textId="044122FF" w:rsidR="007B2A4F" w:rsidRPr="001C63BA" w:rsidRDefault="00DB0E3E" w:rsidP="00DB0E3E">
      <w:pPr>
        <w:numPr>
          <w:ilvl w:val="12"/>
          <w:numId w:val="0"/>
        </w:numPr>
        <w:tabs>
          <w:tab w:val="clear" w:pos="567"/>
        </w:tabs>
        <w:spacing w:line="240" w:lineRule="auto"/>
      </w:pPr>
      <w:r w:rsidRPr="001C63BA">
        <w:t>Če veste, da boste imeli kirurški poseg, kjer boste pod anestezijo (uspavani), povejte zdravniku, da jemljete zdravilo Mounjaro.</w:t>
      </w:r>
    </w:p>
    <w:p w14:paraId="1453BD74" w14:textId="77777777" w:rsidR="007B2A4F" w:rsidRPr="001C63BA" w:rsidRDefault="007B2A4F" w:rsidP="000663BB">
      <w:pPr>
        <w:numPr>
          <w:ilvl w:val="12"/>
          <w:numId w:val="0"/>
        </w:numPr>
        <w:tabs>
          <w:tab w:val="clear" w:pos="567"/>
        </w:tabs>
        <w:spacing w:line="240" w:lineRule="auto"/>
        <w:rPr>
          <w:b/>
          <w:bCs/>
          <w:noProof/>
          <w:szCs w:val="22"/>
        </w:rPr>
      </w:pPr>
    </w:p>
    <w:p w14:paraId="10B23342" w14:textId="77777777" w:rsidR="000663BB" w:rsidRPr="001C63BA" w:rsidRDefault="000663BB" w:rsidP="000663BB">
      <w:pPr>
        <w:numPr>
          <w:ilvl w:val="12"/>
          <w:numId w:val="0"/>
        </w:numPr>
        <w:tabs>
          <w:tab w:val="clear" w:pos="567"/>
        </w:tabs>
        <w:spacing w:line="240" w:lineRule="auto"/>
        <w:rPr>
          <w:b/>
          <w:bCs/>
          <w:noProof/>
          <w:szCs w:val="22"/>
        </w:rPr>
      </w:pPr>
      <w:r w:rsidRPr="001C63BA">
        <w:rPr>
          <w:b/>
        </w:rPr>
        <w:t xml:space="preserve">Otroci in mladostniki </w:t>
      </w:r>
    </w:p>
    <w:p w14:paraId="1315DDCB" w14:textId="702871CA" w:rsidR="00832733" w:rsidRPr="001C63BA" w:rsidRDefault="00832733" w:rsidP="00832733">
      <w:pPr>
        <w:numPr>
          <w:ilvl w:val="12"/>
          <w:numId w:val="0"/>
        </w:numPr>
        <w:tabs>
          <w:tab w:val="clear" w:pos="567"/>
        </w:tabs>
        <w:spacing w:line="240" w:lineRule="auto"/>
      </w:pPr>
      <w:r w:rsidRPr="001C63BA">
        <w:t xml:space="preserve">To zdravilo se lahko uporablja pri otrocih, starih 10 let in več, za zdravljenje sladkorne bolezni tipa 2. Preučevali so ga samo pri otrocih s sladkorno boleznijo tipa 2, </w:t>
      </w:r>
      <w:r w:rsidR="00352475">
        <w:t>pri katerih je</w:t>
      </w:r>
      <w:r w:rsidR="00352475" w:rsidRPr="001C63BA">
        <w:t xml:space="preserve"> ob uvedbi zdravljenja </w:t>
      </w:r>
      <w:r w:rsidR="00352475">
        <w:t xml:space="preserve">prisotna </w:t>
      </w:r>
      <w:r w:rsidR="0099796B">
        <w:t>preko</w:t>
      </w:r>
      <w:r w:rsidR="00352475" w:rsidRPr="001C63BA">
        <w:t>mern</w:t>
      </w:r>
      <w:r w:rsidR="00352475">
        <w:t>a</w:t>
      </w:r>
      <w:r w:rsidR="00352475" w:rsidRPr="001C63BA">
        <w:t xml:space="preserve"> telesn</w:t>
      </w:r>
      <w:r w:rsidR="00352475">
        <w:t>a</w:t>
      </w:r>
      <w:r w:rsidR="00352475" w:rsidRPr="001C63BA">
        <w:t xml:space="preserve"> mas</w:t>
      </w:r>
      <w:r w:rsidR="00352475">
        <w:t>a</w:t>
      </w:r>
      <w:r w:rsidRPr="001C63BA">
        <w:t xml:space="preserve"> ali debelost.</w:t>
      </w:r>
    </w:p>
    <w:p w14:paraId="0DC9D15D" w14:textId="77777777" w:rsidR="00832733" w:rsidRPr="001C63BA" w:rsidRDefault="00832733" w:rsidP="000663BB">
      <w:pPr>
        <w:numPr>
          <w:ilvl w:val="12"/>
          <w:numId w:val="0"/>
        </w:numPr>
        <w:tabs>
          <w:tab w:val="clear" w:pos="567"/>
        </w:tabs>
        <w:spacing w:line="240" w:lineRule="auto"/>
      </w:pPr>
    </w:p>
    <w:p w14:paraId="1F652CB1" w14:textId="7DC66444" w:rsidR="000663BB" w:rsidRPr="001C63BA" w:rsidRDefault="000663BB" w:rsidP="000663BB">
      <w:pPr>
        <w:numPr>
          <w:ilvl w:val="12"/>
          <w:numId w:val="0"/>
        </w:numPr>
        <w:tabs>
          <w:tab w:val="clear" w:pos="567"/>
        </w:tabs>
        <w:spacing w:line="240" w:lineRule="auto"/>
        <w:rPr>
          <w:bCs/>
          <w:noProof/>
          <w:szCs w:val="22"/>
        </w:rPr>
      </w:pPr>
      <w:r w:rsidRPr="001C63BA">
        <w:t>Tega zdravila ne smete dajati otrokom</w:t>
      </w:r>
      <w:r w:rsidR="00832733" w:rsidRPr="001C63BA">
        <w:t>, mlajšim od 10 let, ki se zdravijo zaradi sladkorne bolezni tipa 2, ter otrokom</w:t>
      </w:r>
      <w:r w:rsidRPr="001C63BA">
        <w:t xml:space="preserve"> in mladostnikom, mlajšim od 18 let,</w:t>
      </w:r>
      <w:r w:rsidR="00832733" w:rsidRPr="001C63BA">
        <w:t xml:space="preserve"> za </w:t>
      </w:r>
      <w:r w:rsidR="0088470C">
        <w:t>obvladovanje</w:t>
      </w:r>
      <w:r w:rsidR="00832733" w:rsidRPr="001C63BA">
        <w:t xml:space="preserve"> telesne mase,</w:t>
      </w:r>
      <w:r w:rsidRPr="001C63BA">
        <w:t xml:space="preserve"> ker ga v te</w:t>
      </w:r>
      <w:r w:rsidR="00832733" w:rsidRPr="001C63BA">
        <w:t>h</w:t>
      </w:r>
      <w:r w:rsidRPr="001C63BA">
        <w:t xml:space="preserve"> starostni</w:t>
      </w:r>
      <w:r w:rsidR="00832733" w:rsidRPr="001C63BA">
        <w:t>h</w:t>
      </w:r>
      <w:r w:rsidRPr="001C63BA">
        <w:t xml:space="preserve"> skupin</w:t>
      </w:r>
      <w:r w:rsidR="00832733" w:rsidRPr="001C63BA">
        <w:t>ah</w:t>
      </w:r>
      <w:r w:rsidRPr="001C63BA">
        <w:t xml:space="preserve"> niso preučevali.</w:t>
      </w:r>
    </w:p>
    <w:p w14:paraId="0770413F" w14:textId="77777777" w:rsidR="000663BB" w:rsidRPr="001C63BA" w:rsidRDefault="000663BB" w:rsidP="000663BB">
      <w:pPr>
        <w:numPr>
          <w:ilvl w:val="12"/>
          <w:numId w:val="0"/>
        </w:numPr>
        <w:tabs>
          <w:tab w:val="clear" w:pos="567"/>
        </w:tabs>
        <w:spacing w:line="240" w:lineRule="auto"/>
        <w:ind w:right="-2"/>
        <w:rPr>
          <w:noProof/>
          <w:szCs w:val="22"/>
        </w:rPr>
      </w:pPr>
    </w:p>
    <w:p w14:paraId="7883B12D" w14:textId="77777777" w:rsidR="000663BB" w:rsidRPr="001C63BA" w:rsidRDefault="000663BB" w:rsidP="00452C4D">
      <w:pPr>
        <w:keepNext/>
        <w:numPr>
          <w:ilvl w:val="12"/>
          <w:numId w:val="0"/>
        </w:numPr>
        <w:tabs>
          <w:tab w:val="clear" w:pos="567"/>
        </w:tabs>
        <w:spacing w:line="240" w:lineRule="auto"/>
        <w:ind w:right="-2"/>
        <w:rPr>
          <w:b/>
          <w:noProof/>
          <w:szCs w:val="22"/>
        </w:rPr>
      </w:pPr>
      <w:r w:rsidRPr="001C63BA">
        <w:rPr>
          <w:b/>
        </w:rPr>
        <w:lastRenderedPageBreak/>
        <w:t xml:space="preserve">Druga zdravila in zdravilo Mounjaro </w:t>
      </w:r>
    </w:p>
    <w:p w14:paraId="6F30FA64" w14:textId="77777777" w:rsidR="000663BB" w:rsidRPr="001C63BA" w:rsidRDefault="000663BB" w:rsidP="00452C4D">
      <w:pPr>
        <w:keepNext/>
        <w:numPr>
          <w:ilvl w:val="12"/>
          <w:numId w:val="0"/>
        </w:numPr>
        <w:tabs>
          <w:tab w:val="clear" w:pos="567"/>
        </w:tabs>
        <w:spacing w:line="240" w:lineRule="auto"/>
        <w:ind w:right="-2"/>
        <w:rPr>
          <w:szCs w:val="22"/>
        </w:rPr>
      </w:pPr>
      <w:r w:rsidRPr="001C63BA">
        <w:t>Obvestite zdravnika, medicinsko sestro ali farmacevta, če uporabljate, ste pred kratkim uporabljali ali pa boste morda začeli uporabljati katero koli drugo zdravilo.</w:t>
      </w:r>
    </w:p>
    <w:p w14:paraId="4502AFA9" w14:textId="77777777" w:rsidR="000663BB" w:rsidRPr="001C63BA" w:rsidRDefault="000663BB" w:rsidP="000663BB">
      <w:pPr>
        <w:numPr>
          <w:ilvl w:val="12"/>
          <w:numId w:val="0"/>
        </w:numPr>
        <w:tabs>
          <w:tab w:val="clear" w:pos="567"/>
        </w:tabs>
        <w:spacing w:line="240" w:lineRule="auto"/>
        <w:ind w:right="-2"/>
        <w:rPr>
          <w:noProof/>
          <w:szCs w:val="22"/>
        </w:rPr>
      </w:pPr>
    </w:p>
    <w:p w14:paraId="1319BE70" w14:textId="77777777" w:rsidR="000663BB" w:rsidRPr="001C63BA" w:rsidRDefault="000663BB" w:rsidP="000663BB">
      <w:pPr>
        <w:numPr>
          <w:ilvl w:val="12"/>
          <w:numId w:val="0"/>
        </w:numPr>
        <w:tabs>
          <w:tab w:val="clear" w:pos="567"/>
        </w:tabs>
        <w:spacing w:line="240" w:lineRule="auto"/>
        <w:rPr>
          <w:noProof/>
          <w:szCs w:val="22"/>
        </w:rPr>
      </w:pPr>
      <w:r w:rsidRPr="001C63BA">
        <w:rPr>
          <w:b/>
        </w:rPr>
        <w:t xml:space="preserve">Nosečnost </w:t>
      </w:r>
    </w:p>
    <w:p w14:paraId="5DAB9292" w14:textId="77777777" w:rsidR="000663BB" w:rsidRPr="001C63BA" w:rsidRDefault="000663BB" w:rsidP="000663BB">
      <w:pPr>
        <w:numPr>
          <w:ilvl w:val="12"/>
          <w:numId w:val="0"/>
        </w:numPr>
        <w:tabs>
          <w:tab w:val="clear" w:pos="567"/>
        </w:tabs>
        <w:spacing w:line="240" w:lineRule="auto"/>
        <w:rPr>
          <w:szCs w:val="22"/>
        </w:rPr>
      </w:pPr>
      <w:r w:rsidRPr="001C63BA">
        <w:t>Če ste noseči, menite, da bi lahko bili noseči ali načrtujete zanositev, se posvetujte z zdravnikom, preden uporabite to zdravilo. Tega zdravila ne smete uporabljati med nosečnostjo, saj njegovi učinki na nerojenega otroka niso znani. Zato je med uporabo tega zdravila priporočljiva uporaba kontracepcije.</w:t>
      </w:r>
    </w:p>
    <w:p w14:paraId="1A22DA9C" w14:textId="77777777" w:rsidR="000663BB" w:rsidRPr="001C63BA" w:rsidRDefault="000663BB" w:rsidP="000663BB">
      <w:pPr>
        <w:numPr>
          <w:ilvl w:val="12"/>
          <w:numId w:val="0"/>
        </w:numPr>
        <w:tabs>
          <w:tab w:val="clear" w:pos="567"/>
        </w:tabs>
        <w:spacing w:line="240" w:lineRule="auto"/>
        <w:rPr>
          <w:noProof/>
          <w:szCs w:val="22"/>
        </w:rPr>
      </w:pPr>
    </w:p>
    <w:p w14:paraId="462957E8" w14:textId="77777777" w:rsidR="000663BB" w:rsidRPr="001C63BA" w:rsidRDefault="000663BB" w:rsidP="00EC1284">
      <w:pPr>
        <w:keepNext/>
        <w:numPr>
          <w:ilvl w:val="12"/>
          <w:numId w:val="0"/>
        </w:numPr>
        <w:tabs>
          <w:tab w:val="clear" w:pos="567"/>
        </w:tabs>
        <w:spacing w:line="240" w:lineRule="auto"/>
        <w:rPr>
          <w:b/>
          <w:noProof/>
          <w:szCs w:val="22"/>
        </w:rPr>
      </w:pPr>
      <w:r w:rsidRPr="001C63BA">
        <w:rPr>
          <w:b/>
        </w:rPr>
        <w:t xml:space="preserve">Dojenje </w:t>
      </w:r>
    </w:p>
    <w:p w14:paraId="3B1E32D4" w14:textId="2F11BDE8" w:rsidR="000663BB" w:rsidRPr="001C63BA" w:rsidRDefault="004963FF" w:rsidP="00EC1284">
      <w:pPr>
        <w:keepNext/>
        <w:spacing w:line="240" w:lineRule="auto"/>
        <w:rPr>
          <w:szCs w:val="22"/>
        </w:rPr>
      </w:pPr>
      <w:r>
        <w:t xml:space="preserve">Tirzepatid se izloča v materino mleko v zelo majhnih količinah in ni pričakovati, da bi ga dojeni novorojenček/dojenček absorbiral. </w:t>
      </w:r>
      <w:r w:rsidR="000663BB" w:rsidRPr="001C63BA">
        <w:t xml:space="preserve">Če dojite ali načrtujete, da boste dojili, se </w:t>
      </w:r>
      <w:r w:rsidR="00EF0745">
        <w:t xml:space="preserve">pred uporabo tega zdravila ali nadaljnjo uporabo </w:t>
      </w:r>
      <w:r w:rsidR="00AF73F4">
        <w:t xml:space="preserve">tega zdravila </w:t>
      </w:r>
      <w:r w:rsidR="000663BB" w:rsidRPr="001C63BA">
        <w:t xml:space="preserve">posvetujte z zdravnikom.  </w:t>
      </w:r>
    </w:p>
    <w:p w14:paraId="1090B6CD" w14:textId="77777777" w:rsidR="000663BB" w:rsidRPr="001C63BA" w:rsidRDefault="000663BB" w:rsidP="000663BB">
      <w:pPr>
        <w:numPr>
          <w:ilvl w:val="12"/>
          <w:numId w:val="0"/>
        </w:numPr>
        <w:tabs>
          <w:tab w:val="clear" w:pos="567"/>
        </w:tabs>
        <w:spacing w:line="240" w:lineRule="auto"/>
        <w:rPr>
          <w:noProof/>
          <w:szCs w:val="22"/>
        </w:rPr>
      </w:pPr>
    </w:p>
    <w:p w14:paraId="1AC18A67" w14:textId="6E13AE56" w:rsidR="000663BB" w:rsidRPr="001C63BA" w:rsidRDefault="000663BB" w:rsidP="000663BB">
      <w:pPr>
        <w:numPr>
          <w:ilvl w:val="12"/>
          <w:numId w:val="0"/>
        </w:numPr>
        <w:tabs>
          <w:tab w:val="clear" w:pos="567"/>
        </w:tabs>
        <w:spacing w:line="240" w:lineRule="auto"/>
        <w:ind w:right="-2"/>
        <w:outlineLvl w:val="0"/>
        <w:rPr>
          <w:b/>
          <w:noProof/>
          <w:szCs w:val="22"/>
        </w:rPr>
      </w:pPr>
      <w:r w:rsidRPr="001C63BA">
        <w:rPr>
          <w:b/>
        </w:rPr>
        <w:t>Vpliv na sposobnost upravljanja vozil in strojev</w:t>
      </w:r>
      <w:r w:rsidR="00933378" w:rsidRPr="001C63BA">
        <w:rPr>
          <w:b/>
        </w:rPr>
        <w:fldChar w:fldCharType="begin"/>
      </w:r>
      <w:r w:rsidR="00933378" w:rsidRPr="001C63BA">
        <w:rPr>
          <w:b/>
        </w:rPr>
        <w:instrText xml:space="preserve"> DOCVARIABLE vault_nd_2817f6c7-34db-4ab0-8404-d9eff764c34a \* MERGEFORMAT </w:instrText>
      </w:r>
      <w:r w:rsidR="00933378" w:rsidRPr="001C63BA">
        <w:rPr>
          <w:b/>
        </w:rPr>
        <w:fldChar w:fldCharType="separate"/>
      </w:r>
      <w:r w:rsidR="00933378" w:rsidRPr="001C63BA">
        <w:rPr>
          <w:b/>
        </w:rPr>
        <w:t xml:space="preserve"> </w:t>
      </w:r>
      <w:r w:rsidR="00933378" w:rsidRPr="001C63BA">
        <w:rPr>
          <w:b/>
        </w:rPr>
        <w:fldChar w:fldCharType="end"/>
      </w:r>
    </w:p>
    <w:p w14:paraId="0DE7402D" w14:textId="77777777" w:rsidR="000663BB" w:rsidRPr="001C63BA" w:rsidRDefault="000663BB" w:rsidP="000663BB">
      <w:pPr>
        <w:numPr>
          <w:ilvl w:val="12"/>
          <w:numId w:val="0"/>
        </w:numPr>
        <w:tabs>
          <w:tab w:val="clear" w:pos="567"/>
        </w:tabs>
        <w:spacing w:line="240" w:lineRule="auto"/>
        <w:ind w:right="-2"/>
        <w:rPr>
          <w:noProof/>
          <w:szCs w:val="22"/>
        </w:rPr>
      </w:pPr>
      <w:r w:rsidRPr="001C63BA">
        <w:t>Ni verjetno, da bi to zdravilo vplivalo na vašo sposobnost upravljanja vozil in strojev. Če pa zdravilo Mounjaro uporabljate v kombinaciji s sulfonilsečnino ali insulinom, lahko pride do nizke ravni sladkorja v krvi (hipoglikemije), kar lahko vpliva na vašo zmožnost koncentracije. Če se vam pojavijo znaki nizkih ravni sladkorja v krvi, npr. glavobol, zaspanost, oslabelost, omotica, občutek lakote, zmedenost, razdražljivost, hiter srčni utrip in znojenje (glejte poglavje 4), se izogibajte vožnji ali upravljanju strojev. Glejte poglavje 2 »Opozorila in previdnostni ukrepi« glede informacij o povečanem tveganju za nizke ravni sladkorja v krvi. Za več informacij se posvetujte z zdravnikom.</w:t>
      </w:r>
    </w:p>
    <w:p w14:paraId="7B95BF02" w14:textId="77777777" w:rsidR="000663BB" w:rsidRPr="001C63BA" w:rsidRDefault="000663BB" w:rsidP="000663BB">
      <w:pPr>
        <w:numPr>
          <w:ilvl w:val="12"/>
          <w:numId w:val="0"/>
        </w:numPr>
        <w:tabs>
          <w:tab w:val="clear" w:pos="567"/>
        </w:tabs>
        <w:spacing w:line="240" w:lineRule="auto"/>
        <w:ind w:right="-2"/>
        <w:rPr>
          <w:noProof/>
          <w:szCs w:val="22"/>
        </w:rPr>
      </w:pPr>
    </w:p>
    <w:p w14:paraId="3ACDA690" w14:textId="737591AA" w:rsidR="000663BB" w:rsidRPr="001C63BA" w:rsidRDefault="000663BB" w:rsidP="000663BB">
      <w:pPr>
        <w:numPr>
          <w:ilvl w:val="12"/>
          <w:numId w:val="0"/>
        </w:numPr>
        <w:tabs>
          <w:tab w:val="clear" w:pos="567"/>
        </w:tabs>
        <w:spacing w:line="240" w:lineRule="auto"/>
        <w:ind w:right="-2"/>
        <w:rPr>
          <w:b/>
          <w:bCs/>
          <w:noProof/>
          <w:szCs w:val="22"/>
        </w:rPr>
      </w:pPr>
      <w:r w:rsidRPr="001C63BA">
        <w:rPr>
          <w:b/>
        </w:rPr>
        <w:t xml:space="preserve">Zdravilo Mounjaro </w:t>
      </w:r>
      <w:r w:rsidR="006F7360" w:rsidRPr="001C63BA">
        <w:rPr>
          <w:b/>
        </w:rPr>
        <w:t xml:space="preserve">KwikPen </w:t>
      </w:r>
      <w:r w:rsidRPr="001C63BA">
        <w:rPr>
          <w:b/>
        </w:rPr>
        <w:t xml:space="preserve">vsebuje natrij </w:t>
      </w:r>
    </w:p>
    <w:p w14:paraId="7E7BBF72" w14:textId="77777777" w:rsidR="000663BB" w:rsidRPr="001C63BA" w:rsidRDefault="000663BB" w:rsidP="000663BB">
      <w:pPr>
        <w:numPr>
          <w:ilvl w:val="12"/>
          <w:numId w:val="0"/>
        </w:numPr>
        <w:tabs>
          <w:tab w:val="clear" w:pos="567"/>
        </w:tabs>
        <w:spacing w:line="240" w:lineRule="auto"/>
        <w:ind w:right="-2"/>
        <w:rPr>
          <w:bCs/>
          <w:noProof/>
          <w:szCs w:val="22"/>
        </w:rPr>
      </w:pPr>
      <w:r w:rsidRPr="001C63BA">
        <w:t>To zdravilo vsebuje manj kot 1 mmol (23 mg) natrija na odmerek, kar v bistvu pomeni ‘brez natrija’.</w:t>
      </w:r>
    </w:p>
    <w:p w14:paraId="53ED9FC2" w14:textId="77777777" w:rsidR="006F7360" w:rsidRPr="001C63BA" w:rsidRDefault="006F7360" w:rsidP="006F7360">
      <w:pPr>
        <w:numPr>
          <w:ilvl w:val="12"/>
          <w:numId w:val="0"/>
        </w:numPr>
        <w:tabs>
          <w:tab w:val="clear" w:pos="567"/>
        </w:tabs>
        <w:spacing w:line="240" w:lineRule="auto"/>
        <w:ind w:right="-2"/>
        <w:rPr>
          <w:noProof/>
          <w:szCs w:val="22"/>
        </w:rPr>
      </w:pPr>
    </w:p>
    <w:p w14:paraId="5E16C6EB" w14:textId="0A188780" w:rsidR="006F7360" w:rsidRPr="001C63BA" w:rsidRDefault="006F7360" w:rsidP="006F7360">
      <w:pPr>
        <w:numPr>
          <w:ilvl w:val="12"/>
          <w:numId w:val="0"/>
        </w:numPr>
        <w:tabs>
          <w:tab w:val="clear" w:pos="567"/>
        </w:tabs>
        <w:spacing w:line="240" w:lineRule="auto"/>
        <w:ind w:right="-2"/>
        <w:rPr>
          <w:b/>
          <w:bCs/>
          <w:noProof/>
          <w:szCs w:val="22"/>
        </w:rPr>
      </w:pPr>
      <w:r w:rsidRPr="001C63BA">
        <w:rPr>
          <w:b/>
        </w:rPr>
        <w:t>Zdravilo Mounjaro KwikPen vsebuje benzilalkohol</w:t>
      </w:r>
    </w:p>
    <w:p w14:paraId="171745D6" w14:textId="12DA8F2C" w:rsidR="000663BB" w:rsidRPr="001C63BA" w:rsidRDefault="006F7360" w:rsidP="006F7360">
      <w:pPr>
        <w:numPr>
          <w:ilvl w:val="12"/>
          <w:numId w:val="0"/>
        </w:numPr>
        <w:tabs>
          <w:tab w:val="clear" w:pos="567"/>
        </w:tabs>
        <w:spacing w:line="240" w:lineRule="auto"/>
        <w:ind w:right="-2"/>
        <w:rPr>
          <w:noProof/>
          <w:szCs w:val="22"/>
        </w:rPr>
      </w:pPr>
      <w:r w:rsidRPr="001C63BA">
        <w:t xml:space="preserve">To zdravilo vsebuje 5,4 mg benzilalkohola v enem 0,6 ml odmerku. Benzilalkohol lahko povzroči alergijske reakcije. </w:t>
      </w:r>
    </w:p>
    <w:p w14:paraId="47BD729B" w14:textId="2F99CBE7" w:rsidR="006F7360" w:rsidRPr="001C63BA" w:rsidRDefault="006F7360" w:rsidP="000663BB">
      <w:pPr>
        <w:numPr>
          <w:ilvl w:val="12"/>
          <w:numId w:val="0"/>
        </w:numPr>
        <w:tabs>
          <w:tab w:val="clear" w:pos="567"/>
        </w:tabs>
        <w:spacing w:line="240" w:lineRule="auto"/>
        <w:ind w:right="-2"/>
        <w:rPr>
          <w:noProof/>
          <w:szCs w:val="22"/>
        </w:rPr>
      </w:pPr>
    </w:p>
    <w:p w14:paraId="3A302F91" w14:textId="4B0A2534" w:rsidR="006F7360" w:rsidRPr="001C63BA" w:rsidRDefault="00AD2780" w:rsidP="000663BB">
      <w:pPr>
        <w:numPr>
          <w:ilvl w:val="12"/>
          <w:numId w:val="0"/>
        </w:numPr>
        <w:tabs>
          <w:tab w:val="clear" w:pos="567"/>
        </w:tabs>
        <w:spacing w:line="240" w:lineRule="auto"/>
        <w:ind w:right="-2"/>
        <w:rPr>
          <w:noProof/>
          <w:szCs w:val="22"/>
        </w:rPr>
      </w:pPr>
      <w:r w:rsidRPr="001C63BA">
        <w:rPr>
          <w:noProof/>
          <w:szCs w:val="22"/>
        </w:rPr>
        <w:t xml:space="preserve">Če ste noseči ali če dojite ali če imate bolezen jeter ali ledvic, </w:t>
      </w:r>
      <w:r w:rsidR="004D5D13" w:rsidRPr="001C63BA">
        <w:rPr>
          <w:noProof/>
          <w:szCs w:val="22"/>
        </w:rPr>
        <w:t>se posvetujte z zdravnikom, medicinsko sestro ali farmacevtom</w:t>
      </w:r>
      <w:r w:rsidR="006F7360" w:rsidRPr="001C63BA">
        <w:rPr>
          <w:noProof/>
          <w:szCs w:val="22"/>
        </w:rPr>
        <w:t>. Večje količine benzilalkohola se namreč lahko kopičijo v vašem telesu in povzroč</w:t>
      </w:r>
      <w:r w:rsidR="00D2502E" w:rsidRPr="001C63BA">
        <w:rPr>
          <w:noProof/>
          <w:szCs w:val="22"/>
        </w:rPr>
        <w:t>i</w:t>
      </w:r>
      <w:r w:rsidR="006F7360" w:rsidRPr="001C63BA">
        <w:rPr>
          <w:noProof/>
          <w:szCs w:val="22"/>
        </w:rPr>
        <w:t>jo neželen</w:t>
      </w:r>
      <w:r w:rsidRPr="001C63BA">
        <w:rPr>
          <w:noProof/>
          <w:szCs w:val="22"/>
        </w:rPr>
        <w:t>i</w:t>
      </w:r>
      <w:r w:rsidR="006F7360" w:rsidRPr="001C63BA">
        <w:rPr>
          <w:noProof/>
          <w:szCs w:val="22"/>
        </w:rPr>
        <w:t xml:space="preserve"> učin</w:t>
      </w:r>
      <w:r w:rsidRPr="001C63BA">
        <w:rPr>
          <w:noProof/>
          <w:szCs w:val="22"/>
        </w:rPr>
        <w:t>e</w:t>
      </w:r>
      <w:r w:rsidR="006F7360" w:rsidRPr="001C63BA">
        <w:rPr>
          <w:noProof/>
          <w:szCs w:val="22"/>
        </w:rPr>
        <w:t>k</w:t>
      </w:r>
      <w:r w:rsidRPr="001C63BA">
        <w:rPr>
          <w:noProof/>
          <w:szCs w:val="22"/>
        </w:rPr>
        <w:t>,</w:t>
      </w:r>
      <w:r w:rsidR="006F7360" w:rsidRPr="001C63BA">
        <w:rPr>
          <w:noProof/>
          <w:szCs w:val="22"/>
        </w:rPr>
        <w:t xml:space="preserve"> imenovan »metabolična acidoza«.</w:t>
      </w:r>
    </w:p>
    <w:p w14:paraId="5C358A59" w14:textId="77777777" w:rsidR="006F7360" w:rsidRPr="001C63BA" w:rsidRDefault="006F7360" w:rsidP="000663BB">
      <w:pPr>
        <w:numPr>
          <w:ilvl w:val="12"/>
          <w:numId w:val="0"/>
        </w:numPr>
        <w:tabs>
          <w:tab w:val="clear" w:pos="567"/>
        </w:tabs>
        <w:spacing w:line="240" w:lineRule="auto"/>
        <w:ind w:right="-2"/>
        <w:rPr>
          <w:noProof/>
          <w:szCs w:val="22"/>
        </w:rPr>
      </w:pPr>
    </w:p>
    <w:p w14:paraId="0BC46ACC" w14:textId="77777777" w:rsidR="0069319C" w:rsidRPr="001C63BA" w:rsidRDefault="0069319C" w:rsidP="000663BB">
      <w:pPr>
        <w:numPr>
          <w:ilvl w:val="12"/>
          <w:numId w:val="0"/>
        </w:numPr>
        <w:tabs>
          <w:tab w:val="clear" w:pos="567"/>
        </w:tabs>
        <w:spacing w:line="240" w:lineRule="auto"/>
        <w:ind w:right="-2"/>
        <w:rPr>
          <w:noProof/>
          <w:szCs w:val="22"/>
        </w:rPr>
      </w:pPr>
    </w:p>
    <w:p w14:paraId="72DEE919" w14:textId="45EBDF35" w:rsidR="000663BB" w:rsidRPr="001C63BA" w:rsidRDefault="0069319C" w:rsidP="00C65496">
      <w:pPr>
        <w:tabs>
          <w:tab w:val="clear" w:pos="567"/>
        </w:tabs>
        <w:spacing w:line="240" w:lineRule="auto"/>
        <w:ind w:right="-2"/>
        <w:rPr>
          <w:b/>
          <w:noProof/>
          <w:szCs w:val="22"/>
        </w:rPr>
      </w:pPr>
      <w:r w:rsidRPr="001C63BA">
        <w:rPr>
          <w:b/>
        </w:rPr>
        <w:t>3.</w:t>
      </w:r>
      <w:r w:rsidRPr="001C63BA">
        <w:rPr>
          <w:b/>
        </w:rPr>
        <w:tab/>
      </w:r>
      <w:r w:rsidR="000663BB" w:rsidRPr="001C63BA">
        <w:rPr>
          <w:b/>
        </w:rPr>
        <w:t>Kako uporabljati zdravilo Mounjaro</w:t>
      </w:r>
      <w:r w:rsidR="00F31C36" w:rsidRPr="001C63BA">
        <w:rPr>
          <w:b/>
        </w:rPr>
        <w:t xml:space="preserve"> KwikPen</w:t>
      </w:r>
    </w:p>
    <w:p w14:paraId="6CA1536C" w14:textId="77777777" w:rsidR="000663BB" w:rsidRPr="001C63BA" w:rsidRDefault="000663BB" w:rsidP="000663BB">
      <w:pPr>
        <w:numPr>
          <w:ilvl w:val="12"/>
          <w:numId w:val="0"/>
        </w:numPr>
        <w:tabs>
          <w:tab w:val="clear" w:pos="567"/>
        </w:tabs>
        <w:spacing w:line="240" w:lineRule="auto"/>
        <w:ind w:right="-2"/>
        <w:rPr>
          <w:noProof/>
          <w:szCs w:val="22"/>
        </w:rPr>
      </w:pPr>
    </w:p>
    <w:p w14:paraId="040A5372" w14:textId="77777777" w:rsidR="000663BB" w:rsidRPr="001C63BA" w:rsidRDefault="000663BB" w:rsidP="000663BB">
      <w:pPr>
        <w:numPr>
          <w:ilvl w:val="12"/>
          <w:numId w:val="0"/>
        </w:numPr>
        <w:tabs>
          <w:tab w:val="clear" w:pos="567"/>
        </w:tabs>
        <w:spacing w:line="240" w:lineRule="auto"/>
        <w:ind w:right="-2"/>
        <w:rPr>
          <w:noProof/>
          <w:szCs w:val="22"/>
        </w:rPr>
      </w:pPr>
      <w:r w:rsidRPr="001C63BA">
        <w:t>Pri uporabi tega zdravila natančno upoštevajte navodila zdravnika ali farmacevta. Če niste prepričani, kako uporabljati to zdravilo, se posvetujte z zdravnikom ali farmacevtom.</w:t>
      </w:r>
    </w:p>
    <w:p w14:paraId="1B2FDD9C" w14:textId="77777777" w:rsidR="000663BB" w:rsidRPr="001C63BA" w:rsidRDefault="000663BB" w:rsidP="000663BB">
      <w:pPr>
        <w:numPr>
          <w:ilvl w:val="12"/>
          <w:numId w:val="0"/>
        </w:numPr>
        <w:tabs>
          <w:tab w:val="clear" w:pos="567"/>
        </w:tabs>
        <w:spacing w:line="240" w:lineRule="auto"/>
        <w:ind w:right="-2"/>
        <w:rPr>
          <w:noProof/>
          <w:szCs w:val="22"/>
        </w:rPr>
      </w:pPr>
    </w:p>
    <w:p w14:paraId="7A56FA52" w14:textId="0E65C5F2" w:rsidR="006747F3" w:rsidRPr="001C63BA" w:rsidRDefault="006747F3" w:rsidP="000663BB">
      <w:pPr>
        <w:numPr>
          <w:ilvl w:val="12"/>
          <w:numId w:val="0"/>
        </w:numPr>
        <w:tabs>
          <w:tab w:val="clear" w:pos="567"/>
        </w:tabs>
        <w:spacing w:line="240" w:lineRule="auto"/>
        <w:ind w:right="-2"/>
        <w:rPr>
          <w:noProof/>
          <w:szCs w:val="22"/>
        </w:rPr>
      </w:pPr>
      <w:r w:rsidRPr="001C63BA">
        <w:rPr>
          <w:noProof/>
          <w:szCs w:val="22"/>
        </w:rPr>
        <w:t>Po pravilnem odmerjanju vseh odmerkov lahko v peresniku ostane majhna količina zdravila. Ne poskušajte uporabiti preosta</w:t>
      </w:r>
      <w:r w:rsidR="00FF172E" w:rsidRPr="001C63BA">
        <w:rPr>
          <w:noProof/>
          <w:szCs w:val="22"/>
        </w:rPr>
        <w:t>nka</w:t>
      </w:r>
      <w:r w:rsidRPr="001C63BA">
        <w:rPr>
          <w:noProof/>
          <w:szCs w:val="22"/>
        </w:rPr>
        <w:t xml:space="preserve"> zdravila. Po dajanju </w:t>
      </w:r>
      <w:r w:rsidR="00D21AE0" w:rsidRPr="001C63BA">
        <w:rPr>
          <w:noProof/>
          <w:szCs w:val="22"/>
        </w:rPr>
        <w:t>štirih</w:t>
      </w:r>
      <w:r w:rsidRPr="001C63BA">
        <w:rPr>
          <w:noProof/>
          <w:szCs w:val="22"/>
        </w:rPr>
        <w:t xml:space="preserve"> </w:t>
      </w:r>
      <w:r w:rsidR="00D21AE0" w:rsidRPr="001C63BA">
        <w:rPr>
          <w:noProof/>
          <w:szCs w:val="22"/>
        </w:rPr>
        <w:t>odmerkov</w:t>
      </w:r>
      <w:r w:rsidRPr="001C63BA">
        <w:rPr>
          <w:noProof/>
          <w:szCs w:val="22"/>
        </w:rPr>
        <w:t xml:space="preserve"> je treba peresnik pravilno </w:t>
      </w:r>
      <w:r w:rsidR="00FF172E" w:rsidRPr="001C63BA">
        <w:rPr>
          <w:noProof/>
          <w:szCs w:val="22"/>
        </w:rPr>
        <w:t>o</w:t>
      </w:r>
      <w:r w:rsidR="00A33938" w:rsidRPr="001C63BA">
        <w:rPr>
          <w:noProof/>
          <w:szCs w:val="22"/>
        </w:rPr>
        <w:t>d</w:t>
      </w:r>
      <w:r w:rsidR="00FF172E" w:rsidRPr="001C63BA">
        <w:rPr>
          <w:noProof/>
          <w:szCs w:val="22"/>
        </w:rPr>
        <w:t>straniti</w:t>
      </w:r>
      <w:r w:rsidRPr="001C63BA">
        <w:rPr>
          <w:noProof/>
          <w:szCs w:val="22"/>
        </w:rPr>
        <w:t>.</w:t>
      </w:r>
    </w:p>
    <w:p w14:paraId="086F43ED" w14:textId="77777777" w:rsidR="006747F3" w:rsidRPr="001C63BA" w:rsidRDefault="006747F3" w:rsidP="000663BB">
      <w:pPr>
        <w:numPr>
          <w:ilvl w:val="12"/>
          <w:numId w:val="0"/>
        </w:numPr>
        <w:tabs>
          <w:tab w:val="clear" w:pos="567"/>
        </w:tabs>
        <w:spacing w:line="240" w:lineRule="auto"/>
        <w:ind w:right="-2"/>
        <w:rPr>
          <w:noProof/>
          <w:szCs w:val="22"/>
        </w:rPr>
      </w:pPr>
    </w:p>
    <w:p w14:paraId="16556F0F" w14:textId="02C49CA3" w:rsidR="000663BB" w:rsidRPr="001C63BA" w:rsidRDefault="000663BB" w:rsidP="000663BB">
      <w:pPr>
        <w:keepNext/>
        <w:tabs>
          <w:tab w:val="clear" w:pos="567"/>
        </w:tabs>
        <w:autoSpaceDE w:val="0"/>
        <w:autoSpaceDN w:val="0"/>
        <w:adjustRightInd w:val="0"/>
        <w:spacing w:line="240" w:lineRule="auto"/>
        <w:rPr>
          <w:b/>
          <w:color w:val="000000"/>
        </w:rPr>
      </w:pPr>
      <w:r w:rsidRPr="001C63BA">
        <w:rPr>
          <w:b/>
          <w:color w:val="000000"/>
        </w:rPr>
        <w:t>Koliko zdravila morate uporabiti</w:t>
      </w:r>
    </w:p>
    <w:p w14:paraId="4BB9C652" w14:textId="315E436D" w:rsidR="00C0375F" w:rsidRPr="001C63BA" w:rsidRDefault="00C0375F" w:rsidP="000663BB">
      <w:pPr>
        <w:keepNext/>
        <w:tabs>
          <w:tab w:val="clear" w:pos="567"/>
        </w:tabs>
        <w:autoSpaceDE w:val="0"/>
        <w:autoSpaceDN w:val="0"/>
        <w:adjustRightInd w:val="0"/>
        <w:spacing w:line="240" w:lineRule="auto"/>
        <w:rPr>
          <w:b/>
          <w:color w:val="000000"/>
        </w:rPr>
      </w:pPr>
    </w:p>
    <w:p w14:paraId="084D7B0D" w14:textId="6F21A03B" w:rsidR="00C0375F" w:rsidRPr="001C63BA" w:rsidRDefault="00C0375F" w:rsidP="000663BB">
      <w:pPr>
        <w:keepNext/>
        <w:tabs>
          <w:tab w:val="clear" w:pos="567"/>
        </w:tabs>
        <w:autoSpaceDE w:val="0"/>
        <w:autoSpaceDN w:val="0"/>
        <w:adjustRightInd w:val="0"/>
        <w:spacing w:line="240" w:lineRule="auto"/>
        <w:rPr>
          <w:rFonts w:eastAsia="SimSun"/>
          <w:b/>
          <w:bCs/>
          <w:color w:val="000000"/>
          <w:szCs w:val="22"/>
        </w:rPr>
      </w:pPr>
      <w:r w:rsidRPr="001C63BA">
        <w:rPr>
          <w:b/>
          <w:color w:val="000000"/>
        </w:rPr>
        <w:t>Odrasli</w:t>
      </w:r>
    </w:p>
    <w:p w14:paraId="66924D91" w14:textId="77777777" w:rsidR="000663BB" w:rsidRPr="001C63BA" w:rsidRDefault="000663BB" w:rsidP="000663BB">
      <w:pPr>
        <w:pStyle w:val="ListParagraph"/>
        <w:numPr>
          <w:ilvl w:val="0"/>
          <w:numId w:val="38"/>
        </w:numPr>
        <w:autoSpaceDE w:val="0"/>
        <w:autoSpaceDN w:val="0"/>
        <w:adjustRightInd w:val="0"/>
        <w:spacing w:line="240" w:lineRule="auto"/>
        <w:ind w:left="709" w:hanging="709"/>
        <w:rPr>
          <w:rFonts w:eastAsia="SimSun"/>
        </w:rPr>
      </w:pPr>
      <w:r w:rsidRPr="001C63BA">
        <w:rPr>
          <w:rFonts w:ascii="Times New Roman" w:hAnsi="Times New Roman"/>
          <w:color w:val="000000"/>
          <w:szCs w:val="20"/>
          <w:lang w:eastAsia="en-US"/>
        </w:rPr>
        <w:t xml:space="preserve">Začetni odmerek je 2,5 mg enkrat na teden, ki ga jemljete štiri tedne. </w:t>
      </w:r>
      <w:r w:rsidRPr="001C63BA">
        <w:rPr>
          <w:rFonts w:ascii="Times New Roman" w:hAnsi="Times New Roman"/>
          <w:color w:val="000000"/>
        </w:rPr>
        <w:t>Po štirih tednih vam bo zdravnik povečal odmerek na 5 mg enkrat na teden.</w:t>
      </w:r>
      <w:r w:rsidRPr="001C63BA">
        <w:rPr>
          <w:rFonts w:ascii="Times New Roman" w:eastAsia="SimSun" w:hAnsi="Times New Roman"/>
        </w:rPr>
        <w:t xml:space="preserve"> </w:t>
      </w:r>
    </w:p>
    <w:p w14:paraId="15B69995" w14:textId="6F80EDE1" w:rsidR="000663BB" w:rsidRPr="001C63BA" w:rsidRDefault="000663BB" w:rsidP="000663BB">
      <w:pPr>
        <w:pStyle w:val="ListParagraph"/>
        <w:numPr>
          <w:ilvl w:val="0"/>
          <w:numId w:val="38"/>
        </w:numPr>
        <w:autoSpaceDE w:val="0"/>
        <w:autoSpaceDN w:val="0"/>
        <w:adjustRightInd w:val="0"/>
        <w:spacing w:after="0" w:line="240" w:lineRule="auto"/>
        <w:ind w:left="709" w:hanging="709"/>
        <w:rPr>
          <w:color w:val="000000"/>
        </w:rPr>
      </w:pPr>
      <w:r w:rsidRPr="001C63BA">
        <w:rPr>
          <w:rFonts w:ascii="Times New Roman" w:hAnsi="Times New Roman"/>
          <w:color w:val="000000"/>
          <w:szCs w:val="20"/>
          <w:lang w:eastAsia="en-US"/>
        </w:rPr>
        <w:t>Zdravnik vam lahko poveč</w:t>
      </w:r>
      <w:r w:rsidR="005B70A9" w:rsidRPr="001C63BA">
        <w:rPr>
          <w:rFonts w:ascii="Times New Roman" w:hAnsi="Times New Roman"/>
          <w:color w:val="000000"/>
          <w:szCs w:val="20"/>
          <w:lang w:eastAsia="en-US"/>
        </w:rPr>
        <w:t>uje odmerek v korakih po 2,5 mg</w:t>
      </w:r>
      <w:r w:rsidRPr="001C63BA">
        <w:rPr>
          <w:rFonts w:ascii="Times New Roman" w:hAnsi="Times New Roman"/>
          <w:color w:val="000000"/>
          <w:szCs w:val="20"/>
          <w:lang w:eastAsia="en-US"/>
        </w:rPr>
        <w:t xml:space="preserve"> na 7,5 mg, 10 mg, 12,5 mg ali 15 mg enkrat na teden, če to potrebujete. V vsakem primeru vam bo zdravnik naročil, da vsaj štiri tedne ostanete na določenem odmerku, preden preidete na večji odmerek. </w:t>
      </w:r>
    </w:p>
    <w:p w14:paraId="192E9DCE" w14:textId="77777777" w:rsidR="000663BB" w:rsidRPr="001C63BA" w:rsidRDefault="000663BB" w:rsidP="000663BB">
      <w:pPr>
        <w:autoSpaceDE w:val="0"/>
        <w:autoSpaceDN w:val="0"/>
        <w:adjustRightInd w:val="0"/>
        <w:spacing w:line="240" w:lineRule="auto"/>
        <w:rPr>
          <w:rFonts w:eastAsia="SimSun"/>
          <w:color w:val="000000"/>
          <w:szCs w:val="22"/>
        </w:rPr>
      </w:pPr>
    </w:p>
    <w:p w14:paraId="6C52B1D3" w14:textId="77777777" w:rsidR="00C0375F" w:rsidRPr="001C63BA" w:rsidRDefault="00C0375F" w:rsidP="00452C4D">
      <w:pPr>
        <w:keepNext/>
        <w:autoSpaceDE w:val="0"/>
        <w:autoSpaceDN w:val="0"/>
        <w:adjustRightInd w:val="0"/>
        <w:spacing w:line="240" w:lineRule="auto"/>
        <w:rPr>
          <w:rFonts w:eastAsia="SimSun"/>
          <w:b/>
          <w:bCs/>
          <w:color w:val="000000"/>
          <w:szCs w:val="22"/>
        </w:rPr>
      </w:pPr>
      <w:r w:rsidRPr="001C63BA">
        <w:rPr>
          <w:rFonts w:eastAsia="SimSun"/>
          <w:b/>
          <w:bCs/>
          <w:color w:val="000000"/>
          <w:szCs w:val="22"/>
        </w:rPr>
        <w:lastRenderedPageBreak/>
        <w:t>Mladostniki in otroci, stari od 10 do manj kot 18 let, ki se zdravijo zaradi sladkorne bolezni tipa 2</w:t>
      </w:r>
    </w:p>
    <w:p w14:paraId="3B7CCBC9" w14:textId="77777777" w:rsidR="00C0375F" w:rsidRPr="001C63BA" w:rsidRDefault="00C0375F" w:rsidP="00452C4D">
      <w:pPr>
        <w:pStyle w:val="ListParagraph"/>
        <w:keepNext/>
        <w:numPr>
          <w:ilvl w:val="0"/>
          <w:numId w:val="38"/>
        </w:numPr>
        <w:autoSpaceDE w:val="0"/>
        <w:autoSpaceDN w:val="0"/>
        <w:adjustRightInd w:val="0"/>
        <w:spacing w:line="240" w:lineRule="auto"/>
        <w:ind w:left="709" w:hanging="709"/>
        <w:rPr>
          <w:rFonts w:eastAsia="SimSun"/>
        </w:rPr>
      </w:pPr>
      <w:r w:rsidRPr="001C63BA">
        <w:rPr>
          <w:rFonts w:ascii="Times New Roman" w:hAnsi="Times New Roman"/>
          <w:color w:val="000000"/>
          <w:szCs w:val="20"/>
          <w:lang w:eastAsia="en-US"/>
        </w:rPr>
        <w:t xml:space="preserve">Začetni odmerek je 2,5 mg enkrat na teden, ki ga jemljete štiri tedne. </w:t>
      </w:r>
      <w:r w:rsidRPr="001C63BA">
        <w:rPr>
          <w:rFonts w:ascii="Times New Roman" w:hAnsi="Times New Roman"/>
          <w:color w:val="000000"/>
        </w:rPr>
        <w:t>Po štirih tednih vam bo zdravnik povečal odmerek na 5 mg enkrat na teden.</w:t>
      </w:r>
      <w:r w:rsidRPr="001C63BA">
        <w:rPr>
          <w:rFonts w:ascii="Times New Roman" w:eastAsia="SimSun" w:hAnsi="Times New Roman"/>
        </w:rPr>
        <w:t xml:space="preserve"> </w:t>
      </w:r>
    </w:p>
    <w:p w14:paraId="3DA2B9A8" w14:textId="1DBD09B8" w:rsidR="00C0375F" w:rsidRPr="001C63BA" w:rsidRDefault="00C0375F" w:rsidP="00452C4D">
      <w:pPr>
        <w:pStyle w:val="ListParagraph"/>
        <w:keepNext/>
        <w:numPr>
          <w:ilvl w:val="0"/>
          <w:numId w:val="38"/>
        </w:numPr>
        <w:autoSpaceDE w:val="0"/>
        <w:autoSpaceDN w:val="0"/>
        <w:adjustRightInd w:val="0"/>
        <w:spacing w:after="0" w:line="240" w:lineRule="auto"/>
        <w:ind w:left="709" w:hanging="709"/>
        <w:rPr>
          <w:color w:val="000000"/>
        </w:rPr>
      </w:pPr>
      <w:r w:rsidRPr="001C63BA">
        <w:rPr>
          <w:rFonts w:ascii="Times New Roman" w:hAnsi="Times New Roman"/>
          <w:color w:val="000000"/>
          <w:szCs w:val="20"/>
          <w:lang w:eastAsia="en-US"/>
        </w:rPr>
        <w:t>Zdravnik vam lahko v korakih po 2,5 mg poveča odmerek na 7,5 mg ali 10 mg enkrat na teden, če to potrebujete. V vsakem primeru vam bo zdravnik naročil, da vsaj štiri tedne ostanete na določenem odmerku, preden preidete na večji odmerek.</w:t>
      </w:r>
    </w:p>
    <w:p w14:paraId="1F15B824" w14:textId="77777777" w:rsidR="00C0375F" w:rsidRPr="001C63BA" w:rsidRDefault="00C0375F" w:rsidP="000663BB">
      <w:pPr>
        <w:autoSpaceDE w:val="0"/>
        <w:autoSpaceDN w:val="0"/>
        <w:adjustRightInd w:val="0"/>
        <w:spacing w:line="240" w:lineRule="auto"/>
        <w:rPr>
          <w:color w:val="000000"/>
        </w:rPr>
      </w:pPr>
    </w:p>
    <w:p w14:paraId="2C68B5EA" w14:textId="3053EF72" w:rsidR="000663BB" w:rsidRPr="001C63BA" w:rsidRDefault="000663BB" w:rsidP="000663BB">
      <w:pPr>
        <w:autoSpaceDE w:val="0"/>
        <w:autoSpaceDN w:val="0"/>
        <w:adjustRightInd w:val="0"/>
        <w:spacing w:line="240" w:lineRule="auto"/>
        <w:rPr>
          <w:rFonts w:eastAsia="SimSun"/>
          <w:color w:val="000000"/>
          <w:szCs w:val="22"/>
        </w:rPr>
      </w:pPr>
      <w:r w:rsidRPr="001C63BA">
        <w:rPr>
          <w:color w:val="000000"/>
        </w:rPr>
        <w:t>Ne spreminjajte odmerka, razen če vam tako naroči zdravnik.</w:t>
      </w:r>
    </w:p>
    <w:p w14:paraId="4351FC25" w14:textId="77777777" w:rsidR="000663BB" w:rsidRPr="001C63BA" w:rsidRDefault="000663BB" w:rsidP="000663BB">
      <w:pPr>
        <w:autoSpaceDE w:val="0"/>
        <w:autoSpaceDN w:val="0"/>
        <w:adjustRightInd w:val="0"/>
        <w:spacing w:line="240" w:lineRule="auto"/>
        <w:rPr>
          <w:rFonts w:eastAsia="SimSun"/>
          <w:color w:val="000000"/>
          <w:szCs w:val="22"/>
        </w:rPr>
      </w:pPr>
    </w:p>
    <w:p w14:paraId="3B42F301" w14:textId="77777777" w:rsidR="000663BB" w:rsidRPr="001C63BA" w:rsidRDefault="000663BB" w:rsidP="000663BB">
      <w:pPr>
        <w:tabs>
          <w:tab w:val="clear" w:pos="567"/>
        </w:tabs>
        <w:autoSpaceDE w:val="0"/>
        <w:autoSpaceDN w:val="0"/>
        <w:adjustRightInd w:val="0"/>
        <w:spacing w:line="240" w:lineRule="auto"/>
        <w:rPr>
          <w:rFonts w:eastAsia="SimSun"/>
          <w:b/>
          <w:bCs/>
          <w:color w:val="000000"/>
          <w:szCs w:val="22"/>
        </w:rPr>
      </w:pPr>
      <w:r w:rsidRPr="001C63BA">
        <w:rPr>
          <w:b/>
          <w:color w:val="000000"/>
        </w:rPr>
        <w:t xml:space="preserve">Izbiranje časa uporabe zdravila Mounjaro </w:t>
      </w:r>
    </w:p>
    <w:p w14:paraId="1E91A9E5" w14:textId="04E6BD02" w:rsidR="000663BB" w:rsidRPr="001C63BA" w:rsidRDefault="000663BB" w:rsidP="000663BB">
      <w:pPr>
        <w:numPr>
          <w:ilvl w:val="12"/>
          <w:numId w:val="0"/>
        </w:numPr>
        <w:tabs>
          <w:tab w:val="clear" w:pos="567"/>
        </w:tabs>
        <w:spacing w:line="240" w:lineRule="auto"/>
        <w:ind w:right="-2"/>
        <w:rPr>
          <w:noProof/>
          <w:szCs w:val="22"/>
        </w:rPr>
      </w:pPr>
      <w:r w:rsidRPr="001C63BA">
        <w:t xml:space="preserve">Svoj injekcijski peresnik lahko uporabite kadar koli čez dan, z obrokom ali brez njega. Če se le da, ga uporabite vsak teden na isti dan. Da si boste lažje zapomnili, kdaj morate uporabiti zdravilo Mounjaro, si </w:t>
      </w:r>
      <w:r w:rsidR="00B77CDF" w:rsidRPr="001C63BA">
        <w:t>boste ta dan morda</w:t>
      </w:r>
      <w:r w:rsidRPr="001C63BA">
        <w:t xml:space="preserve"> </w:t>
      </w:r>
      <w:r w:rsidR="00B77CDF" w:rsidRPr="001C63BA">
        <w:t xml:space="preserve">želeli </w:t>
      </w:r>
      <w:r w:rsidR="00F31C36" w:rsidRPr="001C63BA">
        <w:t>označit</w:t>
      </w:r>
      <w:r w:rsidR="00B77CDF" w:rsidRPr="001C63BA">
        <w:t>i</w:t>
      </w:r>
      <w:r w:rsidR="00F31C36" w:rsidRPr="001C63BA">
        <w:t xml:space="preserve"> </w:t>
      </w:r>
      <w:r w:rsidRPr="001C63BA">
        <w:t>na koledarju.</w:t>
      </w:r>
    </w:p>
    <w:p w14:paraId="552F66AB" w14:textId="77777777" w:rsidR="000663BB" w:rsidRPr="001C63BA" w:rsidRDefault="000663BB" w:rsidP="000663BB">
      <w:pPr>
        <w:numPr>
          <w:ilvl w:val="12"/>
          <w:numId w:val="0"/>
        </w:numPr>
        <w:tabs>
          <w:tab w:val="clear" w:pos="567"/>
        </w:tabs>
        <w:spacing w:line="240" w:lineRule="auto"/>
        <w:ind w:right="-2"/>
        <w:rPr>
          <w:noProof/>
          <w:szCs w:val="22"/>
        </w:rPr>
      </w:pPr>
    </w:p>
    <w:p w14:paraId="16829BF8" w14:textId="77777777" w:rsidR="000663BB" w:rsidRPr="001C63BA" w:rsidRDefault="000663BB" w:rsidP="000663BB">
      <w:pPr>
        <w:autoSpaceDE w:val="0"/>
        <w:autoSpaceDN w:val="0"/>
        <w:adjustRightInd w:val="0"/>
        <w:spacing w:line="240" w:lineRule="auto"/>
        <w:rPr>
          <w:szCs w:val="22"/>
        </w:rPr>
      </w:pPr>
      <w:r w:rsidRPr="001C63BA">
        <w:t>Po potrebi lahko dan v tednu za tedensko injekcijo zdravila Mounjaro tudi zamenjate, vendar morajo od zadnje injekcije miniti vsaj 3 dnevi. Po izbiri novega dneva odmerjanja na novi dan nadaljujte z enkrat tedenskim odmerjanjem.</w:t>
      </w:r>
    </w:p>
    <w:p w14:paraId="2BA63783" w14:textId="77777777" w:rsidR="000663BB" w:rsidRPr="001C63BA" w:rsidRDefault="000663BB" w:rsidP="000663BB">
      <w:pPr>
        <w:numPr>
          <w:ilvl w:val="12"/>
          <w:numId w:val="0"/>
        </w:numPr>
        <w:tabs>
          <w:tab w:val="clear" w:pos="567"/>
        </w:tabs>
        <w:spacing w:line="240" w:lineRule="auto"/>
        <w:ind w:right="-2"/>
        <w:rPr>
          <w:noProof/>
          <w:szCs w:val="22"/>
        </w:rPr>
      </w:pPr>
    </w:p>
    <w:p w14:paraId="22AC5BD5" w14:textId="6459578C" w:rsidR="000663BB" w:rsidRPr="001C63BA" w:rsidRDefault="000663BB" w:rsidP="00764A7F">
      <w:pPr>
        <w:keepNext/>
        <w:numPr>
          <w:ilvl w:val="12"/>
          <w:numId w:val="0"/>
        </w:numPr>
        <w:tabs>
          <w:tab w:val="clear" w:pos="567"/>
        </w:tabs>
        <w:spacing w:line="240" w:lineRule="auto"/>
        <w:ind w:right="-2"/>
        <w:outlineLvl w:val="0"/>
        <w:rPr>
          <w:noProof/>
          <w:szCs w:val="22"/>
        </w:rPr>
      </w:pPr>
      <w:r w:rsidRPr="001C63BA">
        <w:rPr>
          <w:b/>
        </w:rPr>
        <w:t>Injiciranje zdravila Mounjaro</w:t>
      </w:r>
      <w:r w:rsidR="00F31C36" w:rsidRPr="001C63BA">
        <w:rPr>
          <w:b/>
        </w:rPr>
        <w:t xml:space="preserve"> KwikPen</w:t>
      </w:r>
      <w:r w:rsidR="00933378" w:rsidRPr="001C63BA">
        <w:rPr>
          <w:b/>
        </w:rPr>
        <w:fldChar w:fldCharType="begin"/>
      </w:r>
      <w:r w:rsidR="00933378" w:rsidRPr="001C63BA">
        <w:rPr>
          <w:b/>
        </w:rPr>
        <w:instrText xml:space="preserve"> DOCVARIABLE vault_nd_2b83c115-4134-4963-b0bf-f2e6f4fbb568 \* MERGEFORMAT </w:instrText>
      </w:r>
      <w:r w:rsidR="00933378" w:rsidRPr="001C63BA">
        <w:rPr>
          <w:b/>
        </w:rPr>
        <w:fldChar w:fldCharType="separate"/>
      </w:r>
      <w:r w:rsidR="00933378" w:rsidRPr="001C63BA">
        <w:rPr>
          <w:b/>
        </w:rPr>
        <w:t xml:space="preserve"> </w:t>
      </w:r>
      <w:r w:rsidR="00933378" w:rsidRPr="001C63BA">
        <w:rPr>
          <w:b/>
        </w:rPr>
        <w:fldChar w:fldCharType="end"/>
      </w:r>
    </w:p>
    <w:p w14:paraId="494BB98B" w14:textId="7F237F4B" w:rsidR="000663BB" w:rsidRPr="001C63BA" w:rsidRDefault="000663BB" w:rsidP="00764A7F">
      <w:pPr>
        <w:keepNext/>
        <w:numPr>
          <w:ilvl w:val="12"/>
          <w:numId w:val="0"/>
        </w:numPr>
        <w:tabs>
          <w:tab w:val="clear" w:pos="567"/>
        </w:tabs>
        <w:spacing w:line="240" w:lineRule="auto"/>
        <w:ind w:right="-2"/>
        <w:rPr>
          <w:noProof/>
          <w:szCs w:val="22"/>
        </w:rPr>
      </w:pPr>
      <w:r w:rsidRPr="001C63BA">
        <w:t xml:space="preserve">Zdravilo Mounjaro se injicira pod kožo (subkutana injekcija) na področju trebuha (abdomna) </w:t>
      </w:r>
      <w:r w:rsidR="0069319C" w:rsidRPr="001C63BA">
        <w:t>vsaj 5</w:t>
      </w:r>
      <w:r w:rsidR="0069319C" w:rsidRPr="001C63BA">
        <w:rPr>
          <w:color w:val="000000"/>
        </w:rPr>
        <w:t> </w:t>
      </w:r>
      <w:r w:rsidR="0069319C" w:rsidRPr="001C63BA">
        <w:t xml:space="preserve">cm od popka </w:t>
      </w:r>
      <w:r w:rsidRPr="001C63BA">
        <w:t>ali zgornjega dela</w:t>
      </w:r>
      <w:r w:rsidR="005B70A9" w:rsidRPr="001C63BA">
        <w:t xml:space="preserve"> noge (s</w:t>
      </w:r>
      <w:r w:rsidRPr="001C63BA">
        <w:t>teg</w:t>
      </w:r>
      <w:r w:rsidR="005B70A9" w:rsidRPr="001C63BA">
        <w:t>no)</w:t>
      </w:r>
      <w:r w:rsidRPr="001C63BA">
        <w:t xml:space="preserve"> ali</w:t>
      </w:r>
      <w:r w:rsidR="005A4794" w:rsidRPr="001C63BA">
        <w:t xml:space="preserve"> zadnje strani</w:t>
      </w:r>
      <w:r w:rsidRPr="001C63BA">
        <w:t xml:space="preserve"> nadlakti. Če si želite injicirati v </w:t>
      </w:r>
      <w:r w:rsidR="005A4794" w:rsidRPr="001C63BA">
        <w:t xml:space="preserve">zadnjo stran </w:t>
      </w:r>
      <w:r w:rsidRPr="001C63BA">
        <w:t>nadlakt</w:t>
      </w:r>
      <w:r w:rsidR="005A4794" w:rsidRPr="001C63BA">
        <w:t>i</w:t>
      </w:r>
      <w:r w:rsidRPr="001C63BA">
        <w:t xml:space="preserve">, </w:t>
      </w:r>
      <w:r w:rsidR="005A4794" w:rsidRPr="001C63BA">
        <w:t xml:space="preserve">vam mora pomagati </w:t>
      </w:r>
      <w:r w:rsidRPr="001C63BA">
        <w:t>drug</w:t>
      </w:r>
      <w:r w:rsidR="005A4794" w:rsidRPr="001C63BA">
        <w:t>a</w:t>
      </w:r>
      <w:r w:rsidRPr="001C63BA">
        <w:t xml:space="preserve"> oseb</w:t>
      </w:r>
      <w:r w:rsidR="005A4794" w:rsidRPr="001C63BA">
        <w:t>a</w:t>
      </w:r>
      <w:r w:rsidRPr="001C63BA">
        <w:t>.</w:t>
      </w:r>
    </w:p>
    <w:p w14:paraId="7919E80D" w14:textId="77777777" w:rsidR="000663BB" w:rsidRPr="001C63BA" w:rsidRDefault="000663BB" w:rsidP="000663BB">
      <w:pPr>
        <w:numPr>
          <w:ilvl w:val="12"/>
          <w:numId w:val="0"/>
        </w:numPr>
        <w:tabs>
          <w:tab w:val="clear" w:pos="567"/>
        </w:tabs>
        <w:spacing w:line="240" w:lineRule="auto"/>
        <w:ind w:right="-2"/>
        <w:rPr>
          <w:noProof/>
          <w:szCs w:val="22"/>
        </w:rPr>
      </w:pPr>
    </w:p>
    <w:p w14:paraId="71E843C4" w14:textId="77777777" w:rsidR="000663BB" w:rsidRPr="001C63BA" w:rsidRDefault="000663BB" w:rsidP="000663BB">
      <w:pPr>
        <w:numPr>
          <w:ilvl w:val="12"/>
          <w:numId w:val="0"/>
        </w:numPr>
        <w:tabs>
          <w:tab w:val="clear" w:pos="567"/>
        </w:tabs>
        <w:spacing w:line="240" w:lineRule="auto"/>
        <w:ind w:right="-2"/>
        <w:rPr>
          <w:szCs w:val="22"/>
        </w:rPr>
      </w:pPr>
      <w:r w:rsidRPr="001C63BA">
        <w:t>Če želite, lahko vsak teden uporabite isti predel telesa, vendar znotraj tega predela izberite drugo mesto injiciranja. Če si injicirate tudi insulin, za njegovo injiciranje izberite drugo mesto injiciranja.</w:t>
      </w:r>
    </w:p>
    <w:p w14:paraId="767C9895" w14:textId="77777777" w:rsidR="000663BB" w:rsidRPr="001C63BA" w:rsidRDefault="000663BB" w:rsidP="000663BB">
      <w:pPr>
        <w:numPr>
          <w:ilvl w:val="12"/>
          <w:numId w:val="0"/>
        </w:numPr>
        <w:tabs>
          <w:tab w:val="clear" w:pos="567"/>
        </w:tabs>
        <w:spacing w:line="240" w:lineRule="auto"/>
        <w:ind w:right="-2"/>
        <w:rPr>
          <w:noProof/>
          <w:szCs w:val="22"/>
        </w:rPr>
      </w:pPr>
    </w:p>
    <w:p w14:paraId="24F67900" w14:textId="3479A812" w:rsidR="000663BB" w:rsidRPr="001C63BA" w:rsidRDefault="000663BB" w:rsidP="000663BB">
      <w:pPr>
        <w:numPr>
          <w:ilvl w:val="12"/>
          <w:numId w:val="0"/>
        </w:numPr>
        <w:tabs>
          <w:tab w:val="clear" w:pos="567"/>
        </w:tabs>
        <w:spacing w:line="240" w:lineRule="auto"/>
        <w:ind w:right="-2"/>
        <w:rPr>
          <w:noProof/>
          <w:szCs w:val="22"/>
        </w:rPr>
      </w:pPr>
      <w:r w:rsidRPr="001C63BA">
        <w:rPr>
          <w:noProof/>
          <w:szCs w:val="22"/>
        </w:rPr>
        <w:t xml:space="preserve">Pred uporabo zdravila Mounjaro </w:t>
      </w:r>
      <w:r w:rsidR="00F31C36" w:rsidRPr="001C63BA">
        <w:rPr>
          <w:noProof/>
          <w:szCs w:val="22"/>
        </w:rPr>
        <w:t xml:space="preserve">KwikPen </w:t>
      </w:r>
      <w:r w:rsidRPr="001C63BA">
        <w:rPr>
          <w:noProof/>
          <w:szCs w:val="22"/>
        </w:rPr>
        <w:t>natančno preberite »Navodila za uporabo« za injekcijski peresnik.</w:t>
      </w:r>
      <w:r w:rsidR="005A4794" w:rsidRPr="001C63BA">
        <w:rPr>
          <w:noProof/>
          <w:szCs w:val="22"/>
        </w:rPr>
        <w:t xml:space="preserve"> Če ste mlajši od 18 let, vam injekcijo zdravila Mounjaro lahko da vaš skrbnik, lahko pa si jo date sami, če zdravnik presodi, da je to primerno.</w:t>
      </w:r>
    </w:p>
    <w:p w14:paraId="1E8CCBFE" w14:textId="77777777" w:rsidR="000663BB" w:rsidRPr="001C63BA" w:rsidRDefault="000663BB" w:rsidP="000663BB">
      <w:pPr>
        <w:numPr>
          <w:ilvl w:val="12"/>
          <w:numId w:val="0"/>
        </w:numPr>
        <w:tabs>
          <w:tab w:val="clear" w:pos="567"/>
        </w:tabs>
        <w:spacing w:line="240" w:lineRule="auto"/>
        <w:ind w:right="-2"/>
        <w:rPr>
          <w:noProof/>
          <w:szCs w:val="22"/>
        </w:rPr>
      </w:pPr>
    </w:p>
    <w:p w14:paraId="1A7AA4B2" w14:textId="7E4C850A" w:rsidR="000663BB" w:rsidRPr="001C63BA" w:rsidRDefault="000663BB" w:rsidP="00C65496">
      <w:pPr>
        <w:keepNext/>
        <w:numPr>
          <w:ilvl w:val="12"/>
          <w:numId w:val="0"/>
        </w:numPr>
        <w:tabs>
          <w:tab w:val="clear" w:pos="567"/>
        </w:tabs>
        <w:spacing w:line="240" w:lineRule="auto"/>
        <w:ind w:right="-2"/>
        <w:outlineLvl w:val="0"/>
        <w:rPr>
          <w:b/>
          <w:noProof/>
          <w:szCs w:val="22"/>
        </w:rPr>
      </w:pPr>
      <w:r w:rsidRPr="001C63BA">
        <w:rPr>
          <w:b/>
        </w:rPr>
        <w:t>Testiranje ravni glukoze v krvi</w:t>
      </w:r>
      <w:r w:rsidR="00933378" w:rsidRPr="001C63BA">
        <w:rPr>
          <w:b/>
        </w:rPr>
        <w:fldChar w:fldCharType="begin"/>
      </w:r>
      <w:r w:rsidR="00933378" w:rsidRPr="001C63BA">
        <w:rPr>
          <w:b/>
        </w:rPr>
        <w:instrText xml:space="preserve"> DOCVARIABLE vault_nd_9358d1e9-8bc1-4014-b2a8-5ca6872a847b \* MERGEFORMAT </w:instrText>
      </w:r>
      <w:r w:rsidR="00933378" w:rsidRPr="001C63BA">
        <w:rPr>
          <w:b/>
        </w:rPr>
        <w:fldChar w:fldCharType="separate"/>
      </w:r>
      <w:r w:rsidR="00933378" w:rsidRPr="001C63BA">
        <w:rPr>
          <w:b/>
        </w:rPr>
        <w:t xml:space="preserve"> </w:t>
      </w:r>
      <w:r w:rsidR="00933378" w:rsidRPr="001C63BA">
        <w:rPr>
          <w:b/>
        </w:rPr>
        <w:fldChar w:fldCharType="end"/>
      </w:r>
    </w:p>
    <w:p w14:paraId="6E0CF6D6" w14:textId="22ED9B6B" w:rsidR="000663BB" w:rsidRPr="001C63BA" w:rsidRDefault="000663BB" w:rsidP="00C65496">
      <w:pPr>
        <w:keepNext/>
        <w:numPr>
          <w:ilvl w:val="12"/>
          <w:numId w:val="0"/>
        </w:numPr>
        <w:tabs>
          <w:tab w:val="clear" w:pos="567"/>
        </w:tabs>
        <w:spacing w:line="240" w:lineRule="auto"/>
        <w:ind w:right="-2"/>
        <w:rPr>
          <w:noProof/>
          <w:szCs w:val="22"/>
        </w:rPr>
      </w:pPr>
      <w:r w:rsidRPr="001C63BA">
        <w:t xml:space="preserve">Če zdravilo Mounjaro uporabljate skupaj s sulfonilsečnino ali insulinom, je pomembno, da testirate ravni glukoze v krvi po navodilih zdravnika, </w:t>
      </w:r>
      <w:r w:rsidR="003D1403" w:rsidRPr="001C63BA">
        <w:t xml:space="preserve">medicinske sestre ali </w:t>
      </w:r>
      <w:r w:rsidRPr="001C63BA">
        <w:t>farmacevta (glejte poglavje 2, »Opozorila in previdnostni ukrepi«).</w:t>
      </w:r>
    </w:p>
    <w:p w14:paraId="02665619" w14:textId="77777777" w:rsidR="000663BB" w:rsidRPr="001C63BA" w:rsidRDefault="000663BB" w:rsidP="000663BB">
      <w:pPr>
        <w:numPr>
          <w:ilvl w:val="12"/>
          <w:numId w:val="0"/>
        </w:numPr>
        <w:tabs>
          <w:tab w:val="clear" w:pos="567"/>
        </w:tabs>
        <w:spacing w:line="240" w:lineRule="auto"/>
        <w:ind w:right="-2"/>
        <w:rPr>
          <w:noProof/>
          <w:szCs w:val="22"/>
        </w:rPr>
      </w:pPr>
    </w:p>
    <w:p w14:paraId="2B01B55B" w14:textId="4C88C201" w:rsidR="000663BB" w:rsidRPr="001C63BA" w:rsidRDefault="000663BB" w:rsidP="000663BB">
      <w:pPr>
        <w:numPr>
          <w:ilvl w:val="12"/>
          <w:numId w:val="0"/>
        </w:numPr>
        <w:tabs>
          <w:tab w:val="clear" w:pos="567"/>
        </w:tabs>
        <w:spacing w:line="240" w:lineRule="auto"/>
        <w:ind w:right="-2"/>
        <w:outlineLvl w:val="0"/>
        <w:rPr>
          <w:noProof/>
          <w:szCs w:val="22"/>
        </w:rPr>
      </w:pPr>
      <w:r w:rsidRPr="001C63BA">
        <w:rPr>
          <w:b/>
        </w:rPr>
        <w:t>Če ste uporabili večji odmerek zdravila Mounjaro, kot bi smeli</w:t>
      </w:r>
      <w:r w:rsidR="00933378" w:rsidRPr="001C63BA">
        <w:rPr>
          <w:b/>
        </w:rPr>
        <w:fldChar w:fldCharType="begin"/>
      </w:r>
      <w:r w:rsidR="00933378" w:rsidRPr="001C63BA">
        <w:rPr>
          <w:b/>
        </w:rPr>
        <w:instrText xml:space="preserve"> DOCVARIABLE vault_nd_a3dd6a09-7f4e-45fa-810b-609d11fcb185 \* MERGEFORMAT </w:instrText>
      </w:r>
      <w:r w:rsidR="00933378" w:rsidRPr="001C63BA">
        <w:rPr>
          <w:b/>
        </w:rPr>
        <w:fldChar w:fldCharType="separate"/>
      </w:r>
      <w:r w:rsidR="00933378" w:rsidRPr="001C63BA">
        <w:rPr>
          <w:b/>
        </w:rPr>
        <w:t xml:space="preserve"> </w:t>
      </w:r>
      <w:r w:rsidR="00933378" w:rsidRPr="001C63BA">
        <w:rPr>
          <w:b/>
        </w:rPr>
        <w:fldChar w:fldCharType="end"/>
      </w:r>
    </w:p>
    <w:p w14:paraId="7B972758" w14:textId="173F35C4" w:rsidR="000663BB" w:rsidRPr="001C63BA" w:rsidRDefault="000663BB" w:rsidP="000663BB">
      <w:pPr>
        <w:numPr>
          <w:ilvl w:val="12"/>
          <w:numId w:val="0"/>
        </w:numPr>
        <w:tabs>
          <w:tab w:val="clear" w:pos="567"/>
        </w:tabs>
        <w:spacing w:line="240" w:lineRule="auto"/>
        <w:rPr>
          <w:noProof/>
          <w:szCs w:val="22"/>
        </w:rPr>
      </w:pPr>
      <w:r w:rsidRPr="001C63BA">
        <w:t xml:space="preserve">Če ste uporabili večji odmerek zdravila Mounjaro, kot bi smeli, se takoj posvetujte z zdravnikom. Prevelika količina tega zdravila lahko povzroči nizko raven </w:t>
      </w:r>
      <w:r w:rsidR="004371EB" w:rsidRPr="001C63BA">
        <w:t>sladkorja</w:t>
      </w:r>
      <w:r w:rsidRPr="001C63BA">
        <w:t xml:space="preserve"> v krvi (hipoglikemija), zato se lahko pojavita siljenje na bruhanje ali bruhanje.</w:t>
      </w:r>
    </w:p>
    <w:p w14:paraId="70CD5027" w14:textId="77777777" w:rsidR="000663BB" w:rsidRPr="001C63BA" w:rsidRDefault="000663BB" w:rsidP="000663BB">
      <w:pPr>
        <w:numPr>
          <w:ilvl w:val="12"/>
          <w:numId w:val="0"/>
        </w:numPr>
        <w:tabs>
          <w:tab w:val="clear" w:pos="567"/>
        </w:tabs>
        <w:spacing w:line="240" w:lineRule="auto"/>
        <w:rPr>
          <w:noProof/>
          <w:szCs w:val="22"/>
        </w:rPr>
      </w:pPr>
    </w:p>
    <w:p w14:paraId="0F88EBAC" w14:textId="146C97AC" w:rsidR="000663BB" w:rsidRPr="001C63BA" w:rsidRDefault="000663BB" w:rsidP="000663BB">
      <w:pPr>
        <w:keepNext/>
        <w:numPr>
          <w:ilvl w:val="12"/>
          <w:numId w:val="0"/>
        </w:numPr>
        <w:tabs>
          <w:tab w:val="clear" w:pos="567"/>
        </w:tabs>
        <w:spacing w:line="240" w:lineRule="auto"/>
        <w:ind w:right="-2"/>
        <w:outlineLvl w:val="0"/>
        <w:rPr>
          <w:b/>
          <w:noProof/>
          <w:szCs w:val="22"/>
        </w:rPr>
      </w:pPr>
      <w:r w:rsidRPr="001C63BA">
        <w:rPr>
          <w:b/>
        </w:rPr>
        <w:t>Če ste pozabili uporabiti zdravilo Mounjaro</w:t>
      </w:r>
      <w:r w:rsidR="00933378" w:rsidRPr="001C63BA">
        <w:rPr>
          <w:b/>
        </w:rPr>
        <w:fldChar w:fldCharType="begin"/>
      </w:r>
      <w:r w:rsidR="00933378" w:rsidRPr="001C63BA">
        <w:rPr>
          <w:b/>
        </w:rPr>
        <w:instrText xml:space="preserve"> DOCVARIABLE vault_nd_17d0f219-ef1e-4e9f-a572-e7a787f97705 \* MERGEFORMAT </w:instrText>
      </w:r>
      <w:r w:rsidR="00933378" w:rsidRPr="001C63BA">
        <w:rPr>
          <w:b/>
        </w:rPr>
        <w:fldChar w:fldCharType="separate"/>
      </w:r>
      <w:r w:rsidR="00933378" w:rsidRPr="001C63BA">
        <w:rPr>
          <w:b/>
        </w:rPr>
        <w:t xml:space="preserve"> </w:t>
      </w:r>
      <w:r w:rsidR="00933378" w:rsidRPr="001C63BA">
        <w:rPr>
          <w:b/>
        </w:rPr>
        <w:fldChar w:fldCharType="end"/>
      </w:r>
    </w:p>
    <w:p w14:paraId="12C5D092" w14:textId="77777777" w:rsidR="000663BB" w:rsidRPr="001C63BA" w:rsidRDefault="000663BB" w:rsidP="000663BB">
      <w:pPr>
        <w:keepNext/>
        <w:numPr>
          <w:ilvl w:val="12"/>
          <w:numId w:val="0"/>
        </w:numPr>
        <w:tabs>
          <w:tab w:val="clear" w:pos="567"/>
        </w:tabs>
        <w:spacing w:line="240" w:lineRule="auto"/>
        <w:ind w:right="-2"/>
        <w:rPr>
          <w:noProof/>
          <w:szCs w:val="22"/>
        </w:rPr>
      </w:pPr>
      <w:r w:rsidRPr="001C63BA">
        <w:t xml:space="preserve">Če ste si pozabili injicirati odmerek in </w:t>
      </w:r>
    </w:p>
    <w:p w14:paraId="49DF3586" w14:textId="77777777" w:rsidR="000663BB" w:rsidRPr="001C63BA" w:rsidRDefault="000663BB" w:rsidP="000663BB">
      <w:pPr>
        <w:pStyle w:val="ListParagraph"/>
        <w:numPr>
          <w:ilvl w:val="0"/>
          <w:numId w:val="14"/>
        </w:numPr>
        <w:spacing w:after="0" w:line="240" w:lineRule="auto"/>
        <w:ind w:left="567" w:right="-2" w:hanging="567"/>
        <w:rPr>
          <w:rFonts w:ascii="Times New Roman" w:hAnsi="Times New Roman"/>
        </w:rPr>
      </w:pPr>
      <w:r w:rsidRPr="001C63BA">
        <w:rPr>
          <w:rFonts w:ascii="Times New Roman" w:hAnsi="Times New Roman"/>
        </w:rPr>
        <w:t xml:space="preserve">so minili </w:t>
      </w:r>
      <w:r w:rsidRPr="001C63BA">
        <w:rPr>
          <w:rFonts w:ascii="Times New Roman" w:hAnsi="Times New Roman"/>
          <w:b/>
        </w:rPr>
        <w:t>4 dnevi ali manj</w:t>
      </w:r>
      <w:r w:rsidRPr="001C63BA">
        <w:rPr>
          <w:rFonts w:ascii="Times New Roman" w:hAnsi="Times New Roman"/>
        </w:rPr>
        <w:t>, odkar bi morali uporabiti zdravilo Mounjaro, ga uporabite takoj, ko se spomnite. Nato si naslednji odmerek injicirajte kot običajno na predvideni dan;</w:t>
      </w:r>
    </w:p>
    <w:p w14:paraId="13153045" w14:textId="0C84A28B" w:rsidR="000663BB" w:rsidRPr="001C63BA" w:rsidRDefault="000663BB" w:rsidP="000663BB">
      <w:pPr>
        <w:pStyle w:val="ListParagraph"/>
        <w:numPr>
          <w:ilvl w:val="0"/>
          <w:numId w:val="14"/>
        </w:numPr>
        <w:spacing w:after="0" w:line="240" w:lineRule="auto"/>
        <w:ind w:left="567" w:right="-2" w:hanging="567"/>
        <w:rPr>
          <w:rFonts w:ascii="Times New Roman" w:hAnsi="Times New Roman"/>
        </w:rPr>
      </w:pPr>
      <w:r w:rsidRPr="001C63BA">
        <w:rPr>
          <w:rFonts w:ascii="Times New Roman" w:hAnsi="Times New Roman"/>
        </w:rPr>
        <w:t xml:space="preserve">so minili </w:t>
      </w:r>
      <w:r w:rsidRPr="001C63BA">
        <w:rPr>
          <w:rFonts w:ascii="Times New Roman" w:hAnsi="Times New Roman"/>
          <w:b/>
        </w:rPr>
        <w:t>več kot 4 dnevi</w:t>
      </w:r>
      <w:r w:rsidRPr="001C63BA">
        <w:rPr>
          <w:rFonts w:ascii="Times New Roman" w:hAnsi="Times New Roman"/>
        </w:rPr>
        <w:t>, odkar bi morali uporabiti zdravilo Mounjaro, preskočite izpuščeni odmerek. Nato si naslednji odmerek injicirajte kot običajno na predvideni dan</w:t>
      </w:r>
      <w:r w:rsidR="004371EB" w:rsidRPr="001C63BA">
        <w:rPr>
          <w:rFonts w:ascii="Times New Roman" w:hAnsi="Times New Roman"/>
        </w:rPr>
        <w:t>.</w:t>
      </w:r>
    </w:p>
    <w:p w14:paraId="2EE991B2" w14:textId="77777777" w:rsidR="000663BB" w:rsidRPr="001C63BA" w:rsidRDefault="000663BB" w:rsidP="000663BB">
      <w:pPr>
        <w:numPr>
          <w:ilvl w:val="12"/>
          <w:numId w:val="0"/>
        </w:numPr>
        <w:tabs>
          <w:tab w:val="clear" w:pos="567"/>
        </w:tabs>
        <w:spacing w:line="240" w:lineRule="auto"/>
        <w:ind w:right="-2"/>
        <w:rPr>
          <w:noProof/>
          <w:szCs w:val="22"/>
        </w:rPr>
      </w:pPr>
    </w:p>
    <w:p w14:paraId="51873035" w14:textId="77777777" w:rsidR="000663BB" w:rsidRPr="001C63BA" w:rsidRDefault="000663BB" w:rsidP="000663BB">
      <w:pPr>
        <w:numPr>
          <w:ilvl w:val="12"/>
          <w:numId w:val="0"/>
        </w:numPr>
        <w:tabs>
          <w:tab w:val="clear" w:pos="567"/>
        </w:tabs>
        <w:spacing w:line="240" w:lineRule="auto"/>
        <w:ind w:right="-2"/>
        <w:rPr>
          <w:noProof/>
          <w:szCs w:val="22"/>
        </w:rPr>
      </w:pPr>
      <w:r w:rsidRPr="001C63BA">
        <w:t>Ne vzemite dvojnega odmerka, da bi nadomestili pozabljen odmerek. Med dvema odmerkoma morajo miniti vsaj 3 dnevi.</w:t>
      </w:r>
    </w:p>
    <w:p w14:paraId="4A51333A" w14:textId="77777777" w:rsidR="000663BB" w:rsidRPr="001C63BA" w:rsidRDefault="000663BB" w:rsidP="000663BB">
      <w:pPr>
        <w:autoSpaceDE w:val="0"/>
        <w:autoSpaceDN w:val="0"/>
        <w:adjustRightInd w:val="0"/>
        <w:spacing w:line="240" w:lineRule="auto"/>
        <w:rPr>
          <w:noProof/>
          <w:szCs w:val="22"/>
        </w:rPr>
      </w:pPr>
    </w:p>
    <w:p w14:paraId="282706F9" w14:textId="49DDB81B" w:rsidR="000663BB" w:rsidRPr="001C63BA" w:rsidRDefault="000663BB" w:rsidP="000663BB">
      <w:pPr>
        <w:numPr>
          <w:ilvl w:val="12"/>
          <w:numId w:val="0"/>
        </w:numPr>
        <w:tabs>
          <w:tab w:val="clear" w:pos="567"/>
        </w:tabs>
        <w:spacing w:line="240" w:lineRule="auto"/>
        <w:ind w:right="-2"/>
        <w:outlineLvl w:val="0"/>
        <w:rPr>
          <w:b/>
          <w:noProof/>
          <w:szCs w:val="22"/>
        </w:rPr>
      </w:pPr>
      <w:r w:rsidRPr="001C63BA">
        <w:rPr>
          <w:b/>
        </w:rPr>
        <w:t>Če ste prenehali uporabljati zdravilo Mounjaro</w:t>
      </w:r>
      <w:r w:rsidR="00933378" w:rsidRPr="001C63BA">
        <w:rPr>
          <w:b/>
        </w:rPr>
        <w:fldChar w:fldCharType="begin"/>
      </w:r>
      <w:r w:rsidR="00933378" w:rsidRPr="001C63BA">
        <w:rPr>
          <w:b/>
        </w:rPr>
        <w:instrText xml:space="preserve"> DOCVARIABLE vault_nd_a63ea3e9-5c82-4a5a-9ecd-989b4a0fcf9e \* MERGEFORMAT </w:instrText>
      </w:r>
      <w:r w:rsidR="00933378" w:rsidRPr="001C63BA">
        <w:rPr>
          <w:b/>
        </w:rPr>
        <w:fldChar w:fldCharType="separate"/>
      </w:r>
      <w:r w:rsidR="00933378" w:rsidRPr="001C63BA">
        <w:rPr>
          <w:b/>
        </w:rPr>
        <w:t xml:space="preserve"> </w:t>
      </w:r>
      <w:r w:rsidR="00933378" w:rsidRPr="001C63BA">
        <w:rPr>
          <w:b/>
        </w:rPr>
        <w:fldChar w:fldCharType="end"/>
      </w:r>
    </w:p>
    <w:p w14:paraId="7C433C32" w14:textId="77777777" w:rsidR="000663BB" w:rsidRPr="001C63BA" w:rsidRDefault="000663BB" w:rsidP="000663BB">
      <w:pPr>
        <w:tabs>
          <w:tab w:val="clear" w:pos="567"/>
        </w:tabs>
        <w:autoSpaceDE w:val="0"/>
        <w:autoSpaceDN w:val="0"/>
        <w:adjustRightInd w:val="0"/>
        <w:spacing w:line="240" w:lineRule="auto"/>
        <w:rPr>
          <w:szCs w:val="22"/>
        </w:rPr>
      </w:pPr>
      <w:r w:rsidRPr="001C63BA">
        <w:t>Ne prenehajte uporabljati zdravila Mounjaro, ne da bi se posvetovali z zdravnikom. Če zdravilo Mounjaro prenehate uporabljati in imate sladkorno bolezen tipa 2, lahko raven vašega krvnega sladkorja naraste.</w:t>
      </w:r>
    </w:p>
    <w:p w14:paraId="3A693DC7" w14:textId="77777777" w:rsidR="000663BB" w:rsidRPr="001C63BA" w:rsidRDefault="000663BB" w:rsidP="000663BB">
      <w:pPr>
        <w:numPr>
          <w:ilvl w:val="12"/>
          <w:numId w:val="0"/>
        </w:numPr>
        <w:tabs>
          <w:tab w:val="clear" w:pos="567"/>
        </w:tabs>
        <w:spacing w:line="240" w:lineRule="auto"/>
        <w:ind w:right="-29"/>
        <w:rPr>
          <w:noProof/>
          <w:szCs w:val="22"/>
        </w:rPr>
      </w:pPr>
    </w:p>
    <w:p w14:paraId="7273DF9F" w14:textId="77777777" w:rsidR="000663BB" w:rsidRPr="001C63BA" w:rsidRDefault="000663BB" w:rsidP="000663BB">
      <w:pPr>
        <w:numPr>
          <w:ilvl w:val="12"/>
          <w:numId w:val="0"/>
        </w:numPr>
        <w:tabs>
          <w:tab w:val="clear" w:pos="567"/>
        </w:tabs>
        <w:spacing w:line="240" w:lineRule="auto"/>
        <w:ind w:right="-29"/>
        <w:rPr>
          <w:noProof/>
          <w:szCs w:val="22"/>
        </w:rPr>
      </w:pPr>
      <w:r w:rsidRPr="001C63BA">
        <w:lastRenderedPageBreak/>
        <w:t>Če imate dodatna vprašanja o uporabi zdravila, se posvetujte z zdravnikom, farmacevtom ali medicinsko sestro.</w:t>
      </w:r>
    </w:p>
    <w:p w14:paraId="6256B8EB" w14:textId="77777777" w:rsidR="000663BB" w:rsidRPr="001C63BA" w:rsidRDefault="000663BB" w:rsidP="000663BB">
      <w:pPr>
        <w:numPr>
          <w:ilvl w:val="12"/>
          <w:numId w:val="0"/>
        </w:numPr>
        <w:tabs>
          <w:tab w:val="clear" w:pos="567"/>
        </w:tabs>
        <w:spacing w:line="240" w:lineRule="auto"/>
        <w:rPr>
          <w:noProof/>
          <w:szCs w:val="22"/>
        </w:rPr>
      </w:pPr>
    </w:p>
    <w:p w14:paraId="3400E76A" w14:textId="77777777" w:rsidR="000663BB" w:rsidRPr="001C63BA" w:rsidRDefault="000663BB" w:rsidP="000663BB">
      <w:pPr>
        <w:numPr>
          <w:ilvl w:val="12"/>
          <w:numId w:val="0"/>
        </w:numPr>
        <w:tabs>
          <w:tab w:val="clear" w:pos="567"/>
        </w:tabs>
        <w:spacing w:line="240" w:lineRule="auto"/>
        <w:rPr>
          <w:noProof/>
          <w:szCs w:val="22"/>
        </w:rPr>
      </w:pPr>
    </w:p>
    <w:p w14:paraId="21BA9165" w14:textId="77777777" w:rsidR="000663BB" w:rsidRPr="001C63BA" w:rsidRDefault="000663BB" w:rsidP="000663BB">
      <w:pPr>
        <w:keepNext/>
        <w:numPr>
          <w:ilvl w:val="12"/>
          <w:numId w:val="0"/>
        </w:numPr>
        <w:tabs>
          <w:tab w:val="clear" w:pos="567"/>
        </w:tabs>
        <w:spacing w:line="240" w:lineRule="auto"/>
        <w:ind w:left="567" w:right="-2" w:hanging="567"/>
        <w:rPr>
          <w:noProof/>
          <w:szCs w:val="22"/>
        </w:rPr>
      </w:pPr>
      <w:r w:rsidRPr="001C63BA">
        <w:rPr>
          <w:b/>
        </w:rPr>
        <w:t>4.</w:t>
      </w:r>
      <w:r w:rsidRPr="001C63BA">
        <w:rPr>
          <w:b/>
        </w:rPr>
        <w:tab/>
        <w:t>Možni neželeni učinki</w:t>
      </w:r>
    </w:p>
    <w:p w14:paraId="0D6898E6" w14:textId="77777777" w:rsidR="000663BB" w:rsidRPr="001C63BA" w:rsidRDefault="000663BB" w:rsidP="000663BB">
      <w:pPr>
        <w:keepNext/>
        <w:numPr>
          <w:ilvl w:val="12"/>
          <w:numId w:val="0"/>
        </w:numPr>
        <w:tabs>
          <w:tab w:val="clear" w:pos="567"/>
        </w:tabs>
        <w:spacing w:line="240" w:lineRule="auto"/>
        <w:rPr>
          <w:noProof/>
          <w:szCs w:val="22"/>
        </w:rPr>
      </w:pPr>
    </w:p>
    <w:p w14:paraId="00BE74CB" w14:textId="77777777" w:rsidR="000663BB" w:rsidRPr="001C63BA" w:rsidRDefault="000663BB" w:rsidP="000663BB">
      <w:pPr>
        <w:keepNext/>
        <w:numPr>
          <w:ilvl w:val="12"/>
          <w:numId w:val="0"/>
        </w:numPr>
        <w:tabs>
          <w:tab w:val="clear" w:pos="567"/>
        </w:tabs>
        <w:spacing w:line="240" w:lineRule="auto"/>
        <w:ind w:right="-29"/>
        <w:rPr>
          <w:noProof/>
          <w:szCs w:val="22"/>
        </w:rPr>
      </w:pPr>
      <w:r w:rsidRPr="001C63BA">
        <w:t>Kot vsa zdravila ima lahko tudi to zdravilo neželene učinke, ki pa se ne pojavijo pri vseh bolnikih.</w:t>
      </w:r>
    </w:p>
    <w:p w14:paraId="25933CEE" w14:textId="77777777" w:rsidR="000663BB" w:rsidRPr="001C63BA" w:rsidRDefault="000663BB" w:rsidP="000663BB">
      <w:pPr>
        <w:keepNext/>
        <w:numPr>
          <w:ilvl w:val="12"/>
          <w:numId w:val="0"/>
        </w:numPr>
        <w:tabs>
          <w:tab w:val="clear" w:pos="567"/>
        </w:tabs>
        <w:spacing w:line="240" w:lineRule="auto"/>
        <w:ind w:right="-29"/>
        <w:rPr>
          <w:rFonts w:eastAsia="SimSun"/>
          <w:szCs w:val="22"/>
          <w:lang w:eastAsia="en-GB"/>
        </w:rPr>
      </w:pPr>
    </w:p>
    <w:p w14:paraId="1C953E3F" w14:textId="77777777" w:rsidR="000663BB" w:rsidRPr="001C63BA" w:rsidRDefault="000663BB" w:rsidP="000663BB">
      <w:pPr>
        <w:keepNext/>
        <w:numPr>
          <w:ilvl w:val="12"/>
          <w:numId w:val="0"/>
        </w:numPr>
        <w:tabs>
          <w:tab w:val="clear" w:pos="567"/>
        </w:tabs>
        <w:spacing w:line="240" w:lineRule="auto"/>
        <w:ind w:right="-29"/>
        <w:rPr>
          <w:b/>
          <w:bCs/>
        </w:rPr>
      </w:pPr>
      <w:r w:rsidRPr="001C63BA">
        <w:rPr>
          <w:b/>
        </w:rPr>
        <w:t xml:space="preserve">Resni neželeni učinki </w:t>
      </w:r>
    </w:p>
    <w:p w14:paraId="2481B651" w14:textId="77777777" w:rsidR="000663BB" w:rsidRPr="001C63BA" w:rsidRDefault="000663BB" w:rsidP="000663BB">
      <w:pPr>
        <w:keepNext/>
        <w:numPr>
          <w:ilvl w:val="12"/>
          <w:numId w:val="0"/>
        </w:numPr>
        <w:tabs>
          <w:tab w:val="clear" w:pos="567"/>
        </w:tabs>
        <w:spacing w:line="240" w:lineRule="auto"/>
        <w:ind w:right="-29"/>
      </w:pPr>
    </w:p>
    <w:p w14:paraId="1F3BFED5" w14:textId="77777777" w:rsidR="000663BB" w:rsidRPr="001C63BA" w:rsidRDefault="000663BB" w:rsidP="000663BB">
      <w:pPr>
        <w:keepNext/>
        <w:numPr>
          <w:ilvl w:val="12"/>
          <w:numId w:val="0"/>
        </w:numPr>
        <w:tabs>
          <w:tab w:val="clear" w:pos="567"/>
        </w:tabs>
        <w:spacing w:line="240" w:lineRule="auto"/>
        <w:ind w:right="-29"/>
        <w:rPr>
          <w:rFonts w:eastAsia="SimSun"/>
          <w:szCs w:val="22"/>
        </w:rPr>
      </w:pPr>
      <w:r w:rsidRPr="001C63BA">
        <w:rPr>
          <w:b/>
          <w:bCs/>
          <w:i/>
          <w:iCs/>
        </w:rPr>
        <w:t>Občasni</w:t>
      </w:r>
      <w:r w:rsidRPr="001C63BA">
        <w:t xml:space="preserve"> (pojavijo se lahko pri največ 1 od 100 bolnikov)</w:t>
      </w:r>
    </w:p>
    <w:p w14:paraId="5BABF274" w14:textId="77777777" w:rsidR="000663BB" w:rsidRPr="001C63BA" w:rsidRDefault="000663BB" w:rsidP="000663BB">
      <w:pPr>
        <w:pStyle w:val="ListParagraph"/>
        <w:keepNext/>
        <w:numPr>
          <w:ilvl w:val="0"/>
          <w:numId w:val="22"/>
        </w:numPr>
        <w:spacing w:line="240" w:lineRule="auto"/>
        <w:ind w:left="567" w:right="-29" w:hanging="567"/>
        <w:rPr>
          <w:rFonts w:ascii="Times New Roman" w:eastAsia="Verdana" w:hAnsi="Times New Roman"/>
        </w:rPr>
      </w:pPr>
      <w:r w:rsidRPr="001C63BA">
        <w:rPr>
          <w:rFonts w:ascii="Times New Roman" w:hAnsi="Times New Roman"/>
        </w:rPr>
        <w:t>vnetje trebušne slinavke (akutni pankreatitis), ki lahko povzroči hudo bolečino v trebuhu in hrbtu, ki ne mine. Če se pojavijo taki simptomi, morate takoj k zdravniku.</w:t>
      </w:r>
    </w:p>
    <w:p w14:paraId="6E812FC1" w14:textId="7B2083D6" w:rsidR="000663BB" w:rsidRPr="001C63BA" w:rsidRDefault="000663BB" w:rsidP="000663BB">
      <w:pPr>
        <w:keepNext/>
        <w:numPr>
          <w:ilvl w:val="12"/>
          <w:numId w:val="0"/>
        </w:numPr>
        <w:tabs>
          <w:tab w:val="clear" w:pos="567"/>
        </w:tabs>
        <w:spacing w:line="240" w:lineRule="auto"/>
        <w:ind w:right="-29"/>
        <w:rPr>
          <w:rFonts w:eastAsia="SimSun"/>
          <w:szCs w:val="22"/>
        </w:rPr>
      </w:pPr>
      <w:r w:rsidRPr="001C63BA">
        <w:rPr>
          <w:b/>
          <w:bCs/>
          <w:i/>
          <w:iCs/>
        </w:rPr>
        <w:t>Redki</w:t>
      </w:r>
      <w:r w:rsidRPr="001C63BA">
        <w:t xml:space="preserve"> (pojavijo se lahko pri največ 1 od 1000 bolnikov)</w:t>
      </w:r>
    </w:p>
    <w:p w14:paraId="6D11FEF0" w14:textId="77777777" w:rsidR="000663BB" w:rsidRPr="001C63BA" w:rsidRDefault="000663BB" w:rsidP="000663BB">
      <w:pPr>
        <w:pStyle w:val="ListParagraph"/>
        <w:keepNext/>
        <w:numPr>
          <w:ilvl w:val="0"/>
          <w:numId w:val="22"/>
        </w:numPr>
        <w:spacing w:line="240" w:lineRule="auto"/>
        <w:ind w:left="567" w:right="-29" w:hanging="567"/>
        <w:rPr>
          <w:rFonts w:eastAsia="Verdana"/>
        </w:rPr>
      </w:pPr>
      <w:r w:rsidRPr="001C63BA">
        <w:rPr>
          <w:rFonts w:ascii="Times New Roman" w:hAnsi="Times New Roman"/>
        </w:rPr>
        <w:t>hude alergijske reakcije (npr. anafilaktična reakcija, angioedem). Če se pri vas pojavijo simptomi, kot so težave z dihanjem, hitro otekanje ustnic, jezika in/ali grla, skupaj s težavami pri požiranju, ter hiter srčni utrip, morate nemudoma poiskati zdravniško pomoč in obvestiti svojega zdravnika.</w:t>
      </w:r>
    </w:p>
    <w:p w14:paraId="666E38E4" w14:textId="77777777" w:rsidR="000663BB" w:rsidRPr="001C63BA" w:rsidRDefault="000663BB" w:rsidP="000663BB">
      <w:pPr>
        <w:keepNext/>
        <w:numPr>
          <w:ilvl w:val="12"/>
          <w:numId w:val="0"/>
        </w:numPr>
        <w:tabs>
          <w:tab w:val="clear" w:pos="567"/>
        </w:tabs>
        <w:spacing w:line="240" w:lineRule="auto"/>
        <w:ind w:right="-29"/>
        <w:rPr>
          <w:b/>
          <w:bCs/>
        </w:rPr>
      </w:pPr>
      <w:r w:rsidRPr="001C63BA">
        <w:rPr>
          <w:b/>
        </w:rPr>
        <w:t>Drugi neželeni učinki</w:t>
      </w:r>
    </w:p>
    <w:p w14:paraId="2D897ED6" w14:textId="77777777" w:rsidR="000663BB" w:rsidRPr="001C63BA" w:rsidRDefault="000663BB" w:rsidP="000663BB">
      <w:pPr>
        <w:keepNext/>
        <w:numPr>
          <w:ilvl w:val="12"/>
          <w:numId w:val="0"/>
        </w:numPr>
        <w:tabs>
          <w:tab w:val="clear" w:pos="567"/>
        </w:tabs>
        <w:spacing w:line="240" w:lineRule="auto"/>
        <w:ind w:right="-29"/>
        <w:rPr>
          <w:rFonts w:eastAsia="SimSun"/>
          <w:szCs w:val="22"/>
          <w:lang w:eastAsia="en-GB"/>
        </w:rPr>
      </w:pPr>
    </w:p>
    <w:p w14:paraId="0ED3A2D3" w14:textId="77777777" w:rsidR="000663BB" w:rsidRPr="001C63BA" w:rsidRDefault="000663BB" w:rsidP="000663BB">
      <w:pPr>
        <w:tabs>
          <w:tab w:val="clear" w:pos="567"/>
        </w:tabs>
        <w:autoSpaceDE w:val="0"/>
        <w:autoSpaceDN w:val="0"/>
        <w:adjustRightInd w:val="0"/>
        <w:spacing w:line="240" w:lineRule="auto"/>
        <w:rPr>
          <w:rFonts w:eastAsia="SimSun"/>
          <w:szCs w:val="22"/>
        </w:rPr>
      </w:pPr>
      <w:r w:rsidRPr="001C63BA">
        <w:rPr>
          <w:b/>
          <w:bCs/>
          <w:i/>
          <w:iCs/>
        </w:rPr>
        <w:t>Zelo pogosti</w:t>
      </w:r>
      <w:r w:rsidRPr="001C63BA">
        <w:t xml:space="preserve"> (pojavijo se lahko pri več kot 1 od 10 bolnikov)</w:t>
      </w:r>
    </w:p>
    <w:p w14:paraId="681A2C47"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Verdana"/>
          <w:szCs w:val="22"/>
        </w:rPr>
      </w:pPr>
      <w:r w:rsidRPr="001C63BA">
        <w:t xml:space="preserve">siljenje na bruhanje (navzea) </w:t>
      </w:r>
    </w:p>
    <w:p w14:paraId="4A4F74F8" w14:textId="77777777" w:rsidR="00981D48" w:rsidRPr="001C63BA" w:rsidRDefault="000663BB" w:rsidP="00981D48">
      <w:pPr>
        <w:numPr>
          <w:ilvl w:val="0"/>
          <w:numId w:val="4"/>
        </w:numPr>
        <w:tabs>
          <w:tab w:val="clear" w:pos="567"/>
        </w:tabs>
        <w:autoSpaceDE w:val="0"/>
        <w:autoSpaceDN w:val="0"/>
        <w:adjustRightInd w:val="0"/>
        <w:spacing w:line="240" w:lineRule="auto"/>
        <w:ind w:left="567" w:hanging="567"/>
        <w:rPr>
          <w:rFonts w:eastAsia="Verdana"/>
          <w:szCs w:val="22"/>
        </w:rPr>
      </w:pPr>
      <w:r w:rsidRPr="001C63BA">
        <w:t xml:space="preserve">driska </w:t>
      </w:r>
    </w:p>
    <w:p w14:paraId="6B1CFB48" w14:textId="1A2FEC18" w:rsidR="00981D48" w:rsidRPr="001C63BA" w:rsidRDefault="00981D48" w:rsidP="00981D48">
      <w:pPr>
        <w:numPr>
          <w:ilvl w:val="0"/>
          <w:numId w:val="4"/>
        </w:numPr>
        <w:tabs>
          <w:tab w:val="clear" w:pos="567"/>
        </w:tabs>
        <w:autoSpaceDE w:val="0"/>
        <w:autoSpaceDN w:val="0"/>
        <w:adjustRightInd w:val="0"/>
        <w:spacing w:line="240" w:lineRule="auto"/>
        <w:ind w:left="567" w:hanging="567"/>
        <w:rPr>
          <w:rFonts w:eastAsia="Verdana"/>
          <w:szCs w:val="22"/>
        </w:rPr>
      </w:pPr>
      <w:r w:rsidRPr="001C63BA">
        <w:t>bolečine v želodcu (trebuhu), o katerih so poročali pri bolnikih, ki se zdravijo zaradi obvladovanja telesne mase</w:t>
      </w:r>
      <w:r w:rsidR="005A4794" w:rsidRPr="001C63BA">
        <w:t>, ter pri mladostnikih in otrocih, ki se zdravijo zaradi sladkorne bolezni tipa 2</w:t>
      </w:r>
    </w:p>
    <w:p w14:paraId="51E0D697" w14:textId="10831157" w:rsidR="00981D48" w:rsidRPr="001C63BA" w:rsidRDefault="00981D48" w:rsidP="00981D48">
      <w:pPr>
        <w:numPr>
          <w:ilvl w:val="0"/>
          <w:numId w:val="4"/>
        </w:numPr>
        <w:tabs>
          <w:tab w:val="clear" w:pos="567"/>
        </w:tabs>
        <w:autoSpaceDE w:val="0"/>
        <w:autoSpaceDN w:val="0"/>
        <w:adjustRightInd w:val="0"/>
        <w:spacing w:line="240" w:lineRule="auto"/>
        <w:ind w:left="567" w:hanging="567"/>
        <w:rPr>
          <w:rFonts w:eastAsia="Verdana"/>
          <w:szCs w:val="22"/>
        </w:rPr>
      </w:pPr>
      <w:r w:rsidRPr="001C63BA">
        <w:t>bruhanje, o katerem so poročali pri bolnikih, ki se zdravijo zaradi obvladovanja telesne mase</w:t>
      </w:r>
      <w:r w:rsidR="005A4794" w:rsidRPr="001C63BA">
        <w:t>, ter pri mladostnikih in otrocih, ki se zdravijo zaradi sladkorne bolezni tipa 2</w:t>
      </w:r>
    </w:p>
    <w:p w14:paraId="4F217F67" w14:textId="60A6ECAC" w:rsidR="000663BB" w:rsidRPr="001C63BA" w:rsidRDefault="00981D48" w:rsidP="00981D48">
      <w:pPr>
        <w:numPr>
          <w:ilvl w:val="0"/>
          <w:numId w:val="4"/>
        </w:numPr>
        <w:tabs>
          <w:tab w:val="clear" w:pos="567"/>
        </w:tabs>
        <w:autoSpaceDE w:val="0"/>
        <w:autoSpaceDN w:val="0"/>
        <w:adjustRightInd w:val="0"/>
        <w:spacing w:line="240" w:lineRule="auto"/>
        <w:ind w:left="567" w:hanging="567"/>
        <w:rPr>
          <w:rFonts w:eastAsia="Verdana"/>
          <w:szCs w:val="22"/>
        </w:rPr>
      </w:pPr>
      <w:r w:rsidRPr="001C63BA">
        <w:t>zaprtje, o katerem so poročali pri bolnikih, ki se zdravijo zaradi obvladovanja telesne mase</w:t>
      </w:r>
    </w:p>
    <w:p w14:paraId="7A47BA52" w14:textId="77777777" w:rsidR="007E72A2" w:rsidRDefault="007E72A2" w:rsidP="000663BB">
      <w:pPr>
        <w:tabs>
          <w:tab w:val="clear" w:pos="567"/>
        </w:tabs>
        <w:autoSpaceDE w:val="0"/>
        <w:autoSpaceDN w:val="0"/>
        <w:adjustRightInd w:val="0"/>
        <w:spacing w:line="240" w:lineRule="auto"/>
      </w:pPr>
    </w:p>
    <w:p w14:paraId="53216391" w14:textId="56621917" w:rsidR="000663BB" w:rsidRPr="001C63BA" w:rsidRDefault="000663BB" w:rsidP="000663BB">
      <w:pPr>
        <w:tabs>
          <w:tab w:val="clear" w:pos="567"/>
        </w:tabs>
        <w:autoSpaceDE w:val="0"/>
        <w:autoSpaceDN w:val="0"/>
        <w:adjustRightInd w:val="0"/>
        <w:spacing w:line="240" w:lineRule="auto"/>
        <w:rPr>
          <w:rFonts w:eastAsia="SimSun"/>
          <w:szCs w:val="22"/>
        </w:rPr>
      </w:pPr>
      <w:r w:rsidRPr="001C63BA">
        <w:t xml:space="preserve">Ti neželeni učinki običajno </w:t>
      </w:r>
      <w:r w:rsidR="004371EB" w:rsidRPr="001C63BA">
        <w:t>niso hudi</w:t>
      </w:r>
      <w:r w:rsidRPr="001C63BA">
        <w:t xml:space="preserve">. </w:t>
      </w:r>
      <w:r w:rsidR="007E72A2">
        <w:t>Navzea, driska in bruhanje so n</w:t>
      </w:r>
      <w:r w:rsidRPr="001C63BA">
        <w:t xml:space="preserve">ajpogostejši ob uvedbi tirzepatida, nato pa pri večini bolnikov sčasoma </w:t>
      </w:r>
      <w:r w:rsidR="00944FA4" w:rsidRPr="001C63BA">
        <w:t>oslabijo</w:t>
      </w:r>
      <w:r w:rsidRPr="001C63BA">
        <w:t>.</w:t>
      </w:r>
    </w:p>
    <w:p w14:paraId="42F580A6" w14:textId="77777777" w:rsidR="000663BB" w:rsidRPr="001C63BA" w:rsidRDefault="000663BB" w:rsidP="000663BB">
      <w:pPr>
        <w:tabs>
          <w:tab w:val="clear" w:pos="567"/>
        </w:tabs>
        <w:autoSpaceDE w:val="0"/>
        <w:autoSpaceDN w:val="0"/>
        <w:adjustRightInd w:val="0"/>
        <w:spacing w:line="240" w:lineRule="auto"/>
        <w:rPr>
          <w:rFonts w:eastAsia="SimSun"/>
          <w:szCs w:val="22"/>
          <w:lang w:eastAsia="en-GB"/>
        </w:rPr>
      </w:pPr>
    </w:p>
    <w:p w14:paraId="6639915E" w14:textId="07D4ED81" w:rsidR="000663BB" w:rsidRPr="001C63BA" w:rsidRDefault="000663BB" w:rsidP="00C65496">
      <w:pPr>
        <w:numPr>
          <w:ilvl w:val="0"/>
          <w:numId w:val="4"/>
        </w:numPr>
        <w:tabs>
          <w:tab w:val="clear" w:pos="567"/>
        </w:tabs>
        <w:autoSpaceDE w:val="0"/>
        <w:autoSpaceDN w:val="0"/>
        <w:adjustRightInd w:val="0"/>
        <w:spacing w:line="240" w:lineRule="auto"/>
        <w:ind w:left="567" w:hanging="567"/>
        <w:rPr>
          <w:noProof/>
          <w:szCs w:val="22"/>
        </w:rPr>
      </w:pPr>
      <w:r w:rsidRPr="001C63BA">
        <w:t>Nizka raven sladkorja v krvi (hipoglikemija) je zelo pogosta, kadar se tirzepatid uporablja z zdravili, ki vsebujejo sulfonilsečnino in/ali insulin. Če uporabljate sulfonilsečnino ali insulin za sladkorno bolezen tipa 2, bo morda treba njun odmerek med zdravljenjem s tirzepatidom zmanjšati (glejte poglavje 2, »Opozorila in previdnostni ukrepi«).</w:t>
      </w:r>
      <w:r w:rsidR="00F31C36" w:rsidRPr="001C63BA">
        <w:t xml:space="preserve"> </w:t>
      </w:r>
      <w:r w:rsidRPr="001C63BA">
        <w:t>Simptomi nizke ravni sladkorja v krvi lahko vključujejo glavobol, zaspanost, oslabelost, omotico, občutek lakote, zmedenost, razdražljivost, hiter srčni utrip in znojenje. Zdravnik vam mora povedati, kako zdraviti nizko raven sladkorja v krvi.</w:t>
      </w:r>
    </w:p>
    <w:p w14:paraId="498AA7C7" w14:textId="77777777" w:rsidR="000663BB" w:rsidRPr="001C63BA" w:rsidRDefault="000663BB" w:rsidP="000663BB">
      <w:pPr>
        <w:tabs>
          <w:tab w:val="clear" w:pos="567"/>
        </w:tabs>
        <w:autoSpaceDE w:val="0"/>
        <w:autoSpaceDN w:val="0"/>
        <w:adjustRightInd w:val="0"/>
        <w:spacing w:line="240" w:lineRule="auto"/>
        <w:rPr>
          <w:noProof/>
          <w:szCs w:val="22"/>
        </w:rPr>
      </w:pPr>
    </w:p>
    <w:p w14:paraId="675354F5" w14:textId="77777777" w:rsidR="000663BB" w:rsidRPr="001C63BA" w:rsidRDefault="000663BB" w:rsidP="000663BB">
      <w:pPr>
        <w:tabs>
          <w:tab w:val="clear" w:pos="567"/>
        </w:tabs>
        <w:autoSpaceDE w:val="0"/>
        <w:autoSpaceDN w:val="0"/>
        <w:adjustRightInd w:val="0"/>
        <w:spacing w:line="240" w:lineRule="auto"/>
        <w:rPr>
          <w:noProof/>
          <w:szCs w:val="22"/>
        </w:rPr>
      </w:pPr>
      <w:r w:rsidRPr="001C63BA">
        <w:rPr>
          <w:b/>
          <w:bCs/>
          <w:i/>
          <w:iCs/>
        </w:rPr>
        <w:t>Pogosti</w:t>
      </w:r>
      <w:r w:rsidRPr="001C63BA">
        <w:t xml:space="preserve"> (pojavijo se lahko pri največ 1 od 10 bolnikov)</w:t>
      </w:r>
    </w:p>
    <w:p w14:paraId="02EF28C7"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nizka raven sladkorja v krvi (hipoglikemija), kadar se tirzepatid uporablja za sladkorno bolezen tipa 2 skupaj z metforminom in zaviralcem natrijevih glukoznih koprenašalcev 2 (drugo zdravilo za zdravljenje sladkorne bolezni).</w:t>
      </w:r>
    </w:p>
    <w:p w14:paraId="122A0AE8" w14:textId="77777777" w:rsidR="005A4794" w:rsidRPr="001C63BA" w:rsidRDefault="005A4794" w:rsidP="005A4794">
      <w:pPr>
        <w:keepNext/>
        <w:numPr>
          <w:ilvl w:val="0"/>
          <w:numId w:val="4"/>
        </w:numPr>
        <w:tabs>
          <w:tab w:val="clear" w:pos="567"/>
        </w:tabs>
        <w:autoSpaceDE w:val="0"/>
        <w:autoSpaceDN w:val="0"/>
        <w:adjustRightInd w:val="0"/>
        <w:spacing w:line="240" w:lineRule="auto"/>
        <w:ind w:left="567" w:hanging="567"/>
        <w:rPr>
          <w:rFonts w:eastAsia="SimSun"/>
          <w:szCs w:val="22"/>
        </w:rPr>
      </w:pPr>
      <w:r w:rsidRPr="001C63BA">
        <w:t>nizka raven sladkorja v krvi (hipoglikemija), kadar se tirzepatid uporablja pri mladostnikih in otrocih za sladkorno bolezen tipa 2 skupaj s samim metforminom</w:t>
      </w:r>
    </w:p>
    <w:p w14:paraId="2BFC11BE"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alergijska reakcija (preobčutljivost) (npr. izpuščaj, srbenje in ekcem)</w:t>
      </w:r>
    </w:p>
    <w:p w14:paraId="00416964"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omotica, o kateri so poročali pri bolnikih, ki se zdravijo zaradi obvladovanja telesne mase</w:t>
      </w:r>
    </w:p>
    <w:p w14:paraId="6874D0C1"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nizek krvni tlak, o katerem so poročali pri bolnikih, ki se zdravijo zaradi obvladovanja telesne mase</w:t>
      </w:r>
    </w:p>
    <w:p w14:paraId="64797B7E"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zmanjšan občutek lakote (zmanjšan apetit), o katerem so poročali pri bolnikih, ki se zdravijo zaradi sladkorne bolezni tipa 2</w:t>
      </w:r>
    </w:p>
    <w:p w14:paraId="238370E9" w14:textId="3B7BFE3F" w:rsidR="000663BB" w:rsidRPr="001C63BA" w:rsidRDefault="000663BB" w:rsidP="00981D48">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C63BA">
        <w:rPr>
          <w:rFonts w:ascii="Times New Roman" w:hAnsi="Times New Roman"/>
        </w:rPr>
        <w:t>bolečine v želodcu (trebuhu)</w:t>
      </w:r>
      <w:r w:rsidR="00981D48" w:rsidRPr="001C63BA">
        <w:rPr>
          <w:rFonts w:ascii="Times New Roman" w:hAnsi="Times New Roman"/>
        </w:rPr>
        <w:t xml:space="preserve"> ), o katerih so poročali pri </w:t>
      </w:r>
      <w:r w:rsidR="005A4794" w:rsidRPr="001C63BA">
        <w:rPr>
          <w:rFonts w:ascii="Times New Roman" w:hAnsi="Times New Roman"/>
        </w:rPr>
        <w:t xml:space="preserve">odraslih </w:t>
      </w:r>
      <w:r w:rsidR="00981D48" w:rsidRPr="001C63BA">
        <w:rPr>
          <w:rFonts w:ascii="Times New Roman" w:hAnsi="Times New Roman"/>
        </w:rPr>
        <w:t>bolnikih, ki se zdravijo zaradi sladkorne bolezni tipa 2</w:t>
      </w:r>
    </w:p>
    <w:p w14:paraId="048F4FD9" w14:textId="16755658" w:rsidR="000663BB" w:rsidRPr="001C63BA" w:rsidRDefault="000663BB" w:rsidP="000663BB">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C63BA">
        <w:rPr>
          <w:rFonts w:ascii="Times New Roman" w:hAnsi="Times New Roman"/>
        </w:rPr>
        <w:lastRenderedPageBreak/>
        <w:t>bruhanje</w:t>
      </w:r>
      <w:r w:rsidR="00981D48" w:rsidRPr="001C63BA">
        <w:rPr>
          <w:rFonts w:ascii="Times New Roman" w:hAnsi="Times New Roman"/>
        </w:rPr>
        <w:t xml:space="preserve">, o katerem so poročali pri </w:t>
      </w:r>
      <w:r w:rsidR="005A4794" w:rsidRPr="001C63BA">
        <w:rPr>
          <w:rFonts w:ascii="Times New Roman" w:hAnsi="Times New Roman"/>
        </w:rPr>
        <w:t xml:space="preserve">odraslih </w:t>
      </w:r>
      <w:r w:rsidR="00981D48" w:rsidRPr="001C63BA">
        <w:rPr>
          <w:rFonts w:ascii="Times New Roman" w:hAnsi="Times New Roman"/>
        </w:rPr>
        <w:t>bolnikih, ki se zdravijo zaradi sladkorne bolezni tipa 2</w:t>
      </w:r>
      <w:r w:rsidRPr="001C63BA">
        <w:rPr>
          <w:rFonts w:ascii="Times New Roman" w:hAnsi="Times New Roman"/>
        </w:rPr>
        <w:t xml:space="preserve"> – to</w:t>
      </w:r>
      <w:r w:rsidR="00981D48" w:rsidRPr="001C63BA">
        <w:rPr>
          <w:rFonts w:ascii="Times New Roman" w:hAnsi="Times New Roman"/>
        </w:rPr>
        <w:t xml:space="preserve"> </w:t>
      </w:r>
      <w:r w:rsidRPr="001C63BA">
        <w:rPr>
          <w:rFonts w:ascii="Times New Roman" w:hAnsi="Times New Roman"/>
        </w:rPr>
        <w:t xml:space="preserve">običajno sčasoma </w:t>
      </w:r>
      <w:r w:rsidR="00944FA4" w:rsidRPr="001C63BA">
        <w:rPr>
          <w:rFonts w:ascii="Times New Roman" w:hAnsi="Times New Roman"/>
        </w:rPr>
        <w:t>oslabi</w:t>
      </w:r>
    </w:p>
    <w:p w14:paraId="08F6E9F6"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prebavne motnje (dispepsija)</w:t>
      </w:r>
    </w:p>
    <w:p w14:paraId="037A49B4" w14:textId="0AA2F398"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zaprtje</w:t>
      </w:r>
      <w:r w:rsidR="00981D48" w:rsidRPr="001C63BA">
        <w:t>, o katerem so poročali pri bolnikih, ki se zdravijo zaradi sladkorne bolezni tipa 2</w:t>
      </w:r>
    </w:p>
    <w:p w14:paraId="056A2EE0"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napihnjenost trebuha</w:t>
      </w:r>
    </w:p>
    <w:p w14:paraId="5594E87E"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spahovanje (eruktacija)</w:t>
      </w:r>
    </w:p>
    <w:p w14:paraId="4CA80E8D"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vetrovi (flatulenca)</w:t>
      </w:r>
    </w:p>
    <w:p w14:paraId="66431CD3"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refluks ali zgaga (imenovana tudi gastroezofagealna refluksna bolezen – GERB) – povzroča jo želodčna kislina, ki se iz želodca po požiralniku dviga v usta</w:t>
      </w:r>
    </w:p>
    <w:p w14:paraId="37B5B02E"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izpadanje las, o katerem so poročali pri bolnikih, ki se zdravijo zaradi obvladovanja telesne mase</w:t>
      </w:r>
    </w:p>
    <w:p w14:paraId="5034B345" w14:textId="77777777" w:rsidR="000663BB" w:rsidRPr="001C63BA" w:rsidRDefault="000663BB" w:rsidP="000663BB">
      <w:pPr>
        <w:numPr>
          <w:ilvl w:val="0"/>
          <w:numId w:val="5"/>
        </w:numPr>
        <w:tabs>
          <w:tab w:val="clear" w:pos="567"/>
        </w:tabs>
        <w:autoSpaceDE w:val="0"/>
        <w:autoSpaceDN w:val="0"/>
        <w:adjustRightInd w:val="0"/>
        <w:spacing w:line="240" w:lineRule="auto"/>
        <w:ind w:left="567" w:hanging="567"/>
        <w:rPr>
          <w:rFonts w:eastAsia="SimSun"/>
          <w:szCs w:val="22"/>
        </w:rPr>
      </w:pPr>
      <w:r w:rsidRPr="001C63BA">
        <w:t>občutek utrujenosti (izčrpanost)</w:t>
      </w:r>
    </w:p>
    <w:p w14:paraId="10CE40C0" w14:textId="54183C2A" w:rsidR="000663BB" w:rsidRPr="001C63BA" w:rsidRDefault="000663BB" w:rsidP="000663BB">
      <w:pPr>
        <w:numPr>
          <w:ilvl w:val="0"/>
          <w:numId w:val="6"/>
        </w:numPr>
        <w:spacing w:line="240" w:lineRule="auto"/>
        <w:ind w:left="567" w:hanging="567"/>
        <w:outlineLvl w:val="0"/>
        <w:rPr>
          <w:noProof/>
          <w:szCs w:val="22"/>
        </w:rPr>
      </w:pPr>
      <w:r w:rsidRPr="001C63BA">
        <w:t>reakcije na mestu injiciranja (npr. srbenje ali pordelost)</w:t>
      </w:r>
      <w:fldSimple w:instr=" DOCVARIABLE vault_nd_ed0fd4e4-0466-4e5d-b4aa-c5f5bb74f4ff \* MERGEFORMAT ">
        <w:r w:rsidR="00933378" w:rsidRPr="001C63BA">
          <w:t xml:space="preserve"> </w:t>
        </w:r>
      </w:fldSimple>
    </w:p>
    <w:p w14:paraId="5396C1B1" w14:textId="77777777" w:rsidR="000663BB" w:rsidRPr="001C63BA" w:rsidRDefault="000663BB" w:rsidP="000663BB">
      <w:pPr>
        <w:numPr>
          <w:ilvl w:val="0"/>
          <w:numId w:val="6"/>
        </w:numPr>
        <w:tabs>
          <w:tab w:val="clear" w:pos="567"/>
        </w:tabs>
        <w:autoSpaceDE w:val="0"/>
        <w:autoSpaceDN w:val="0"/>
        <w:adjustRightInd w:val="0"/>
        <w:spacing w:line="240" w:lineRule="auto"/>
        <w:ind w:left="567" w:hanging="567"/>
        <w:rPr>
          <w:rFonts w:eastAsia="SimSun"/>
          <w:szCs w:val="22"/>
        </w:rPr>
      </w:pPr>
      <w:r w:rsidRPr="001C63BA">
        <w:t>hitro bitje srca</w:t>
      </w:r>
    </w:p>
    <w:p w14:paraId="59918921" w14:textId="1E9631D9" w:rsidR="000663BB" w:rsidRPr="001C63BA" w:rsidRDefault="000663BB" w:rsidP="000663BB">
      <w:pPr>
        <w:numPr>
          <w:ilvl w:val="0"/>
          <w:numId w:val="6"/>
        </w:numPr>
        <w:spacing w:line="240" w:lineRule="auto"/>
        <w:ind w:left="567" w:hanging="567"/>
        <w:outlineLvl w:val="0"/>
        <w:rPr>
          <w:noProof/>
          <w:szCs w:val="22"/>
        </w:rPr>
      </w:pPr>
      <w:r w:rsidRPr="001C63BA">
        <w:t>zvišane vrednosti pankreatičnih encimov (kot sta lipaza in amilaza) v krvi</w:t>
      </w:r>
      <w:fldSimple w:instr=" DOCVARIABLE vault_nd_529a00bd-28ec-445b-a0e7-a39c75fe39fd \* MERGEFORMAT ">
        <w:r w:rsidR="00933378" w:rsidRPr="001C63BA">
          <w:t xml:space="preserve"> </w:t>
        </w:r>
      </w:fldSimple>
    </w:p>
    <w:p w14:paraId="603FBA2B" w14:textId="37496101" w:rsidR="00981D48" w:rsidRPr="001C63BA" w:rsidRDefault="00981D48" w:rsidP="00981D48">
      <w:pPr>
        <w:numPr>
          <w:ilvl w:val="0"/>
          <w:numId w:val="6"/>
        </w:numPr>
        <w:spacing w:line="240" w:lineRule="auto"/>
        <w:ind w:left="567" w:hanging="567"/>
        <w:outlineLvl w:val="0"/>
        <w:rPr>
          <w:noProof/>
          <w:szCs w:val="22"/>
        </w:rPr>
      </w:pPr>
      <w:r w:rsidRPr="001C63BA">
        <w:rPr>
          <w:noProof/>
          <w:szCs w:val="22"/>
        </w:rPr>
        <w:t>zvišane ravni kalcitonina v krvi pri bolnikih, zdravljenih za uravnavanje telesne mase.</w:t>
      </w:r>
      <w:r w:rsidR="00750336" w:rsidRPr="001C63BA">
        <w:rPr>
          <w:noProof/>
          <w:szCs w:val="22"/>
        </w:rPr>
        <w:fldChar w:fldCharType="begin"/>
      </w:r>
      <w:r w:rsidR="00750336" w:rsidRPr="001C63BA">
        <w:rPr>
          <w:noProof/>
          <w:szCs w:val="22"/>
        </w:rPr>
        <w:instrText xml:space="preserve"> DOCVARIABLE vault_nd_d3e94840-4ade-47c5-bdf4-4b9faa9e9327 \* MERGEFORMAT </w:instrText>
      </w:r>
      <w:r w:rsidR="00750336" w:rsidRPr="001C63BA">
        <w:rPr>
          <w:noProof/>
          <w:szCs w:val="22"/>
        </w:rPr>
        <w:fldChar w:fldCharType="separate"/>
      </w:r>
      <w:r w:rsidR="00750336" w:rsidRPr="001C63BA">
        <w:rPr>
          <w:noProof/>
          <w:szCs w:val="22"/>
        </w:rPr>
        <w:t xml:space="preserve"> </w:t>
      </w:r>
      <w:r w:rsidR="00750336" w:rsidRPr="001C63BA">
        <w:rPr>
          <w:noProof/>
          <w:szCs w:val="22"/>
        </w:rPr>
        <w:fldChar w:fldCharType="end"/>
      </w:r>
    </w:p>
    <w:p w14:paraId="3F468B0F" w14:textId="77777777" w:rsidR="000663BB" w:rsidRPr="001C63BA" w:rsidRDefault="000663BB" w:rsidP="000663BB">
      <w:pPr>
        <w:numPr>
          <w:ilvl w:val="12"/>
          <w:numId w:val="0"/>
        </w:numPr>
        <w:spacing w:line="240" w:lineRule="auto"/>
        <w:outlineLvl w:val="0"/>
        <w:rPr>
          <w:noProof/>
          <w:szCs w:val="22"/>
        </w:rPr>
      </w:pPr>
    </w:p>
    <w:p w14:paraId="105190A6" w14:textId="15B394CA" w:rsidR="000663BB" w:rsidRPr="001C63BA" w:rsidRDefault="000663BB" w:rsidP="000663BB">
      <w:pPr>
        <w:numPr>
          <w:ilvl w:val="12"/>
          <w:numId w:val="0"/>
        </w:numPr>
        <w:spacing w:line="240" w:lineRule="auto"/>
        <w:outlineLvl w:val="0"/>
        <w:rPr>
          <w:rFonts w:eastAsia="SimSun"/>
          <w:szCs w:val="22"/>
        </w:rPr>
      </w:pPr>
      <w:r w:rsidRPr="001C63BA">
        <w:rPr>
          <w:b/>
          <w:bCs/>
          <w:i/>
          <w:iCs/>
        </w:rPr>
        <w:t>Občasni</w:t>
      </w:r>
      <w:r w:rsidRPr="001C63BA">
        <w:t xml:space="preserve"> (pojavijo se lahko pri največ 1 od 100 bolnikov)</w:t>
      </w:r>
      <w:fldSimple w:instr=" DOCVARIABLE vault_nd_33d7732f-bfac-4363-b2b3-b70dfacceb72 \* MERGEFORMAT ">
        <w:r w:rsidR="00933378" w:rsidRPr="001C63BA">
          <w:t xml:space="preserve"> </w:t>
        </w:r>
      </w:fldSimple>
    </w:p>
    <w:p w14:paraId="2426EDBF" w14:textId="4DDDD75D"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 xml:space="preserve">nizka raven sladkorja v krvi (hipoglikemija), kadar se tirzepatid uporablja </w:t>
      </w:r>
      <w:r w:rsidR="005A4794" w:rsidRPr="001C63BA">
        <w:t xml:space="preserve">pri odraslih </w:t>
      </w:r>
      <w:r w:rsidRPr="001C63BA">
        <w:t xml:space="preserve">za sladkorno bolezen tipa 2 skupaj z metforminom. </w:t>
      </w:r>
    </w:p>
    <w:p w14:paraId="047B9022"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žolčni kamni</w:t>
      </w:r>
    </w:p>
    <w:p w14:paraId="1355105E"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vnetje žolčnika</w:t>
      </w:r>
    </w:p>
    <w:p w14:paraId="41619979"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izguba telesne mase, o kateri so poročali pri bolnikih, ki se zdravijo zaradi sladkorne bolezni tipa 2</w:t>
      </w:r>
    </w:p>
    <w:p w14:paraId="5849A10E" w14:textId="77777777" w:rsidR="000663BB" w:rsidRPr="001C63BA" w:rsidRDefault="000663BB" w:rsidP="000663BB">
      <w:pPr>
        <w:numPr>
          <w:ilvl w:val="0"/>
          <w:numId w:val="4"/>
        </w:numPr>
        <w:tabs>
          <w:tab w:val="clear" w:pos="567"/>
        </w:tabs>
        <w:autoSpaceDE w:val="0"/>
        <w:autoSpaceDN w:val="0"/>
        <w:adjustRightInd w:val="0"/>
        <w:spacing w:line="240" w:lineRule="auto"/>
        <w:ind w:left="567" w:hanging="567"/>
        <w:rPr>
          <w:rFonts w:eastAsia="SimSun"/>
          <w:szCs w:val="22"/>
        </w:rPr>
      </w:pPr>
      <w:r w:rsidRPr="001C63BA">
        <w:t>bolečina na mestu injiciranja</w:t>
      </w:r>
    </w:p>
    <w:p w14:paraId="1BB477B8" w14:textId="07EC5B2A" w:rsidR="000663BB" w:rsidRPr="001C63BA" w:rsidRDefault="000663BB" w:rsidP="00981D48">
      <w:pPr>
        <w:numPr>
          <w:ilvl w:val="0"/>
          <w:numId w:val="4"/>
        </w:numPr>
        <w:tabs>
          <w:tab w:val="clear" w:pos="567"/>
        </w:tabs>
        <w:autoSpaceDE w:val="0"/>
        <w:autoSpaceDN w:val="0"/>
        <w:adjustRightInd w:val="0"/>
        <w:spacing w:line="240" w:lineRule="auto"/>
        <w:ind w:left="567" w:hanging="567"/>
        <w:rPr>
          <w:rFonts w:eastAsia="SimSun"/>
          <w:szCs w:val="22"/>
        </w:rPr>
      </w:pPr>
      <w:r w:rsidRPr="001C63BA">
        <w:t>zvišane vrednosti kalcitonina v krvi</w:t>
      </w:r>
      <w:r w:rsidR="00981D48" w:rsidRPr="001C63BA">
        <w:t xml:space="preserve"> pri </w:t>
      </w:r>
      <w:r w:rsidR="005A4794" w:rsidRPr="001C63BA">
        <w:t xml:space="preserve">odraslih </w:t>
      </w:r>
      <w:r w:rsidR="00981D48" w:rsidRPr="001C63BA">
        <w:t>bolnikih, ki se zdravijo zaradi sladkorne bolezni tipa 2</w:t>
      </w:r>
      <w:r w:rsidR="00DB50E7" w:rsidRPr="001C63BA">
        <w:t xml:space="preserve"> ali zaradi OSA z debelostjo</w:t>
      </w:r>
    </w:p>
    <w:p w14:paraId="51CEF4B2" w14:textId="77777777" w:rsidR="00F86076" w:rsidRPr="001C63BA" w:rsidRDefault="005721CB" w:rsidP="00F86076">
      <w:pPr>
        <w:numPr>
          <w:ilvl w:val="0"/>
          <w:numId w:val="4"/>
        </w:numPr>
        <w:tabs>
          <w:tab w:val="clear" w:pos="567"/>
        </w:tabs>
        <w:autoSpaceDE w:val="0"/>
        <w:autoSpaceDN w:val="0"/>
        <w:adjustRightInd w:val="0"/>
        <w:spacing w:line="240" w:lineRule="auto"/>
        <w:ind w:left="567" w:hanging="567"/>
        <w:rPr>
          <w:rFonts w:eastAsia="SimSun"/>
          <w:szCs w:val="22"/>
        </w:rPr>
      </w:pPr>
      <w:r w:rsidRPr="001C63BA">
        <w:t>motnja okušanja</w:t>
      </w:r>
    </w:p>
    <w:p w14:paraId="0B8E2D0E" w14:textId="77777777" w:rsidR="00F86076" w:rsidRPr="001C63BA" w:rsidRDefault="00F86076" w:rsidP="00F86076">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1C63BA">
        <w:rPr>
          <w:rFonts w:eastAsia="SimSun"/>
          <w:lang w:eastAsia="en-GB"/>
        </w:rPr>
        <w:t>spremenjen občutek na koži</w:t>
      </w:r>
    </w:p>
    <w:p w14:paraId="260A16E2" w14:textId="68632423" w:rsidR="005721CB" w:rsidRPr="001C63BA" w:rsidRDefault="00F86076" w:rsidP="00F86076">
      <w:pPr>
        <w:numPr>
          <w:ilvl w:val="0"/>
          <w:numId w:val="4"/>
        </w:numPr>
        <w:tabs>
          <w:tab w:val="clear" w:pos="567"/>
        </w:tabs>
        <w:autoSpaceDE w:val="0"/>
        <w:autoSpaceDN w:val="0"/>
        <w:adjustRightInd w:val="0"/>
        <w:spacing w:line="240" w:lineRule="auto"/>
        <w:ind w:left="567" w:hanging="567"/>
        <w:rPr>
          <w:rFonts w:eastAsia="SimSun"/>
          <w:szCs w:val="22"/>
        </w:rPr>
      </w:pPr>
      <w:r w:rsidRPr="001C63BA">
        <w:rPr>
          <w:rFonts w:eastAsia="SimSun"/>
          <w:szCs w:val="22"/>
        </w:rPr>
        <w:t>zakasnitev praznjenja želodca</w:t>
      </w:r>
    </w:p>
    <w:p w14:paraId="75619B51" w14:textId="77777777" w:rsidR="000663BB" w:rsidRPr="001C63BA" w:rsidRDefault="000663BB" w:rsidP="000663BB">
      <w:pPr>
        <w:spacing w:line="240" w:lineRule="auto"/>
        <w:rPr>
          <w:noProof/>
          <w:szCs w:val="22"/>
        </w:rPr>
      </w:pPr>
    </w:p>
    <w:p w14:paraId="3C906B96" w14:textId="5D5BE2D0" w:rsidR="000663BB" w:rsidRPr="001C63BA" w:rsidRDefault="000663BB" w:rsidP="000663BB">
      <w:pPr>
        <w:keepNext/>
        <w:numPr>
          <w:ilvl w:val="12"/>
          <w:numId w:val="0"/>
        </w:numPr>
        <w:spacing w:line="240" w:lineRule="auto"/>
        <w:outlineLvl w:val="0"/>
        <w:rPr>
          <w:b/>
          <w:noProof/>
          <w:szCs w:val="22"/>
        </w:rPr>
      </w:pPr>
      <w:r w:rsidRPr="001C63BA">
        <w:rPr>
          <w:b/>
        </w:rPr>
        <w:t>Poročanje o neželenih učinkih</w:t>
      </w:r>
      <w:r w:rsidR="00933378" w:rsidRPr="001C63BA">
        <w:rPr>
          <w:b/>
        </w:rPr>
        <w:fldChar w:fldCharType="begin"/>
      </w:r>
      <w:r w:rsidR="00933378" w:rsidRPr="001C63BA">
        <w:rPr>
          <w:b/>
        </w:rPr>
        <w:instrText xml:space="preserve"> DOCVARIABLE vault_nd_9a9325c9-1931-4544-995f-81fdf3de5108 \* MERGEFORMAT </w:instrText>
      </w:r>
      <w:r w:rsidR="00933378" w:rsidRPr="001C63BA">
        <w:rPr>
          <w:b/>
        </w:rPr>
        <w:fldChar w:fldCharType="separate"/>
      </w:r>
      <w:r w:rsidR="00933378" w:rsidRPr="001C63BA">
        <w:rPr>
          <w:b/>
        </w:rPr>
        <w:t xml:space="preserve"> </w:t>
      </w:r>
      <w:r w:rsidR="00933378" w:rsidRPr="001C63BA">
        <w:rPr>
          <w:b/>
        </w:rPr>
        <w:fldChar w:fldCharType="end"/>
      </w:r>
    </w:p>
    <w:p w14:paraId="0B7C2865" w14:textId="098C948F" w:rsidR="000663BB" w:rsidRPr="001C63BA" w:rsidRDefault="000663BB" w:rsidP="000663BB">
      <w:pPr>
        <w:numPr>
          <w:ilvl w:val="12"/>
          <w:numId w:val="0"/>
        </w:numPr>
        <w:tabs>
          <w:tab w:val="clear" w:pos="567"/>
        </w:tabs>
        <w:spacing w:line="240" w:lineRule="auto"/>
        <w:ind w:right="-29"/>
        <w:rPr>
          <w:noProof/>
          <w:szCs w:val="22"/>
        </w:rPr>
      </w:pPr>
      <w:r w:rsidRPr="001C63BA">
        <w:t>Če opazite katerega koli izmed neželenih učinkov, se posvetujte z zdravnikom,</w:t>
      </w:r>
      <w:r w:rsidR="004371EB" w:rsidRPr="001C63BA">
        <w:t xml:space="preserve"> medicinsko sestro ali</w:t>
      </w:r>
      <w:r w:rsidRPr="001C63BA">
        <w:t xml:space="preserve"> farmacevtom. Posvetujte se tudi, če opazite neželene učinke, ki niso navedeni v tem navodilu. O neželenih učinkih lahko poročate tudi neposredno na </w:t>
      </w:r>
      <w:r w:rsidRPr="001C63BA">
        <w:rPr>
          <w:highlight w:val="lightGray"/>
        </w:rPr>
        <w:t>nacionalni center za poročanje, ki je naveden v</w:t>
      </w:r>
      <w:hyperlink r:id="rId58" w:history="1">
        <w:r w:rsidRPr="001C63BA">
          <w:rPr>
            <w:rStyle w:val="Hyperlink"/>
            <w:color w:val="auto"/>
            <w:highlight w:val="lightGray"/>
          </w:rPr>
          <w:t xml:space="preserve"> </w:t>
        </w:r>
        <w:r w:rsidRPr="001C63BA">
          <w:rPr>
            <w:rStyle w:val="Hyperlink"/>
            <w:highlight w:val="lightGray"/>
          </w:rPr>
          <w:t>Prilogi V</w:t>
        </w:r>
      </w:hyperlink>
      <w:r w:rsidRPr="001C63BA">
        <w:t>. S tem, ko poročate o neželenih učinkih, lahko prispevate k zagotovitvi več informacij o varnosti tega zdravila.</w:t>
      </w:r>
    </w:p>
    <w:p w14:paraId="3526686F" w14:textId="77777777" w:rsidR="000663BB" w:rsidRPr="001C63BA" w:rsidRDefault="000663BB" w:rsidP="000663BB">
      <w:pPr>
        <w:numPr>
          <w:ilvl w:val="12"/>
          <w:numId w:val="0"/>
        </w:numPr>
        <w:tabs>
          <w:tab w:val="clear" w:pos="567"/>
        </w:tabs>
        <w:spacing w:line="240" w:lineRule="auto"/>
        <w:ind w:right="-29"/>
        <w:rPr>
          <w:noProof/>
          <w:szCs w:val="22"/>
        </w:rPr>
      </w:pPr>
    </w:p>
    <w:p w14:paraId="1D813794" w14:textId="77777777" w:rsidR="000663BB" w:rsidRPr="001C63BA" w:rsidRDefault="000663BB" w:rsidP="000663BB">
      <w:pPr>
        <w:numPr>
          <w:ilvl w:val="12"/>
          <w:numId w:val="0"/>
        </w:numPr>
        <w:tabs>
          <w:tab w:val="clear" w:pos="567"/>
        </w:tabs>
        <w:spacing w:line="240" w:lineRule="auto"/>
        <w:ind w:right="-29"/>
        <w:rPr>
          <w:noProof/>
          <w:szCs w:val="22"/>
        </w:rPr>
      </w:pPr>
    </w:p>
    <w:p w14:paraId="013DE6A9" w14:textId="15C56567" w:rsidR="000663BB" w:rsidRPr="001C63BA" w:rsidRDefault="000663BB" w:rsidP="000663BB">
      <w:pPr>
        <w:keepNext/>
        <w:numPr>
          <w:ilvl w:val="12"/>
          <w:numId w:val="0"/>
        </w:numPr>
        <w:tabs>
          <w:tab w:val="clear" w:pos="567"/>
        </w:tabs>
        <w:spacing w:line="240" w:lineRule="auto"/>
        <w:ind w:left="567" w:hanging="567"/>
        <w:rPr>
          <w:b/>
          <w:noProof/>
          <w:szCs w:val="22"/>
        </w:rPr>
      </w:pPr>
      <w:r w:rsidRPr="001C63BA">
        <w:rPr>
          <w:b/>
        </w:rPr>
        <w:t>5.</w:t>
      </w:r>
      <w:r w:rsidRPr="001C63BA">
        <w:rPr>
          <w:b/>
        </w:rPr>
        <w:tab/>
        <w:t>Shranjevanje zdravila Mounjaro</w:t>
      </w:r>
      <w:r w:rsidR="00F31C36" w:rsidRPr="001C63BA">
        <w:rPr>
          <w:b/>
        </w:rPr>
        <w:t xml:space="preserve"> KwikPen</w:t>
      </w:r>
    </w:p>
    <w:p w14:paraId="3EC69638" w14:textId="77777777" w:rsidR="000663BB" w:rsidRPr="001C63BA" w:rsidRDefault="000663BB" w:rsidP="000663BB">
      <w:pPr>
        <w:keepNext/>
        <w:numPr>
          <w:ilvl w:val="12"/>
          <w:numId w:val="0"/>
        </w:numPr>
        <w:tabs>
          <w:tab w:val="clear" w:pos="567"/>
        </w:tabs>
        <w:spacing w:line="240" w:lineRule="auto"/>
        <w:rPr>
          <w:noProof/>
          <w:szCs w:val="22"/>
        </w:rPr>
      </w:pPr>
    </w:p>
    <w:p w14:paraId="637DBE5B" w14:textId="3789AED2" w:rsidR="000663BB" w:rsidRPr="001C63BA" w:rsidRDefault="000663BB" w:rsidP="000663BB">
      <w:pPr>
        <w:keepNext/>
        <w:numPr>
          <w:ilvl w:val="12"/>
          <w:numId w:val="0"/>
        </w:numPr>
        <w:tabs>
          <w:tab w:val="clear" w:pos="567"/>
        </w:tabs>
        <w:spacing w:line="240" w:lineRule="auto"/>
        <w:rPr>
          <w:noProof/>
          <w:szCs w:val="22"/>
        </w:rPr>
      </w:pPr>
      <w:r w:rsidRPr="001C63BA">
        <w:t>Zdravilo shranjujte nedosegljivo otrokom</w:t>
      </w:r>
      <w:r w:rsidR="00F2167B" w:rsidRPr="001C63BA">
        <w:t>!</w:t>
      </w:r>
    </w:p>
    <w:p w14:paraId="69FC9075" w14:textId="77777777" w:rsidR="000663BB" w:rsidRPr="001C63BA" w:rsidRDefault="000663BB" w:rsidP="000663BB">
      <w:pPr>
        <w:keepNext/>
        <w:numPr>
          <w:ilvl w:val="12"/>
          <w:numId w:val="0"/>
        </w:numPr>
        <w:tabs>
          <w:tab w:val="clear" w:pos="567"/>
        </w:tabs>
        <w:spacing w:line="240" w:lineRule="auto"/>
        <w:rPr>
          <w:noProof/>
          <w:szCs w:val="22"/>
        </w:rPr>
      </w:pPr>
    </w:p>
    <w:p w14:paraId="193ECBD2" w14:textId="77777777" w:rsidR="000663BB" w:rsidRPr="001C63BA" w:rsidRDefault="000663BB" w:rsidP="000663BB">
      <w:pPr>
        <w:numPr>
          <w:ilvl w:val="12"/>
          <w:numId w:val="0"/>
        </w:numPr>
        <w:tabs>
          <w:tab w:val="clear" w:pos="567"/>
        </w:tabs>
        <w:spacing w:line="240" w:lineRule="auto"/>
        <w:ind w:right="-2"/>
        <w:rPr>
          <w:noProof/>
          <w:szCs w:val="22"/>
        </w:rPr>
      </w:pPr>
      <w:r w:rsidRPr="001C63BA">
        <w:t>Tega zdravila ne smete uporabljati po datumu izteka roka uporabnosti, ki je naveden na nalepki injekcijskega peresnika in škatli poleg oznake EXP. Rok uporabnosti se izteče na zadnji dan navedenega meseca.</w:t>
      </w:r>
    </w:p>
    <w:p w14:paraId="191DFFAC" w14:textId="77777777" w:rsidR="000663BB" w:rsidRPr="001C63BA" w:rsidRDefault="000663BB" w:rsidP="000663BB">
      <w:pPr>
        <w:numPr>
          <w:ilvl w:val="12"/>
          <w:numId w:val="0"/>
        </w:numPr>
        <w:tabs>
          <w:tab w:val="clear" w:pos="567"/>
        </w:tabs>
        <w:spacing w:line="240" w:lineRule="auto"/>
        <w:ind w:right="-2"/>
        <w:rPr>
          <w:noProof/>
          <w:szCs w:val="22"/>
        </w:rPr>
      </w:pPr>
    </w:p>
    <w:p w14:paraId="2EE62ECB" w14:textId="77777777" w:rsidR="000663BB" w:rsidRPr="001C63BA" w:rsidRDefault="000663BB" w:rsidP="000663BB">
      <w:pPr>
        <w:numPr>
          <w:ilvl w:val="12"/>
          <w:numId w:val="0"/>
        </w:numPr>
        <w:tabs>
          <w:tab w:val="clear" w:pos="567"/>
        </w:tabs>
        <w:spacing w:line="240" w:lineRule="auto"/>
        <w:ind w:right="-2"/>
        <w:rPr>
          <w:szCs w:val="22"/>
        </w:rPr>
      </w:pPr>
      <w:r w:rsidRPr="001C63BA">
        <w:t>Shranjujte v hladilniku (2 °C–8 °C). Ne zamrzujte. Če je bil injekcijski peresnik zamrznjen, GA NE UPORABITE.</w:t>
      </w:r>
    </w:p>
    <w:p w14:paraId="4F9DFC42" w14:textId="77777777" w:rsidR="000663BB" w:rsidRPr="001C63BA" w:rsidRDefault="000663BB" w:rsidP="000663BB">
      <w:pPr>
        <w:numPr>
          <w:ilvl w:val="12"/>
          <w:numId w:val="0"/>
        </w:numPr>
        <w:tabs>
          <w:tab w:val="clear" w:pos="567"/>
        </w:tabs>
        <w:spacing w:line="240" w:lineRule="auto"/>
        <w:ind w:right="-2"/>
        <w:rPr>
          <w:szCs w:val="22"/>
          <w:lang w:eastAsia="en-GB"/>
        </w:rPr>
      </w:pPr>
    </w:p>
    <w:p w14:paraId="53212781" w14:textId="3804844F" w:rsidR="000663BB" w:rsidRPr="001C63BA" w:rsidRDefault="000663BB" w:rsidP="000663BB">
      <w:pPr>
        <w:tabs>
          <w:tab w:val="clear" w:pos="567"/>
        </w:tabs>
        <w:spacing w:line="240" w:lineRule="auto"/>
        <w:ind w:right="-2"/>
      </w:pPr>
      <w:r w:rsidRPr="001C63BA">
        <w:t xml:space="preserve">Zdravilo Mounjaro </w:t>
      </w:r>
      <w:r w:rsidR="00F31C36" w:rsidRPr="001C63BA">
        <w:t xml:space="preserve">KwikPen </w:t>
      </w:r>
      <w:r w:rsidRPr="001C63BA">
        <w:t>se lahko shranjuje zunaj hladilnika pri temperaturi do 30 ºC</w:t>
      </w:r>
      <w:r w:rsidR="00695A03" w:rsidRPr="001C63BA">
        <w:t xml:space="preserve"> največ 30 dni po </w:t>
      </w:r>
      <w:r w:rsidR="004D5D13" w:rsidRPr="001C63BA">
        <w:t>prvem odprtju</w:t>
      </w:r>
      <w:r w:rsidRPr="001C63BA">
        <w:t>, nato pa je treba injekcijski peresnik zavreči.</w:t>
      </w:r>
    </w:p>
    <w:p w14:paraId="39F5604C" w14:textId="77777777" w:rsidR="000663BB" w:rsidRPr="001C63BA" w:rsidRDefault="000663BB" w:rsidP="000663BB">
      <w:pPr>
        <w:numPr>
          <w:ilvl w:val="12"/>
          <w:numId w:val="0"/>
        </w:numPr>
        <w:tabs>
          <w:tab w:val="clear" w:pos="567"/>
        </w:tabs>
        <w:spacing w:line="240" w:lineRule="auto"/>
        <w:ind w:right="-2"/>
        <w:rPr>
          <w:noProof/>
          <w:szCs w:val="22"/>
        </w:rPr>
      </w:pPr>
    </w:p>
    <w:p w14:paraId="157C14AF" w14:textId="677BB35C" w:rsidR="000663BB" w:rsidRPr="001C63BA" w:rsidRDefault="000663BB" w:rsidP="000663BB">
      <w:pPr>
        <w:numPr>
          <w:ilvl w:val="12"/>
          <w:numId w:val="0"/>
        </w:numPr>
        <w:tabs>
          <w:tab w:val="clear" w:pos="567"/>
        </w:tabs>
        <w:spacing w:line="240" w:lineRule="auto"/>
        <w:ind w:right="-2"/>
        <w:rPr>
          <w:noProof/>
          <w:szCs w:val="22"/>
        </w:rPr>
      </w:pPr>
      <w:r w:rsidRPr="001C63BA">
        <w:t>Ne uporab</w:t>
      </w:r>
      <w:r w:rsidR="00B62EE0" w:rsidRPr="001C63BA">
        <w:t>i</w:t>
      </w:r>
      <w:r w:rsidRPr="001C63BA">
        <w:t>te tega zdravila, če opazite, da je peresnik poškodovan ali če je zdravilo motno, spremenjene barve ali če vsebuje delce.</w:t>
      </w:r>
    </w:p>
    <w:p w14:paraId="54324594" w14:textId="77777777" w:rsidR="000663BB" w:rsidRPr="001C63BA" w:rsidRDefault="000663BB" w:rsidP="000663BB">
      <w:pPr>
        <w:numPr>
          <w:ilvl w:val="12"/>
          <w:numId w:val="0"/>
        </w:numPr>
        <w:tabs>
          <w:tab w:val="clear" w:pos="567"/>
        </w:tabs>
        <w:spacing w:line="240" w:lineRule="auto"/>
        <w:ind w:right="-2"/>
        <w:rPr>
          <w:noProof/>
          <w:szCs w:val="22"/>
        </w:rPr>
      </w:pPr>
    </w:p>
    <w:p w14:paraId="27A42DF6" w14:textId="77777777" w:rsidR="000663BB" w:rsidRPr="001C63BA" w:rsidRDefault="000663BB" w:rsidP="000663BB">
      <w:pPr>
        <w:numPr>
          <w:ilvl w:val="12"/>
          <w:numId w:val="0"/>
        </w:numPr>
        <w:tabs>
          <w:tab w:val="clear" w:pos="567"/>
        </w:tabs>
        <w:spacing w:line="240" w:lineRule="auto"/>
        <w:ind w:right="-2"/>
        <w:rPr>
          <w:i/>
          <w:iCs/>
          <w:noProof/>
          <w:szCs w:val="22"/>
        </w:rPr>
      </w:pPr>
      <w:r w:rsidRPr="001C63BA">
        <w:lastRenderedPageBreak/>
        <w:t>Zdravila ne smete odvreči v odpadne vode ali med gospodinjske odpadke. O načinu odstranjevanja zdravila, ki ga ne uporabljate več, se posvetujte s farmacevtom. Taki ukrepi pomagajo varovati okolje.</w:t>
      </w:r>
    </w:p>
    <w:p w14:paraId="6083FF1F" w14:textId="77777777" w:rsidR="000663BB" w:rsidRPr="001C63BA" w:rsidRDefault="000663BB" w:rsidP="000663BB">
      <w:pPr>
        <w:numPr>
          <w:ilvl w:val="12"/>
          <w:numId w:val="0"/>
        </w:numPr>
        <w:tabs>
          <w:tab w:val="clear" w:pos="567"/>
        </w:tabs>
        <w:spacing w:line="240" w:lineRule="auto"/>
        <w:ind w:right="-2"/>
        <w:rPr>
          <w:noProof/>
          <w:szCs w:val="22"/>
        </w:rPr>
      </w:pPr>
    </w:p>
    <w:p w14:paraId="42DF306A" w14:textId="77777777" w:rsidR="000663BB" w:rsidRPr="001C63BA" w:rsidRDefault="000663BB" w:rsidP="000663BB">
      <w:pPr>
        <w:numPr>
          <w:ilvl w:val="12"/>
          <w:numId w:val="0"/>
        </w:numPr>
        <w:tabs>
          <w:tab w:val="clear" w:pos="567"/>
        </w:tabs>
        <w:spacing w:line="240" w:lineRule="auto"/>
        <w:ind w:right="-2"/>
        <w:rPr>
          <w:noProof/>
          <w:szCs w:val="22"/>
        </w:rPr>
      </w:pPr>
    </w:p>
    <w:p w14:paraId="0751186B" w14:textId="77777777" w:rsidR="000663BB" w:rsidRPr="001C63BA" w:rsidRDefault="000663BB" w:rsidP="000663BB">
      <w:pPr>
        <w:numPr>
          <w:ilvl w:val="12"/>
          <w:numId w:val="0"/>
        </w:numPr>
        <w:spacing w:line="240" w:lineRule="auto"/>
        <w:ind w:right="-2"/>
        <w:rPr>
          <w:b/>
          <w:noProof/>
          <w:szCs w:val="22"/>
        </w:rPr>
      </w:pPr>
      <w:r w:rsidRPr="001C63BA">
        <w:rPr>
          <w:b/>
        </w:rPr>
        <w:t>6.</w:t>
      </w:r>
      <w:r w:rsidRPr="001C63BA">
        <w:rPr>
          <w:b/>
        </w:rPr>
        <w:tab/>
        <w:t>Vsebina pakiranja in dodatne informacije</w:t>
      </w:r>
    </w:p>
    <w:p w14:paraId="4D228667" w14:textId="77777777" w:rsidR="000663BB" w:rsidRPr="001C63BA" w:rsidRDefault="000663BB" w:rsidP="000663BB">
      <w:pPr>
        <w:numPr>
          <w:ilvl w:val="12"/>
          <w:numId w:val="0"/>
        </w:numPr>
        <w:tabs>
          <w:tab w:val="clear" w:pos="567"/>
        </w:tabs>
        <w:spacing w:line="240" w:lineRule="auto"/>
        <w:ind w:right="-2"/>
        <w:rPr>
          <w:b/>
          <w:bCs/>
          <w:noProof/>
          <w:szCs w:val="22"/>
        </w:rPr>
      </w:pPr>
    </w:p>
    <w:p w14:paraId="408B0CD6" w14:textId="041E2D0B" w:rsidR="000663BB" w:rsidRPr="001C63BA" w:rsidRDefault="000663BB" w:rsidP="000663BB">
      <w:pPr>
        <w:numPr>
          <w:ilvl w:val="12"/>
          <w:numId w:val="0"/>
        </w:numPr>
        <w:tabs>
          <w:tab w:val="clear" w:pos="567"/>
        </w:tabs>
        <w:spacing w:line="240" w:lineRule="auto"/>
        <w:ind w:right="-2"/>
        <w:rPr>
          <w:b/>
          <w:bCs/>
          <w:noProof/>
          <w:szCs w:val="22"/>
        </w:rPr>
      </w:pPr>
      <w:r w:rsidRPr="001C63BA">
        <w:rPr>
          <w:b/>
        </w:rPr>
        <w:t>Kaj vsebuje zdravilo Mounjaro</w:t>
      </w:r>
      <w:r w:rsidR="00F31C36" w:rsidRPr="001C63BA">
        <w:rPr>
          <w:b/>
        </w:rPr>
        <w:t xml:space="preserve"> KwikPen</w:t>
      </w:r>
    </w:p>
    <w:p w14:paraId="31784B67" w14:textId="77777777" w:rsidR="000663BB" w:rsidRPr="001C63BA" w:rsidRDefault="000663BB" w:rsidP="000663BB">
      <w:pPr>
        <w:numPr>
          <w:ilvl w:val="12"/>
          <w:numId w:val="0"/>
        </w:numPr>
        <w:tabs>
          <w:tab w:val="clear" w:pos="567"/>
        </w:tabs>
        <w:spacing w:line="240" w:lineRule="auto"/>
        <w:rPr>
          <w:bCs/>
          <w:noProof/>
          <w:szCs w:val="22"/>
        </w:rPr>
      </w:pPr>
      <w:r w:rsidRPr="001C63BA">
        <w:t>Učinkovina je tirzepatid.</w:t>
      </w:r>
    </w:p>
    <w:p w14:paraId="6EF18A34" w14:textId="0961D0D3" w:rsidR="000663BB" w:rsidRPr="001C63BA" w:rsidRDefault="000663BB" w:rsidP="000663BB">
      <w:pPr>
        <w:numPr>
          <w:ilvl w:val="0"/>
          <w:numId w:val="8"/>
        </w:numPr>
        <w:tabs>
          <w:tab w:val="clear" w:pos="567"/>
        </w:tabs>
        <w:spacing w:line="240" w:lineRule="auto"/>
        <w:ind w:left="567" w:hanging="454"/>
        <w:rPr>
          <w:bCs/>
          <w:i/>
          <w:noProof/>
          <w:szCs w:val="22"/>
        </w:rPr>
      </w:pPr>
      <w:r w:rsidRPr="001C63BA">
        <w:rPr>
          <w:i/>
        </w:rPr>
        <w:t>Mounjaro 2,5 mg</w:t>
      </w:r>
      <w:r w:rsidR="00F31C36" w:rsidRPr="001C63BA">
        <w:rPr>
          <w:i/>
        </w:rPr>
        <w:t>/odmerek KwikPen</w:t>
      </w:r>
      <w:r w:rsidRPr="001C63BA">
        <w:rPr>
          <w:i/>
        </w:rPr>
        <w:t>:</w:t>
      </w:r>
      <w:r w:rsidRPr="001C63BA">
        <w:t xml:space="preserve"> </w:t>
      </w:r>
      <w:r w:rsidR="00A05BDA" w:rsidRPr="001C63BA">
        <w:t xml:space="preserve">En </w:t>
      </w:r>
      <w:r w:rsidR="000B4DD6" w:rsidRPr="001C63BA">
        <w:t xml:space="preserve">odmerek </w:t>
      </w:r>
      <w:r w:rsidR="00A05BDA" w:rsidRPr="001C63BA">
        <w:t xml:space="preserve">vsebuje </w:t>
      </w:r>
      <w:r w:rsidR="00695A03" w:rsidRPr="001C63BA">
        <w:t>2,5</w:t>
      </w:r>
      <w:r w:rsidR="00A05BDA" w:rsidRPr="001C63BA">
        <w:t> mg tirzepatida</w:t>
      </w:r>
      <w:r w:rsidR="00695A03" w:rsidRPr="001C63BA">
        <w:t xml:space="preserve"> v 0,6 ml raztopine</w:t>
      </w:r>
      <w:r w:rsidR="00A05BDA" w:rsidRPr="001C63BA">
        <w:t xml:space="preserve">. </w:t>
      </w:r>
      <w:r w:rsidRPr="001C63BA">
        <w:t>En napolnjen injekcijski peresnik</w:t>
      </w:r>
      <w:r w:rsidR="001B2A44" w:rsidRPr="001C63BA">
        <w:t xml:space="preserve"> z več odmerki</w:t>
      </w:r>
      <w:r w:rsidR="00695A03" w:rsidRPr="001C63BA">
        <w:t xml:space="preserve"> vsebuje 10 mg tirzepatida v 2,4 ml (4,17 mg/ml)</w:t>
      </w:r>
      <w:r w:rsidRPr="001C63BA">
        <w:t>.</w:t>
      </w:r>
      <w:r w:rsidR="00695A03" w:rsidRPr="001C63BA">
        <w:t xml:space="preserve"> En injekcijski peresnik dostavi 4 odmerke po 2,5 mg.</w:t>
      </w:r>
    </w:p>
    <w:p w14:paraId="434FDA49" w14:textId="0894E355" w:rsidR="000663BB" w:rsidRPr="001C63BA" w:rsidRDefault="000663BB" w:rsidP="000663BB">
      <w:pPr>
        <w:numPr>
          <w:ilvl w:val="0"/>
          <w:numId w:val="8"/>
        </w:numPr>
        <w:tabs>
          <w:tab w:val="clear" w:pos="567"/>
        </w:tabs>
        <w:spacing w:line="240" w:lineRule="auto"/>
        <w:ind w:left="567" w:hanging="454"/>
        <w:rPr>
          <w:bCs/>
          <w:i/>
          <w:noProof/>
          <w:szCs w:val="22"/>
        </w:rPr>
      </w:pPr>
      <w:r w:rsidRPr="001C63BA">
        <w:rPr>
          <w:i/>
        </w:rPr>
        <w:t>Mounjaro 5 mg</w:t>
      </w:r>
      <w:r w:rsidR="00F31C36" w:rsidRPr="001C63BA">
        <w:rPr>
          <w:i/>
        </w:rPr>
        <w:t>/odmerek KwikPen</w:t>
      </w:r>
      <w:r w:rsidRPr="001C63BA">
        <w:rPr>
          <w:i/>
        </w:rPr>
        <w:t>:</w:t>
      </w:r>
      <w:r w:rsidRPr="001C63BA">
        <w:t xml:space="preserve"> </w:t>
      </w:r>
      <w:r w:rsidR="00695A03" w:rsidRPr="001C63BA">
        <w:t xml:space="preserve">En </w:t>
      </w:r>
      <w:r w:rsidR="000B4DD6" w:rsidRPr="001C63BA">
        <w:t>odmerek</w:t>
      </w:r>
      <w:r w:rsidR="00695A03" w:rsidRPr="001C63BA">
        <w:t xml:space="preserve"> vsebuje 5 mg tirzepatida v 0,6 ml raztopine. En napolnjen injekcijski peresnik z več odmerki vsebuje 20 mg tirzepatida v 2,4 ml (8,33 mg/ml). En injekcijski peresnik dostavi 4 odmerke po 5 mg.</w:t>
      </w:r>
    </w:p>
    <w:p w14:paraId="697603D9" w14:textId="52E1DB97" w:rsidR="000663BB" w:rsidRPr="001C63BA" w:rsidRDefault="000663BB" w:rsidP="000663BB">
      <w:pPr>
        <w:numPr>
          <w:ilvl w:val="0"/>
          <w:numId w:val="8"/>
        </w:numPr>
        <w:tabs>
          <w:tab w:val="clear" w:pos="567"/>
        </w:tabs>
        <w:spacing w:line="240" w:lineRule="auto"/>
        <w:ind w:left="567" w:hanging="454"/>
        <w:rPr>
          <w:bCs/>
          <w:i/>
          <w:noProof/>
          <w:szCs w:val="22"/>
        </w:rPr>
      </w:pPr>
      <w:r w:rsidRPr="001C63BA">
        <w:rPr>
          <w:i/>
        </w:rPr>
        <w:t>Mounjaro 7,5 mg</w:t>
      </w:r>
      <w:r w:rsidR="001B2A44" w:rsidRPr="001C63BA">
        <w:rPr>
          <w:i/>
        </w:rPr>
        <w:t>/odmerek KwikPen</w:t>
      </w:r>
      <w:r w:rsidRPr="001C63BA">
        <w:rPr>
          <w:i/>
        </w:rPr>
        <w:t>:</w:t>
      </w:r>
      <w:r w:rsidR="00A05BDA" w:rsidRPr="001C63BA">
        <w:t xml:space="preserve"> </w:t>
      </w:r>
      <w:r w:rsidR="00695A03" w:rsidRPr="001C63BA">
        <w:t xml:space="preserve">En </w:t>
      </w:r>
      <w:r w:rsidR="000B4DD6" w:rsidRPr="001C63BA">
        <w:t>odmerek</w:t>
      </w:r>
      <w:r w:rsidR="00695A03" w:rsidRPr="001C63BA">
        <w:t>vsebuje 7,5 mg tirzepatida v 0,6 ml raztopine. En napolnjen injekcijski peresnik z več odmerki vsebuje 30 mg tirzepatida v 2,4 ml (12,5 mg/ml). En injekcijski peresnik dostavi 4 odmerke po 7,5 mg.</w:t>
      </w:r>
    </w:p>
    <w:p w14:paraId="6F7E9A29" w14:textId="3DB21409" w:rsidR="000663BB" w:rsidRPr="001C63BA" w:rsidRDefault="000663BB" w:rsidP="000663BB">
      <w:pPr>
        <w:numPr>
          <w:ilvl w:val="0"/>
          <w:numId w:val="8"/>
        </w:numPr>
        <w:tabs>
          <w:tab w:val="clear" w:pos="567"/>
        </w:tabs>
        <w:spacing w:line="240" w:lineRule="auto"/>
        <w:ind w:left="567" w:hanging="454"/>
        <w:rPr>
          <w:bCs/>
          <w:i/>
          <w:noProof/>
          <w:szCs w:val="22"/>
        </w:rPr>
      </w:pPr>
      <w:r w:rsidRPr="001C63BA">
        <w:rPr>
          <w:i/>
        </w:rPr>
        <w:t>Mounjaro 10 mg</w:t>
      </w:r>
      <w:r w:rsidR="00F31C36" w:rsidRPr="001C63BA">
        <w:rPr>
          <w:i/>
        </w:rPr>
        <w:t>/odmerek KwikPen</w:t>
      </w:r>
      <w:r w:rsidRPr="001C63BA">
        <w:rPr>
          <w:i/>
        </w:rPr>
        <w:t>:</w:t>
      </w:r>
      <w:r w:rsidR="00695A03" w:rsidRPr="001C63BA">
        <w:t xml:space="preserve"> En </w:t>
      </w:r>
      <w:r w:rsidR="000B4DD6" w:rsidRPr="001C63BA">
        <w:t>odmerek</w:t>
      </w:r>
      <w:r w:rsidR="00695A03" w:rsidRPr="001C63BA">
        <w:t xml:space="preserve"> vsebuje 10 mg tirzepatida v 0,6 ml raztopine. En napolnjen injekcijski peresnik z več odmerki vsebuje 40 mg tirzepatida v 2,4 ml (16,7 mg/ml). En injekcijski peresnik dostavi 4 odmerke po 10 mg</w:t>
      </w:r>
      <w:r w:rsidRPr="001C63BA">
        <w:t>.</w:t>
      </w:r>
    </w:p>
    <w:p w14:paraId="66ECFA2C" w14:textId="73B7717C" w:rsidR="000663BB" w:rsidRPr="001C63BA" w:rsidRDefault="000663BB" w:rsidP="000663BB">
      <w:pPr>
        <w:numPr>
          <w:ilvl w:val="0"/>
          <w:numId w:val="8"/>
        </w:numPr>
        <w:tabs>
          <w:tab w:val="clear" w:pos="567"/>
        </w:tabs>
        <w:spacing w:line="240" w:lineRule="auto"/>
        <w:ind w:left="567" w:hanging="454"/>
        <w:rPr>
          <w:bCs/>
          <w:i/>
          <w:noProof/>
          <w:szCs w:val="22"/>
        </w:rPr>
      </w:pPr>
      <w:r w:rsidRPr="001C63BA">
        <w:rPr>
          <w:i/>
        </w:rPr>
        <w:t>Mounjaro 12,5 mg</w:t>
      </w:r>
      <w:r w:rsidR="00F31C36" w:rsidRPr="001C63BA">
        <w:rPr>
          <w:i/>
        </w:rPr>
        <w:t>/odmerek KwikPen</w:t>
      </w:r>
      <w:r w:rsidRPr="001C63BA">
        <w:rPr>
          <w:i/>
        </w:rPr>
        <w:t>:</w:t>
      </w:r>
      <w:r w:rsidRPr="001C63BA">
        <w:t xml:space="preserve"> </w:t>
      </w:r>
      <w:r w:rsidR="00695A03" w:rsidRPr="001C63BA">
        <w:t xml:space="preserve">En </w:t>
      </w:r>
      <w:r w:rsidR="000B4DD6" w:rsidRPr="001C63BA">
        <w:t>odmerek</w:t>
      </w:r>
      <w:r w:rsidR="00695A03" w:rsidRPr="001C63BA">
        <w:t xml:space="preserve"> vsebuje 12,5 mg tirzepatida v 0,6 ml raztopine. En napolnjen injekcijski peresnik z več odmerki vsebuje 50 mg tirzepatida v 2,4 ml (20,8 mg/ml). En injekcijski peresnik dostavi 4 odmerke po 12,5 mg.</w:t>
      </w:r>
    </w:p>
    <w:p w14:paraId="2C465DC0" w14:textId="5F89A88B" w:rsidR="000663BB" w:rsidRPr="001C63BA" w:rsidRDefault="000663BB" w:rsidP="000663BB">
      <w:pPr>
        <w:numPr>
          <w:ilvl w:val="0"/>
          <w:numId w:val="8"/>
        </w:numPr>
        <w:tabs>
          <w:tab w:val="clear" w:pos="567"/>
        </w:tabs>
        <w:spacing w:line="240" w:lineRule="auto"/>
        <w:ind w:left="567" w:hanging="454"/>
        <w:rPr>
          <w:bCs/>
          <w:i/>
          <w:noProof/>
          <w:szCs w:val="22"/>
        </w:rPr>
      </w:pPr>
      <w:r w:rsidRPr="001C63BA">
        <w:rPr>
          <w:i/>
        </w:rPr>
        <w:t>Mounjaro 15 mg</w:t>
      </w:r>
      <w:r w:rsidR="00F31C36" w:rsidRPr="001C63BA">
        <w:rPr>
          <w:i/>
        </w:rPr>
        <w:t>/odmerek KwikPen</w:t>
      </w:r>
      <w:r w:rsidRPr="001C63BA">
        <w:rPr>
          <w:i/>
        </w:rPr>
        <w:t>:</w:t>
      </w:r>
      <w:r w:rsidRPr="001C63BA">
        <w:t xml:space="preserve"> </w:t>
      </w:r>
      <w:r w:rsidR="00695A03" w:rsidRPr="001C63BA">
        <w:t xml:space="preserve">En </w:t>
      </w:r>
      <w:r w:rsidR="000B4DD6" w:rsidRPr="001C63BA">
        <w:t>odmerek</w:t>
      </w:r>
      <w:r w:rsidR="00695A03" w:rsidRPr="001C63BA">
        <w:t xml:space="preserve"> vsebuje 15 mg tirzepatida v 0,6 ml raztopine. En napolnjen injekcijski peresnik z več odmerki vsebuje 60 mg tirzepatida v 2,4 ml (25 mg/ml). En injekcijski peresnik dostavi 4 odmerke po 15 mg.</w:t>
      </w:r>
    </w:p>
    <w:p w14:paraId="22875A94" w14:textId="77777777" w:rsidR="000663BB" w:rsidRPr="001C63BA" w:rsidRDefault="000663BB" w:rsidP="000663BB">
      <w:pPr>
        <w:spacing w:line="240" w:lineRule="auto"/>
        <w:ind w:left="929"/>
        <w:rPr>
          <w:bCs/>
          <w:noProof/>
          <w:szCs w:val="22"/>
        </w:rPr>
      </w:pPr>
    </w:p>
    <w:p w14:paraId="3DAAB2B6" w14:textId="3F13B822" w:rsidR="000663BB" w:rsidRPr="001C63BA" w:rsidRDefault="000663BB" w:rsidP="000663BB">
      <w:pPr>
        <w:numPr>
          <w:ilvl w:val="12"/>
          <w:numId w:val="0"/>
        </w:numPr>
        <w:tabs>
          <w:tab w:val="clear" w:pos="567"/>
        </w:tabs>
        <w:spacing w:line="240" w:lineRule="auto"/>
        <w:ind w:right="-2"/>
        <w:rPr>
          <w:b/>
          <w:bCs/>
          <w:noProof/>
          <w:szCs w:val="22"/>
        </w:rPr>
      </w:pPr>
      <w:r w:rsidRPr="001C63BA">
        <w:t xml:space="preserve">Druge sestavine </w:t>
      </w:r>
      <w:r w:rsidR="005E1966" w:rsidRPr="001C63BA">
        <w:t xml:space="preserve">zdravila </w:t>
      </w:r>
      <w:r w:rsidRPr="001C63BA">
        <w:t>so dinatrijev hidrogenfosfat heptahidrat</w:t>
      </w:r>
      <w:r w:rsidR="007145B1" w:rsidRPr="001C63BA">
        <w:t xml:space="preserve"> (E339)</w:t>
      </w:r>
      <w:r w:rsidRPr="001C63BA">
        <w:t xml:space="preserve">, </w:t>
      </w:r>
      <w:r w:rsidR="00F31C36" w:rsidRPr="001C63BA">
        <w:t xml:space="preserve">benzilalkohol </w:t>
      </w:r>
      <w:r w:rsidR="007145B1" w:rsidRPr="001C63BA">
        <w:t xml:space="preserve">(E1519) </w:t>
      </w:r>
      <w:r w:rsidR="00F31C36" w:rsidRPr="001C63BA">
        <w:t>(za več informacij glejte poglavje </w:t>
      </w:r>
      <w:r w:rsidR="007145B1" w:rsidRPr="001C63BA">
        <w:t>2</w:t>
      </w:r>
      <w:r w:rsidR="00F31C36" w:rsidRPr="001C63BA">
        <w:t xml:space="preserve"> pod »</w:t>
      </w:r>
      <w:r w:rsidR="005E1966" w:rsidRPr="001C63BA">
        <w:t>Z</w:t>
      </w:r>
      <w:r w:rsidR="00F31C36" w:rsidRPr="001C63BA">
        <w:t xml:space="preserve">dravilo Mounjaro KwikPen vsebuje benzilalkohol«), glicerol, fenol, </w:t>
      </w:r>
      <w:r w:rsidRPr="001C63BA">
        <w:t>natrijev klorid, natrijev hidroksid (za več informacij glejte poglavje 2 pod »Zdravilo Mounjaro vsebuje natrij«), koncentrirana klorovodikova kislina in voda za injekcije.</w:t>
      </w:r>
    </w:p>
    <w:p w14:paraId="5896CCE1" w14:textId="77777777" w:rsidR="000663BB" w:rsidRPr="001C63BA" w:rsidRDefault="000663BB" w:rsidP="000663BB">
      <w:pPr>
        <w:numPr>
          <w:ilvl w:val="12"/>
          <w:numId w:val="0"/>
        </w:numPr>
        <w:tabs>
          <w:tab w:val="clear" w:pos="567"/>
        </w:tabs>
        <w:spacing w:line="240" w:lineRule="auto"/>
        <w:ind w:right="-2"/>
        <w:rPr>
          <w:b/>
          <w:bCs/>
          <w:noProof/>
          <w:szCs w:val="22"/>
        </w:rPr>
      </w:pPr>
    </w:p>
    <w:p w14:paraId="2C3EA8A2" w14:textId="77777777" w:rsidR="000663BB" w:rsidRPr="001C63BA" w:rsidRDefault="000663BB" w:rsidP="000663BB">
      <w:pPr>
        <w:numPr>
          <w:ilvl w:val="12"/>
          <w:numId w:val="0"/>
        </w:numPr>
        <w:tabs>
          <w:tab w:val="clear" w:pos="567"/>
        </w:tabs>
        <w:spacing w:line="240" w:lineRule="auto"/>
        <w:ind w:right="-2"/>
        <w:rPr>
          <w:b/>
          <w:bCs/>
          <w:noProof/>
          <w:szCs w:val="22"/>
        </w:rPr>
      </w:pPr>
      <w:r w:rsidRPr="001C63BA">
        <w:rPr>
          <w:b/>
        </w:rPr>
        <w:t>Izgled zdravila Mounjaro in vsebina pakiranja</w:t>
      </w:r>
    </w:p>
    <w:p w14:paraId="7AD820F8" w14:textId="70352608" w:rsidR="000663BB" w:rsidRPr="001C63BA" w:rsidRDefault="000663BB" w:rsidP="000663BB">
      <w:pPr>
        <w:numPr>
          <w:ilvl w:val="12"/>
          <w:numId w:val="0"/>
        </w:numPr>
        <w:tabs>
          <w:tab w:val="clear" w:pos="567"/>
        </w:tabs>
        <w:spacing w:line="240" w:lineRule="auto"/>
        <w:ind w:right="-2"/>
        <w:rPr>
          <w:noProof/>
          <w:szCs w:val="22"/>
        </w:rPr>
      </w:pPr>
      <w:r w:rsidRPr="001C63BA">
        <w:t>Zdravilo Mounjaro je bistra, brezbarvna do rahlo rumena raztopina za injiciranje v napolnjenem injekcijskem peresniku</w:t>
      </w:r>
      <w:r w:rsidR="00F31C36" w:rsidRPr="001C63BA">
        <w:t xml:space="preserve"> </w:t>
      </w:r>
      <w:r w:rsidR="005E1966" w:rsidRPr="001C63BA">
        <w:t>(</w:t>
      </w:r>
      <w:r w:rsidR="00F31C36" w:rsidRPr="001C63BA">
        <w:t>KwikPen</w:t>
      </w:r>
      <w:r w:rsidR="005E1966" w:rsidRPr="001C63BA">
        <w:t>)</w:t>
      </w:r>
      <w:r w:rsidRPr="001C63BA">
        <w:t>.</w:t>
      </w:r>
    </w:p>
    <w:p w14:paraId="126C2827" w14:textId="77777777" w:rsidR="005F2260" w:rsidRPr="001C63BA" w:rsidRDefault="007145B1" w:rsidP="000663BB">
      <w:pPr>
        <w:numPr>
          <w:ilvl w:val="12"/>
          <w:numId w:val="0"/>
        </w:numPr>
        <w:tabs>
          <w:tab w:val="clear" w:pos="567"/>
        </w:tabs>
        <w:spacing w:line="240" w:lineRule="auto"/>
        <w:ind w:right="-2"/>
      </w:pPr>
      <w:r w:rsidRPr="001C63BA">
        <w:t xml:space="preserve">En napolnjen injekcijski peresnik KwikPen vsebuje 2,4 ml raztopine za injiciranje (4 odmerke po 0,6 ml) in </w:t>
      </w:r>
      <w:r w:rsidR="004D5D13" w:rsidRPr="001C63BA">
        <w:t>presežek volumna zdravila, ki peresnik pripravi za odmerjanje</w:t>
      </w:r>
      <w:r w:rsidRPr="001C63BA">
        <w:t>.</w:t>
      </w:r>
    </w:p>
    <w:p w14:paraId="169131FA" w14:textId="60C1DA58" w:rsidR="00EF3E31" w:rsidRPr="001C63BA" w:rsidRDefault="00EF3E31" w:rsidP="000663BB">
      <w:pPr>
        <w:numPr>
          <w:ilvl w:val="12"/>
          <w:numId w:val="0"/>
        </w:numPr>
        <w:tabs>
          <w:tab w:val="clear" w:pos="567"/>
        </w:tabs>
        <w:spacing w:line="240" w:lineRule="auto"/>
        <w:ind w:right="-2"/>
      </w:pPr>
      <w:r w:rsidRPr="001C63BA">
        <w:t>Igle niso priložene.</w:t>
      </w:r>
    </w:p>
    <w:p w14:paraId="776CD06C" w14:textId="56C6755C" w:rsidR="00DB324A" w:rsidRPr="001C63BA" w:rsidRDefault="00AB1155" w:rsidP="000663BB">
      <w:pPr>
        <w:numPr>
          <w:ilvl w:val="12"/>
          <w:numId w:val="0"/>
        </w:numPr>
        <w:tabs>
          <w:tab w:val="clear" w:pos="567"/>
        </w:tabs>
        <w:spacing w:line="240" w:lineRule="auto"/>
        <w:ind w:right="-2"/>
      </w:pPr>
      <w:r w:rsidRPr="001C63BA">
        <w:t>Velikosti pakiranj</w:t>
      </w:r>
      <w:r w:rsidR="000663BB" w:rsidRPr="001C63BA">
        <w:t xml:space="preserve"> po </w:t>
      </w:r>
      <w:r w:rsidR="00DB324A" w:rsidRPr="001C63BA">
        <w:t>1 in 3</w:t>
      </w:r>
      <w:r w:rsidR="000663BB" w:rsidRPr="001C63BA">
        <w:t> injekcijsk</w:t>
      </w:r>
      <w:r w:rsidR="00DB324A" w:rsidRPr="001C63BA">
        <w:t>i</w:t>
      </w:r>
      <w:r w:rsidR="000663BB" w:rsidRPr="001C63BA">
        <w:t xml:space="preserve"> peresnik</w:t>
      </w:r>
      <w:r w:rsidR="00DB324A" w:rsidRPr="001C63BA">
        <w:t>i KwikPen</w:t>
      </w:r>
      <w:r w:rsidR="000663BB" w:rsidRPr="001C63BA">
        <w:t xml:space="preserve">. </w:t>
      </w:r>
    </w:p>
    <w:p w14:paraId="6507262E" w14:textId="77777777" w:rsidR="007E72A2" w:rsidRPr="001C63BA" w:rsidRDefault="007E72A2" w:rsidP="007E72A2">
      <w:pPr>
        <w:spacing w:line="240" w:lineRule="auto"/>
        <w:rPr>
          <w:noProof/>
          <w:szCs w:val="22"/>
        </w:rPr>
      </w:pPr>
      <w:r w:rsidRPr="001C63BA">
        <w:t>Na trgu morda ni vseh navedenih pakiranj.</w:t>
      </w:r>
    </w:p>
    <w:p w14:paraId="50D101B5" w14:textId="77777777" w:rsidR="000663BB" w:rsidRPr="001C63BA" w:rsidRDefault="000663BB" w:rsidP="007E72A2">
      <w:pPr>
        <w:numPr>
          <w:ilvl w:val="12"/>
          <w:numId w:val="0"/>
        </w:numPr>
        <w:tabs>
          <w:tab w:val="clear" w:pos="567"/>
        </w:tabs>
        <w:spacing w:line="240" w:lineRule="auto"/>
        <w:ind w:right="-2"/>
        <w:rPr>
          <w:b/>
          <w:bCs/>
          <w:noProof/>
          <w:szCs w:val="22"/>
        </w:rPr>
      </w:pPr>
    </w:p>
    <w:p w14:paraId="7D3B58FD" w14:textId="77777777" w:rsidR="000663BB" w:rsidRPr="001C63BA" w:rsidRDefault="000663BB" w:rsidP="000663BB">
      <w:pPr>
        <w:numPr>
          <w:ilvl w:val="12"/>
          <w:numId w:val="0"/>
        </w:numPr>
        <w:tabs>
          <w:tab w:val="clear" w:pos="567"/>
        </w:tabs>
        <w:spacing w:line="240" w:lineRule="auto"/>
        <w:ind w:right="-2"/>
        <w:rPr>
          <w:b/>
          <w:bCs/>
          <w:noProof/>
          <w:szCs w:val="22"/>
        </w:rPr>
      </w:pPr>
      <w:r w:rsidRPr="001C63BA">
        <w:rPr>
          <w:b/>
        </w:rPr>
        <w:t xml:space="preserve">Imetnik dovoljenja za promet z zdravilom </w:t>
      </w:r>
    </w:p>
    <w:p w14:paraId="68D1D2C0" w14:textId="79DA50DA" w:rsidR="000663BB" w:rsidRPr="001C63BA" w:rsidRDefault="000663BB" w:rsidP="000663BB">
      <w:pPr>
        <w:tabs>
          <w:tab w:val="clear" w:pos="567"/>
        </w:tabs>
        <w:spacing w:line="240" w:lineRule="auto"/>
        <w:rPr>
          <w:szCs w:val="22"/>
        </w:rPr>
      </w:pPr>
      <w:r w:rsidRPr="001C63BA">
        <w:t xml:space="preserve">Eli Lilly Nederland B.V., </w:t>
      </w:r>
      <w:r w:rsidR="006433F5">
        <w:t>Orteliuslaan 1000, 3528 BD</w:t>
      </w:r>
      <w:r w:rsidRPr="001C63BA">
        <w:t xml:space="preserve"> Utrecht, Nizozemska</w:t>
      </w:r>
    </w:p>
    <w:p w14:paraId="548EFEDE" w14:textId="77777777" w:rsidR="000663BB" w:rsidRPr="001C63BA" w:rsidRDefault="000663BB" w:rsidP="000663BB">
      <w:pPr>
        <w:numPr>
          <w:ilvl w:val="12"/>
          <w:numId w:val="0"/>
        </w:numPr>
        <w:tabs>
          <w:tab w:val="clear" w:pos="567"/>
        </w:tabs>
        <w:spacing w:line="240" w:lineRule="auto"/>
        <w:ind w:right="-2"/>
        <w:rPr>
          <w:b/>
          <w:bCs/>
          <w:noProof/>
          <w:szCs w:val="22"/>
        </w:rPr>
      </w:pPr>
    </w:p>
    <w:p w14:paraId="0CD472CD" w14:textId="77777777" w:rsidR="000663BB" w:rsidRPr="001C63BA" w:rsidRDefault="000663BB" w:rsidP="000663BB">
      <w:pPr>
        <w:numPr>
          <w:ilvl w:val="12"/>
          <w:numId w:val="0"/>
        </w:numPr>
        <w:tabs>
          <w:tab w:val="clear" w:pos="567"/>
        </w:tabs>
        <w:spacing w:line="240" w:lineRule="auto"/>
        <w:ind w:right="-2"/>
        <w:rPr>
          <w:noProof/>
          <w:szCs w:val="22"/>
        </w:rPr>
      </w:pPr>
      <w:r w:rsidRPr="001C63BA">
        <w:rPr>
          <w:b/>
        </w:rPr>
        <w:t>Proizvajalec</w:t>
      </w:r>
    </w:p>
    <w:p w14:paraId="4D44E861" w14:textId="77777777" w:rsidR="000663BB" w:rsidRPr="001C63BA" w:rsidRDefault="000663BB" w:rsidP="000663BB">
      <w:pPr>
        <w:numPr>
          <w:ilvl w:val="12"/>
          <w:numId w:val="0"/>
        </w:numPr>
        <w:tabs>
          <w:tab w:val="clear" w:pos="567"/>
        </w:tabs>
        <w:spacing w:line="240" w:lineRule="auto"/>
        <w:ind w:right="-2"/>
      </w:pPr>
      <w:r w:rsidRPr="001C63BA">
        <w:t>Eli Lilly Italia S.p.A.,Via Gramsci 731/733, 50019, Sesto Fiorentino, Firenze (FI), Italija</w:t>
      </w:r>
    </w:p>
    <w:p w14:paraId="067C222D" w14:textId="4D69B51D" w:rsidR="00A53EAF" w:rsidRPr="001C63BA" w:rsidRDefault="00A53EAF" w:rsidP="00EC1284">
      <w:pPr>
        <w:tabs>
          <w:tab w:val="clear" w:pos="567"/>
        </w:tabs>
        <w:spacing w:line="240" w:lineRule="auto"/>
        <w:ind w:right="-2"/>
        <w:rPr>
          <w:szCs w:val="22"/>
          <w:highlight w:val="darkGray"/>
        </w:rPr>
      </w:pPr>
      <w:r w:rsidRPr="001C63BA">
        <w:rPr>
          <w:szCs w:val="22"/>
          <w:highlight w:val="darkGray"/>
        </w:rPr>
        <w:t xml:space="preserve">Lilly S.A., Avda. de la Industria, 30, 28108 Alcobendas, Madrid, Španija </w:t>
      </w:r>
    </w:p>
    <w:p w14:paraId="13FD7ED9" w14:textId="71FE56C1" w:rsidR="00076F2E" w:rsidRPr="001C63BA" w:rsidRDefault="00076F2E" w:rsidP="00EC1284">
      <w:pPr>
        <w:tabs>
          <w:tab w:val="clear" w:pos="567"/>
        </w:tabs>
        <w:spacing w:line="240" w:lineRule="auto"/>
        <w:ind w:right="-2"/>
        <w:rPr>
          <w:szCs w:val="22"/>
          <w:highlight w:val="darkGray"/>
        </w:rPr>
      </w:pPr>
      <w:r w:rsidRPr="001C63BA">
        <w:rPr>
          <w:szCs w:val="22"/>
          <w:highlight w:val="darkGray"/>
        </w:rPr>
        <w:t>Lilly France, 2, rue du Colonel Lilly, 67640 Fegersheim, Francija</w:t>
      </w:r>
    </w:p>
    <w:p w14:paraId="17C276F4" w14:textId="0A1DC8BA" w:rsidR="007B2A4F" w:rsidRPr="001C63BA" w:rsidRDefault="007B2A4F" w:rsidP="00EC1284">
      <w:pPr>
        <w:tabs>
          <w:tab w:val="clear" w:pos="567"/>
        </w:tabs>
        <w:spacing w:line="240" w:lineRule="auto"/>
        <w:ind w:right="-2"/>
        <w:rPr>
          <w:szCs w:val="22"/>
          <w:highlight w:val="darkGray"/>
        </w:rPr>
      </w:pPr>
      <w:r w:rsidRPr="001C63BA">
        <w:rPr>
          <w:szCs w:val="22"/>
          <w:highlight w:val="darkGray"/>
        </w:rPr>
        <w:t>Millmount Healthcare Limited, Block 7 City North Business Campus, Stamullen, K32 YD60, Irska</w:t>
      </w:r>
    </w:p>
    <w:p w14:paraId="77559237" w14:textId="76C1A6AA" w:rsidR="00DE44D7" w:rsidRPr="001C63BA" w:rsidRDefault="00DE44D7" w:rsidP="00DF6B37">
      <w:pPr>
        <w:tabs>
          <w:tab w:val="clear" w:pos="567"/>
        </w:tabs>
        <w:spacing w:line="240" w:lineRule="auto"/>
        <w:ind w:right="-2"/>
        <w:rPr>
          <w:szCs w:val="22"/>
          <w:highlight w:val="darkGray"/>
        </w:rPr>
      </w:pPr>
      <w:r w:rsidRPr="001C63BA">
        <w:rPr>
          <w:szCs w:val="22"/>
          <w:highlight w:val="darkGray"/>
        </w:rPr>
        <w:t>Millmount Healthcare Limited, IDA Science And Technology Park, Mullagharlin, Dundalk, Co. Louth, A91 DET0, Irska</w:t>
      </w:r>
    </w:p>
    <w:p w14:paraId="29CBB0C6" w14:textId="77777777" w:rsidR="000663BB" w:rsidRPr="001C63BA" w:rsidRDefault="000663BB" w:rsidP="000663BB">
      <w:pPr>
        <w:numPr>
          <w:ilvl w:val="12"/>
          <w:numId w:val="0"/>
        </w:numPr>
        <w:tabs>
          <w:tab w:val="clear" w:pos="567"/>
        </w:tabs>
        <w:spacing w:line="240" w:lineRule="auto"/>
        <w:ind w:right="-2"/>
        <w:rPr>
          <w:noProof/>
          <w:szCs w:val="22"/>
        </w:rPr>
      </w:pPr>
    </w:p>
    <w:p w14:paraId="0649533B" w14:textId="20380A30" w:rsidR="000663BB" w:rsidRPr="001C63BA" w:rsidRDefault="000663BB" w:rsidP="000663BB">
      <w:pPr>
        <w:numPr>
          <w:ilvl w:val="12"/>
          <w:numId w:val="0"/>
        </w:numPr>
        <w:tabs>
          <w:tab w:val="clear" w:pos="567"/>
        </w:tabs>
        <w:spacing w:line="240" w:lineRule="auto"/>
        <w:ind w:right="-2"/>
        <w:rPr>
          <w:noProof/>
          <w:szCs w:val="22"/>
        </w:rPr>
      </w:pPr>
      <w:r w:rsidRPr="001C63BA">
        <w:t xml:space="preserve">Za vse </w:t>
      </w:r>
      <w:r w:rsidR="005E1966" w:rsidRPr="001C63BA">
        <w:t xml:space="preserve">morebitne nadaljnje </w:t>
      </w:r>
      <w:r w:rsidRPr="001C63BA">
        <w:t xml:space="preserve">informacije o tem zdravilu se </w:t>
      </w:r>
      <w:r w:rsidR="005E1966" w:rsidRPr="001C63BA">
        <w:t xml:space="preserve">lahko </w:t>
      </w:r>
      <w:r w:rsidRPr="001C63BA">
        <w:t>obrn</w:t>
      </w:r>
      <w:r w:rsidR="005E1966" w:rsidRPr="001C63BA">
        <w:t>e</w:t>
      </w:r>
      <w:r w:rsidRPr="001C63BA">
        <w:t>te na predstavni</w:t>
      </w:r>
      <w:r w:rsidR="005E1966" w:rsidRPr="001C63BA">
        <w:t>štvo</w:t>
      </w:r>
      <w:r w:rsidRPr="001C63BA">
        <w:t xml:space="preserve"> imetnika dovoljenja za promet z zdravilom:</w:t>
      </w:r>
    </w:p>
    <w:p w14:paraId="460AB3DC" w14:textId="77777777" w:rsidR="000663BB" w:rsidRPr="001C63BA" w:rsidRDefault="000663BB" w:rsidP="000663BB">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0663BB" w:rsidRPr="001C63BA" w14:paraId="5AB0272C" w14:textId="77777777" w:rsidTr="007B0ED6">
        <w:tc>
          <w:tcPr>
            <w:tcW w:w="4648" w:type="dxa"/>
          </w:tcPr>
          <w:p w14:paraId="23A2C5F5" w14:textId="77777777" w:rsidR="000663BB" w:rsidRPr="001C63BA" w:rsidRDefault="000663BB">
            <w:pPr>
              <w:keepNext/>
              <w:spacing w:line="240" w:lineRule="auto"/>
              <w:rPr>
                <w:szCs w:val="22"/>
              </w:rPr>
              <w:pPrChange w:id="839" w:author="MCV" w:date="2026-02-03T09:06:00Z">
                <w:pPr>
                  <w:spacing w:line="240" w:lineRule="auto"/>
                </w:pPr>
              </w:pPrChange>
            </w:pPr>
            <w:r w:rsidRPr="001C63BA">
              <w:rPr>
                <w:b/>
              </w:rPr>
              <w:lastRenderedPageBreak/>
              <w:t>Belgique/België/Belgien</w:t>
            </w:r>
          </w:p>
          <w:p w14:paraId="369102F9" w14:textId="77777777" w:rsidR="000663BB" w:rsidRPr="001C63BA" w:rsidRDefault="000663BB">
            <w:pPr>
              <w:keepNext/>
              <w:spacing w:line="240" w:lineRule="auto"/>
              <w:rPr>
                <w:szCs w:val="22"/>
              </w:rPr>
              <w:pPrChange w:id="840" w:author="MCV" w:date="2026-02-03T09:06:00Z">
                <w:pPr>
                  <w:spacing w:line="240" w:lineRule="auto"/>
                </w:pPr>
              </w:pPrChange>
            </w:pPr>
            <w:r w:rsidRPr="001C63BA">
              <w:t>Eli Lilly Benelux S.A./N.V.</w:t>
            </w:r>
          </w:p>
          <w:p w14:paraId="742BE26C" w14:textId="77777777" w:rsidR="000663BB" w:rsidRPr="001C63BA" w:rsidRDefault="000663BB">
            <w:pPr>
              <w:keepNext/>
              <w:spacing w:line="240" w:lineRule="auto"/>
              <w:rPr>
                <w:szCs w:val="22"/>
              </w:rPr>
              <w:pPrChange w:id="841" w:author="MCV" w:date="2026-02-03T09:06:00Z">
                <w:pPr>
                  <w:spacing w:line="240" w:lineRule="auto"/>
                </w:pPr>
              </w:pPrChange>
            </w:pPr>
            <w:r w:rsidRPr="001C63BA">
              <w:t>Tél/Tel: + 32-(0)2 548 84 84</w:t>
            </w:r>
          </w:p>
          <w:p w14:paraId="529A2C83" w14:textId="77777777" w:rsidR="000663BB" w:rsidRPr="001C63BA" w:rsidRDefault="000663BB" w:rsidP="007B0ED6">
            <w:pPr>
              <w:spacing w:line="240" w:lineRule="auto"/>
              <w:rPr>
                <w:szCs w:val="22"/>
              </w:rPr>
            </w:pPr>
          </w:p>
        </w:tc>
        <w:tc>
          <w:tcPr>
            <w:tcW w:w="4678" w:type="dxa"/>
          </w:tcPr>
          <w:p w14:paraId="7FAA915A" w14:textId="77777777" w:rsidR="000663BB" w:rsidRPr="001C63BA" w:rsidRDefault="000663BB" w:rsidP="007B0ED6">
            <w:pPr>
              <w:spacing w:line="240" w:lineRule="auto"/>
              <w:rPr>
                <w:szCs w:val="22"/>
              </w:rPr>
            </w:pPr>
            <w:r w:rsidRPr="001C63BA">
              <w:rPr>
                <w:b/>
              </w:rPr>
              <w:t>Lietuva</w:t>
            </w:r>
          </w:p>
          <w:p w14:paraId="4D971BE3" w14:textId="77777777" w:rsidR="000663BB" w:rsidRPr="001C63BA" w:rsidRDefault="000663BB" w:rsidP="007B0ED6">
            <w:pPr>
              <w:spacing w:line="240" w:lineRule="auto"/>
              <w:ind w:right="-449"/>
              <w:rPr>
                <w:szCs w:val="22"/>
              </w:rPr>
            </w:pPr>
            <w:r w:rsidRPr="001C63BA">
              <w:t>Eli Lilly Lietuva</w:t>
            </w:r>
          </w:p>
          <w:p w14:paraId="3915A669" w14:textId="77777777" w:rsidR="000663BB" w:rsidRPr="001C63BA" w:rsidRDefault="000663BB" w:rsidP="007B0ED6">
            <w:pPr>
              <w:spacing w:line="240" w:lineRule="auto"/>
              <w:ind w:right="-449"/>
              <w:rPr>
                <w:szCs w:val="22"/>
              </w:rPr>
            </w:pPr>
            <w:r w:rsidRPr="001C63BA">
              <w:t>Tel. +370 (5) 2649600</w:t>
            </w:r>
          </w:p>
          <w:p w14:paraId="0E9DE6E9" w14:textId="77777777" w:rsidR="000663BB" w:rsidRPr="001C63BA" w:rsidRDefault="000663BB" w:rsidP="007B0ED6">
            <w:pPr>
              <w:spacing w:line="240" w:lineRule="auto"/>
              <w:rPr>
                <w:szCs w:val="22"/>
              </w:rPr>
            </w:pPr>
          </w:p>
        </w:tc>
      </w:tr>
      <w:tr w:rsidR="000663BB" w:rsidRPr="001C63BA" w14:paraId="6BE46D43" w14:textId="77777777" w:rsidTr="007B0ED6">
        <w:tc>
          <w:tcPr>
            <w:tcW w:w="4648" w:type="dxa"/>
          </w:tcPr>
          <w:p w14:paraId="32DBBB78" w14:textId="77777777" w:rsidR="000663BB" w:rsidRPr="001C63BA" w:rsidRDefault="000663BB" w:rsidP="007B0ED6">
            <w:pPr>
              <w:autoSpaceDE w:val="0"/>
              <w:autoSpaceDN w:val="0"/>
              <w:adjustRightInd w:val="0"/>
              <w:spacing w:line="240" w:lineRule="auto"/>
              <w:rPr>
                <w:b/>
                <w:szCs w:val="22"/>
              </w:rPr>
            </w:pPr>
            <w:r w:rsidRPr="001C63BA">
              <w:rPr>
                <w:b/>
              </w:rPr>
              <w:t>България</w:t>
            </w:r>
          </w:p>
          <w:p w14:paraId="32B3C76E" w14:textId="77777777" w:rsidR="000663BB" w:rsidRPr="001C63BA" w:rsidRDefault="000663BB" w:rsidP="007B0ED6">
            <w:pPr>
              <w:autoSpaceDE w:val="0"/>
              <w:autoSpaceDN w:val="0"/>
              <w:adjustRightInd w:val="0"/>
              <w:spacing w:line="240" w:lineRule="auto"/>
              <w:rPr>
                <w:szCs w:val="22"/>
              </w:rPr>
            </w:pPr>
            <w:r w:rsidRPr="001C63BA">
              <w:t>ТП "Ели Лили Недерланд" Б.В. - България</w:t>
            </w:r>
          </w:p>
          <w:p w14:paraId="35F6A2D3" w14:textId="77777777" w:rsidR="000663BB" w:rsidRPr="001C63BA" w:rsidRDefault="000663BB" w:rsidP="007B0ED6">
            <w:pPr>
              <w:spacing w:line="240" w:lineRule="auto"/>
              <w:rPr>
                <w:szCs w:val="22"/>
              </w:rPr>
            </w:pPr>
            <w:r w:rsidRPr="001C63BA">
              <w:t>тел. + 359 2 491 41 40</w:t>
            </w:r>
          </w:p>
          <w:p w14:paraId="51D146A7" w14:textId="77777777" w:rsidR="000663BB" w:rsidRPr="001C63BA" w:rsidRDefault="000663BB" w:rsidP="007B0ED6">
            <w:pPr>
              <w:spacing w:line="240" w:lineRule="auto"/>
              <w:rPr>
                <w:szCs w:val="22"/>
              </w:rPr>
            </w:pPr>
          </w:p>
        </w:tc>
        <w:tc>
          <w:tcPr>
            <w:tcW w:w="4678" w:type="dxa"/>
          </w:tcPr>
          <w:p w14:paraId="649051E0" w14:textId="77777777" w:rsidR="000663BB" w:rsidRPr="001C63BA" w:rsidRDefault="000663BB" w:rsidP="007B0ED6">
            <w:pPr>
              <w:spacing w:line="240" w:lineRule="auto"/>
              <w:rPr>
                <w:szCs w:val="22"/>
              </w:rPr>
            </w:pPr>
            <w:r w:rsidRPr="001C63BA">
              <w:rPr>
                <w:b/>
              </w:rPr>
              <w:t>Luxembourg/Luxemburg</w:t>
            </w:r>
          </w:p>
          <w:p w14:paraId="0FA1FD15" w14:textId="77777777" w:rsidR="000663BB" w:rsidRPr="001C63BA" w:rsidRDefault="000663BB" w:rsidP="007B0ED6">
            <w:pPr>
              <w:spacing w:line="240" w:lineRule="auto"/>
              <w:rPr>
                <w:szCs w:val="22"/>
              </w:rPr>
            </w:pPr>
            <w:r w:rsidRPr="001C63BA">
              <w:t>Eli Lilly Benelux S.A./N.V.</w:t>
            </w:r>
          </w:p>
          <w:p w14:paraId="5476C806" w14:textId="77777777" w:rsidR="000663BB" w:rsidRPr="001C63BA" w:rsidRDefault="000663BB" w:rsidP="007B0ED6">
            <w:pPr>
              <w:tabs>
                <w:tab w:val="left" w:pos="-720"/>
              </w:tabs>
              <w:suppressAutoHyphens/>
              <w:spacing w:line="240" w:lineRule="auto"/>
              <w:rPr>
                <w:szCs w:val="22"/>
              </w:rPr>
            </w:pPr>
            <w:r w:rsidRPr="001C63BA">
              <w:t>Tél/Tel: + 32-(0)2 548 84 84</w:t>
            </w:r>
          </w:p>
        </w:tc>
      </w:tr>
      <w:tr w:rsidR="000663BB" w:rsidRPr="001C63BA" w14:paraId="6E983D90" w14:textId="77777777" w:rsidTr="007B0ED6">
        <w:tc>
          <w:tcPr>
            <w:tcW w:w="4648" w:type="dxa"/>
          </w:tcPr>
          <w:p w14:paraId="35409070" w14:textId="77777777" w:rsidR="000663BB" w:rsidRPr="001C63BA" w:rsidRDefault="000663BB" w:rsidP="007B0ED6">
            <w:pPr>
              <w:keepNext/>
              <w:tabs>
                <w:tab w:val="left" w:pos="-720"/>
              </w:tabs>
              <w:suppressAutoHyphens/>
              <w:spacing w:line="240" w:lineRule="auto"/>
              <w:rPr>
                <w:szCs w:val="22"/>
              </w:rPr>
            </w:pPr>
            <w:r w:rsidRPr="001C63BA">
              <w:rPr>
                <w:b/>
              </w:rPr>
              <w:t>Česká republika</w:t>
            </w:r>
          </w:p>
          <w:p w14:paraId="08F1DE26" w14:textId="77777777" w:rsidR="000663BB" w:rsidRPr="001C63BA" w:rsidRDefault="000663BB" w:rsidP="007B0ED6">
            <w:pPr>
              <w:keepNext/>
              <w:tabs>
                <w:tab w:val="left" w:pos="-720"/>
              </w:tabs>
              <w:suppressAutoHyphens/>
              <w:spacing w:line="240" w:lineRule="auto"/>
              <w:rPr>
                <w:szCs w:val="22"/>
              </w:rPr>
            </w:pPr>
            <w:r w:rsidRPr="001C63BA">
              <w:t>ELI LILLY ČR, s.r.o.</w:t>
            </w:r>
          </w:p>
          <w:p w14:paraId="41E419E4" w14:textId="77777777" w:rsidR="000663BB" w:rsidRPr="001C63BA" w:rsidRDefault="000663BB" w:rsidP="007B0ED6">
            <w:pPr>
              <w:keepNext/>
              <w:spacing w:line="240" w:lineRule="auto"/>
              <w:rPr>
                <w:szCs w:val="22"/>
              </w:rPr>
            </w:pPr>
            <w:r w:rsidRPr="001C63BA">
              <w:t>Tel: + 420 234 664 111</w:t>
            </w:r>
          </w:p>
          <w:p w14:paraId="66C2219C" w14:textId="77777777" w:rsidR="000663BB" w:rsidRPr="001C63BA" w:rsidRDefault="000663BB" w:rsidP="007B0ED6">
            <w:pPr>
              <w:keepNext/>
              <w:spacing w:line="240" w:lineRule="auto"/>
              <w:rPr>
                <w:szCs w:val="22"/>
              </w:rPr>
            </w:pPr>
          </w:p>
        </w:tc>
        <w:tc>
          <w:tcPr>
            <w:tcW w:w="4678" w:type="dxa"/>
          </w:tcPr>
          <w:p w14:paraId="40903916" w14:textId="77777777" w:rsidR="000663BB" w:rsidRPr="001C63BA" w:rsidRDefault="000663BB" w:rsidP="007B0ED6">
            <w:pPr>
              <w:keepNext/>
              <w:spacing w:line="240" w:lineRule="auto"/>
              <w:rPr>
                <w:b/>
                <w:szCs w:val="22"/>
              </w:rPr>
            </w:pPr>
            <w:r w:rsidRPr="001C63BA">
              <w:rPr>
                <w:b/>
              </w:rPr>
              <w:t>Magyarország</w:t>
            </w:r>
          </w:p>
          <w:p w14:paraId="77EACB8B" w14:textId="77777777" w:rsidR="000663BB" w:rsidRPr="001C63BA" w:rsidRDefault="000663BB" w:rsidP="007B0ED6">
            <w:pPr>
              <w:keepNext/>
              <w:autoSpaceDE w:val="0"/>
              <w:autoSpaceDN w:val="0"/>
              <w:adjustRightInd w:val="0"/>
              <w:spacing w:line="240" w:lineRule="auto"/>
              <w:rPr>
                <w:szCs w:val="22"/>
              </w:rPr>
            </w:pPr>
            <w:r w:rsidRPr="001C63BA">
              <w:t>Lilly Hungária Kft.</w:t>
            </w:r>
          </w:p>
          <w:p w14:paraId="058F8970" w14:textId="77777777" w:rsidR="000663BB" w:rsidRPr="001C63BA" w:rsidRDefault="000663BB" w:rsidP="007B0ED6">
            <w:pPr>
              <w:keepNext/>
              <w:spacing w:line="240" w:lineRule="auto"/>
              <w:rPr>
                <w:szCs w:val="22"/>
              </w:rPr>
            </w:pPr>
            <w:r w:rsidRPr="001C63BA">
              <w:t>Tel: + 36 1 328 5100</w:t>
            </w:r>
          </w:p>
        </w:tc>
      </w:tr>
      <w:tr w:rsidR="000663BB" w:rsidRPr="001C63BA" w14:paraId="6B7E2CF5" w14:textId="77777777" w:rsidTr="007B0ED6">
        <w:tc>
          <w:tcPr>
            <w:tcW w:w="4648" w:type="dxa"/>
          </w:tcPr>
          <w:p w14:paraId="617EC023" w14:textId="77777777" w:rsidR="000663BB" w:rsidRPr="001C63BA" w:rsidRDefault="000663BB" w:rsidP="007B0ED6">
            <w:pPr>
              <w:spacing w:line="240" w:lineRule="auto"/>
              <w:rPr>
                <w:szCs w:val="22"/>
              </w:rPr>
            </w:pPr>
            <w:r w:rsidRPr="001C63BA">
              <w:rPr>
                <w:b/>
              </w:rPr>
              <w:t>Danmark</w:t>
            </w:r>
          </w:p>
          <w:p w14:paraId="569DDE3F" w14:textId="77777777" w:rsidR="000663BB" w:rsidRPr="001C63BA" w:rsidRDefault="000663BB" w:rsidP="007B0ED6">
            <w:pPr>
              <w:tabs>
                <w:tab w:val="left" w:pos="-720"/>
              </w:tabs>
              <w:suppressAutoHyphens/>
              <w:spacing w:line="240" w:lineRule="auto"/>
              <w:rPr>
                <w:szCs w:val="22"/>
              </w:rPr>
            </w:pPr>
            <w:r w:rsidRPr="001C63BA">
              <w:t xml:space="preserve">Eli Lilly Danmark A/S </w:t>
            </w:r>
          </w:p>
          <w:p w14:paraId="0164076F" w14:textId="77777777" w:rsidR="000663BB" w:rsidRPr="001C63BA" w:rsidRDefault="000663BB" w:rsidP="007B0ED6">
            <w:pPr>
              <w:tabs>
                <w:tab w:val="left" w:pos="-720"/>
              </w:tabs>
              <w:suppressAutoHyphens/>
              <w:spacing w:line="240" w:lineRule="auto"/>
              <w:rPr>
                <w:szCs w:val="22"/>
              </w:rPr>
            </w:pPr>
            <w:r w:rsidRPr="001C63BA">
              <w:t>Tlf: +45 45 26 60 00</w:t>
            </w:r>
          </w:p>
          <w:p w14:paraId="757DDA0E" w14:textId="77777777" w:rsidR="000663BB" w:rsidRPr="001C63BA" w:rsidRDefault="000663BB" w:rsidP="007B0ED6">
            <w:pPr>
              <w:tabs>
                <w:tab w:val="left" w:pos="-720"/>
              </w:tabs>
              <w:suppressAutoHyphens/>
              <w:spacing w:line="240" w:lineRule="auto"/>
              <w:rPr>
                <w:szCs w:val="22"/>
              </w:rPr>
            </w:pPr>
          </w:p>
        </w:tc>
        <w:tc>
          <w:tcPr>
            <w:tcW w:w="4678" w:type="dxa"/>
          </w:tcPr>
          <w:p w14:paraId="782335C8" w14:textId="77777777" w:rsidR="000663BB" w:rsidRPr="001C63BA" w:rsidRDefault="000663BB" w:rsidP="007B0ED6">
            <w:pPr>
              <w:tabs>
                <w:tab w:val="left" w:pos="-720"/>
                <w:tab w:val="left" w:pos="4536"/>
              </w:tabs>
              <w:suppressAutoHyphens/>
              <w:spacing w:line="240" w:lineRule="auto"/>
              <w:rPr>
                <w:b/>
                <w:szCs w:val="22"/>
              </w:rPr>
            </w:pPr>
            <w:r w:rsidRPr="001C63BA">
              <w:rPr>
                <w:b/>
              </w:rPr>
              <w:t>Malta</w:t>
            </w:r>
          </w:p>
          <w:p w14:paraId="79D33835" w14:textId="77777777" w:rsidR="000663BB" w:rsidRPr="001C63BA" w:rsidRDefault="000663BB" w:rsidP="007B0ED6">
            <w:pPr>
              <w:spacing w:line="240" w:lineRule="auto"/>
              <w:rPr>
                <w:szCs w:val="22"/>
              </w:rPr>
            </w:pPr>
            <w:r w:rsidRPr="001C63BA">
              <w:t>Charles de Giorgio Ltd.</w:t>
            </w:r>
          </w:p>
          <w:p w14:paraId="37204184" w14:textId="77777777" w:rsidR="000663BB" w:rsidRPr="001C63BA" w:rsidRDefault="000663BB" w:rsidP="007B0ED6">
            <w:pPr>
              <w:spacing w:line="240" w:lineRule="auto"/>
              <w:rPr>
                <w:szCs w:val="22"/>
              </w:rPr>
            </w:pPr>
            <w:r w:rsidRPr="001C63BA">
              <w:t>Tel: + 356 25600 500</w:t>
            </w:r>
          </w:p>
        </w:tc>
      </w:tr>
      <w:tr w:rsidR="000663BB" w:rsidRPr="001C63BA" w14:paraId="50A0F1B6" w14:textId="77777777" w:rsidTr="007B0ED6">
        <w:tc>
          <w:tcPr>
            <w:tcW w:w="4648" w:type="dxa"/>
          </w:tcPr>
          <w:p w14:paraId="628FA232" w14:textId="77777777" w:rsidR="000663BB" w:rsidRPr="001C63BA" w:rsidRDefault="000663BB" w:rsidP="007B0ED6">
            <w:pPr>
              <w:spacing w:line="240" w:lineRule="auto"/>
              <w:rPr>
                <w:szCs w:val="22"/>
              </w:rPr>
            </w:pPr>
            <w:r w:rsidRPr="001C63BA">
              <w:rPr>
                <w:b/>
              </w:rPr>
              <w:t>Deutschland</w:t>
            </w:r>
          </w:p>
          <w:p w14:paraId="3B4E4749" w14:textId="77777777" w:rsidR="000663BB" w:rsidRPr="001C63BA" w:rsidRDefault="000663BB" w:rsidP="007B0ED6">
            <w:pPr>
              <w:tabs>
                <w:tab w:val="left" w:pos="-720"/>
              </w:tabs>
              <w:suppressAutoHyphens/>
              <w:spacing w:line="240" w:lineRule="auto"/>
              <w:rPr>
                <w:szCs w:val="22"/>
              </w:rPr>
            </w:pPr>
            <w:r w:rsidRPr="001C63BA">
              <w:t>Lilly Deutschland GmbH</w:t>
            </w:r>
          </w:p>
          <w:p w14:paraId="45117D4E" w14:textId="77777777" w:rsidR="000663BB" w:rsidRPr="001C63BA" w:rsidRDefault="000663BB" w:rsidP="007B0ED6">
            <w:pPr>
              <w:tabs>
                <w:tab w:val="left" w:pos="-720"/>
              </w:tabs>
              <w:suppressAutoHyphens/>
              <w:spacing w:line="240" w:lineRule="auto"/>
              <w:rPr>
                <w:szCs w:val="22"/>
              </w:rPr>
            </w:pPr>
            <w:r w:rsidRPr="001C63BA">
              <w:t>Tel. + 49-(0) 6172 273 2222</w:t>
            </w:r>
          </w:p>
          <w:p w14:paraId="4B01059B" w14:textId="77777777" w:rsidR="000663BB" w:rsidRPr="001C63BA" w:rsidRDefault="000663BB" w:rsidP="007B0ED6">
            <w:pPr>
              <w:tabs>
                <w:tab w:val="left" w:pos="-720"/>
              </w:tabs>
              <w:suppressAutoHyphens/>
              <w:spacing w:line="240" w:lineRule="auto"/>
              <w:rPr>
                <w:szCs w:val="22"/>
              </w:rPr>
            </w:pPr>
          </w:p>
        </w:tc>
        <w:tc>
          <w:tcPr>
            <w:tcW w:w="4678" w:type="dxa"/>
          </w:tcPr>
          <w:p w14:paraId="0140F736" w14:textId="77777777" w:rsidR="000663BB" w:rsidRPr="001C63BA" w:rsidRDefault="000663BB" w:rsidP="007B0ED6">
            <w:pPr>
              <w:suppressAutoHyphens/>
              <w:spacing w:line="240" w:lineRule="auto"/>
              <w:rPr>
                <w:szCs w:val="22"/>
              </w:rPr>
            </w:pPr>
            <w:r w:rsidRPr="001C63BA">
              <w:rPr>
                <w:b/>
              </w:rPr>
              <w:t>Nederland</w:t>
            </w:r>
          </w:p>
          <w:p w14:paraId="3458754F" w14:textId="77777777" w:rsidR="000663BB" w:rsidRPr="001C63BA" w:rsidRDefault="000663BB" w:rsidP="007B0ED6">
            <w:pPr>
              <w:spacing w:line="240" w:lineRule="auto"/>
              <w:rPr>
                <w:szCs w:val="22"/>
              </w:rPr>
            </w:pPr>
            <w:r w:rsidRPr="001C63BA">
              <w:t xml:space="preserve">Eli Lilly Nederland B.V. </w:t>
            </w:r>
          </w:p>
          <w:p w14:paraId="4099355C" w14:textId="77777777" w:rsidR="000663BB" w:rsidRPr="001C63BA" w:rsidRDefault="000663BB" w:rsidP="007B0ED6">
            <w:pPr>
              <w:tabs>
                <w:tab w:val="left" w:pos="-720"/>
              </w:tabs>
              <w:suppressAutoHyphens/>
              <w:spacing w:line="240" w:lineRule="auto"/>
              <w:rPr>
                <w:szCs w:val="22"/>
              </w:rPr>
            </w:pPr>
            <w:r w:rsidRPr="001C63BA">
              <w:t>Tel: + 31-(0) 30 60 25 800</w:t>
            </w:r>
          </w:p>
        </w:tc>
      </w:tr>
      <w:tr w:rsidR="000663BB" w:rsidRPr="001C63BA" w14:paraId="56C8D1BB" w14:textId="77777777" w:rsidTr="007B0ED6">
        <w:tc>
          <w:tcPr>
            <w:tcW w:w="4648" w:type="dxa"/>
          </w:tcPr>
          <w:p w14:paraId="4965A8D6" w14:textId="77777777" w:rsidR="000663BB" w:rsidRPr="001C63BA" w:rsidRDefault="000663BB" w:rsidP="007B0ED6">
            <w:pPr>
              <w:tabs>
                <w:tab w:val="left" w:pos="-720"/>
              </w:tabs>
              <w:suppressAutoHyphens/>
              <w:spacing w:line="240" w:lineRule="auto"/>
              <w:rPr>
                <w:b/>
                <w:bCs/>
                <w:szCs w:val="22"/>
              </w:rPr>
            </w:pPr>
            <w:r w:rsidRPr="001C63BA">
              <w:rPr>
                <w:b/>
              </w:rPr>
              <w:t>Eesti</w:t>
            </w:r>
          </w:p>
          <w:p w14:paraId="5C0AEBCA" w14:textId="77777777" w:rsidR="000663BB" w:rsidRPr="001C63BA" w:rsidRDefault="000663BB" w:rsidP="007B0ED6">
            <w:pPr>
              <w:tabs>
                <w:tab w:val="left" w:pos="-720"/>
              </w:tabs>
              <w:suppressAutoHyphens/>
              <w:spacing w:line="240" w:lineRule="auto"/>
              <w:rPr>
                <w:szCs w:val="22"/>
              </w:rPr>
            </w:pPr>
            <w:r w:rsidRPr="001C63BA">
              <w:t>Eli Lilly Nederland B.V.</w:t>
            </w:r>
          </w:p>
          <w:p w14:paraId="2A047A41" w14:textId="77777777" w:rsidR="000663BB" w:rsidRPr="001C63BA" w:rsidRDefault="000663BB" w:rsidP="007B0ED6">
            <w:pPr>
              <w:tabs>
                <w:tab w:val="left" w:pos="-720"/>
              </w:tabs>
              <w:suppressAutoHyphens/>
              <w:spacing w:line="240" w:lineRule="auto"/>
              <w:rPr>
                <w:szCs w:val="22"/>
              </w:rPr>
            </w:pPr>
            <w:r w:rsidRPr="001C63BA">
              <w:t>Tel: +372 6 817 280</w:t>
            </w:r>
          </w:p>
          <w:p w14:paraId="08D2C93D" w14:textId="77777777" w:rsidR="000663BB" w:rsidRPr="001C63BA" w:rsidRDefault="000663BB" w:rsidP="007B0ED6">
            <w:pPr>
              <w:tabs>
                <w:tab w:val="left" w:pos="-720"/>
              </w:tabs>
              <w:suppressAutoHyphens/>
              <w:spacing w:line="240" w:lineRule="auto"/>
              <w:rPr>
                <w:szCs w:val="22"/>
              </w:rPr>
            </w:pPr>
          </w:p>
        </w:tc>
        <w:tc>
          <w:tcPr>
            <w:tcW w:w="4678" w:type="dxa"/>
          </w:tcPr>
          <w:p w14:paraId="197ED06D" w14:textId="77777777" w:rsidR="000663BB" w:rsidRPr="001C63BA" w:rsidRDefault="000663BB" w:rsidP="007B0ED6">
            <w:pPr>
              <w:spacing w:line="240" w:lineRule="auto"/>
              <w:rPr>
                <w:szCs w:val="22"/>
              </w:rPr>
            </w:pPr>
            <w:r w:rsidRPr="001C63BA">
              <w:rPr>
                <w:b/>
              </w:rPr>
              <w:t>Norge</w:t>
            </w:r>
          </w:p>
          <w:p w14:paraId="310E9FF8" w14:textId="77777777" w:rsidR="000663BB" w:rsidRPr="001C63BA" w:rsidRDefault="000663BB" w:rsidP="007B0ED6">
            <w:pPr>
              <w:tabs>
                <w:tab w:val="left" w:pos="-720"/>
              </w:tabs>
              <w:suppressAutoHyphens/>
              <w:spacing w:line="240" w:lineRule="auto"/>
              <w:rPr>
                <w:szCs w:val="22"/>
              </w:rPr>
            </w:pPr>
            <w:r w:rsidRPr="001C63BA">
              <w:t xml:space="preserve">Eli Lilly Norge A.S. </w:t>
            </w:r>
          </w:p>
          <w:p w14:paraId="191BB3AE" w14:textId="77777777" w:rsidR="000663BB" w:rsidRPr="001C63BA" w:rsidRDefault="000663BB" w:rsidP="007B0ED6">
            <w:pPr>
              <w:spacing w:line="240" w:lineRule="auto"/>
              <w:rPr>
                <w:szCs w:val="22"/>
              </w:rPr>
            </w:pPr>
            <w:r w:rsidRPr="001C63BA">
              <w:t>Tlf: + 47 22 88 18 00</w:t>
            </w:r>
          </w:p>
        </w:tc>
      </w:tr>
      <w:tr w:rsidR="000663BB" w:rsidRPr="001C63BA" w14:paraId="2E0F5C1A" w14:textId="77777777" w:rsidTr="007B0ED6">
        <w:tc>
          <w:tcPr>
            <w:tcW w:w="4648" w:type="dxa"/>
          </w:tcPr>
          <w:p w14:paraId="7122E3A0" w14:textId="77777777" w:rsidR="000663BB" w:rsidRPr="001C63BA" w:rsidRDefault="000663BB" w:rsidP="007B0ED6">
            <w:pPr>
              <w:spacing w:line="240" w:lineRule="auto"/>
              <w:rPr>
                <w:szCs w:val="22"/>
              </w:rPr>
            </w:pPr>
            <w:r w:rsidRPr="001C63BA">
              <w:rPr>
                <w:b/>
              </w:rPr>
              <w:t>Ελλάδα</w:t>
            </w:r>
          </w:p>
          <w:p w14:paraId="62835228" w14:textId="77777777" w:rsidR="000663BB" w:rsidRPr="001C63BA" w:rsidRDefault="000663BB" w:rsidP="007B0ED6">
            <w:pPr>
              <w:tabs>
                <w:tab w:val="left" w:pos="-720"/>
              </w:tabs>
              <w:suppressAutoHyphens/>
              <w:spacing w:line="240" w:lineRule="auto"/>
              <w:rPr>
                <w:snapToGrid w:val="0"/>
                <w:szCs w:val="22"/>
              </w:rPr>
            </w:pPr>
            <w:r w:rsidRPr="001C63BA">
              <w:rPr>
                <w:snapToGrid w:val="0"/>
              </w:rPr>
              <w:t xml:space="preserve">ΦΑΡΜΑΣΕΡΒ-ΛΙΛΛΥ Α.Ε.Β.Ε. </w:t>
            </w:r>
          </w:p>
          <w:p w14:paraId="62F3AB0F" w14:textId="77777777" w:rsidR="000663BB" w:rsidRPr="001C63BA" w:rsidRDefault="000663BB" w:rsidP="007B0ED6">
            <w:pPr>
              <w:tabs>
                <w:tab w:val="left" w:pos="-720"/>
              </w:tabs>
              <w:suppressAutoHyphens/>
              <w:spacing w:line="240" w:lineRule="auto"/>
              <w:rPr>
                <w:snapToGrid w:val="0"/>
                <w:szCs w:val="22"/>
              </w:rPr>
            </w:pPr>
            <w:r w:rsidRPr="001C63BA">
              <w:rPr>
                <w:snapToGrid w:val="0"/>
              </w:rPr>
              <w:t>Τηλ: +30 210 629 4600</w:t>
            </w:r>
          </w:p>
          <w:p w14:paraId="38F6592F" w14:textId="77777777" w:rsidR="000663BB" w:rsidRPr="001C63BA" w:rsidRDefault="000663BB" w:rsidP="007B0ED6">
            <w:pPr>
              <w:tabs>
                <w:tab w:val="left" w:pos="-720"/>
              </w:tabs>
              <w:suppressAutoHyphens/>
              <w:spacing w:line="240" w:lineRule="auto"/>
              <w:rPr>
                <w:szCs w:val="22"/>
              </w:rPr>
            </w:pPr>
          </w:p>
        </w:tc>
        <w:tc>
          <w:tcPr>
            <w:tcW w:w="4678" w:type="dxa"/>
          </w:tcPr>
          <w:p w14:paraId="5DC827C7" w14:textId="77777777" w:rsidR="000663BB" w:rsidRPr="001C63BA" w:rsidRDefault="000663BB" w:rsidP="007B0ED6">
            <w:pPr>
              <w:spacing w:line="240" w:lineRule="auto"/>
              <w:rPr>
                <w:szCs w:val="22"/>
              </w:rPr>
            </w:pPr>
            <w:r w:rsidRPr="001C63BA">
              <w:rPr>
                <w:b/>
              </w:rPr>
              <w:t>Österreich</w:t>
            </w:r>
          </w:p>
          <w:p w14:paraId="62AAF6FA" w14:textId="77777777" w:rsidR="000663BB" w:rsidRPr="001C63BA" w:rsidRDefault="000663BB" w:rsidP="007B0ED6">
            <w:pPr>
              <w:spacing w:line="240" w:lineRule="auto"/>
              <w:rPr>
                <w:szCs w:val="22"/>
              </w:rPr>
            </w:pPr>
            <w:r w:rsidRPr="001C63BA">
              <w:t xml:space="preserve">Eli Lilly Ges.m.b.H. </w:t>
            </w:r>
          </w:p>
          <w:p w14:paraId="53D1AE0F" w14:textId="79C33F4D" w:rsidR="000663BB" w:rsidRPr="001C63BA" w:rsidRDefault="000663BB" w:rsidP="007B0ED6">
            <w:pPr>
              <w:spacing w:line="240" w:lineRule="auto"/>
              <w:rPr>
                <w:szCs w:val="22"/>
              </w:rPr>
            </w:pPr>
            <w:r w:rsidRPr="001C63BA">
              <w:t xml:space="preserve">Tel: + 43-(0) 1 </w:t>
            </w:r>
            <w:r w:rsidR="008E5B76" w:rsidRPr="001C63BA">
              <w:rPr>
                <w:szCs w:val="22"/>
              </w:rPr>
              <w:t>20609 1270</w:t>
            </w:r>
          </w:p>
        </w:tc>
      </w:tr>
      <w:tr w:rsidR="000663BB" w:rsidRPr="001C63BA" w14:paraId="1D599178" w14:textId="77777777" w:rsidTr="007B0ED6">
        <w:tc>
          <w:tcPr>
            <w:tcW w:w="4648" w:type="dxa"/>
          </w:tcPr>
          <w:p w14:paraId="1E4D2571" w14:textId="77777777" w:rsidR="000663BB" w:rsidRPr="001C63BA" w:rsidRDefault="000663BB" w:rsidP="007B0ED6">
            <w:pPr>
              <w:tabs>
                <w:tab w:val="left" w:pos="-720"/>
                <w:tab w:val="left" w:pos="4536"/>
              </w:tabs>
              <w:suppressAutoHyphens/>
              <w:spacing w:line="240" w:lineRule="auto"/>
              <w:rPr>
                <w:b/>
                <w:szCs w:val="22"/>
              </w:rPr>
            </w:pPr>
            <w:r w:rsidRPr="001C63BA">
              <w:rPr>
                <w:b/>
              </w:rPr>
              <w:t>España</w:t>
            </w:r>
          </w:p>
          <w:p w14:paraId="10A22B48" w14:textId="77777777" w:rsidR="000663BB" w:rsidRPr="001C63BA" w:rsidRDefault="000663BB" w:rsidP="007B0ED6">
            <w:pPr>
              <w:tabs>
                <w:tab w:val="left" w:pos="-720"/>
              </w:tabs>
              <w:suppressAutoHyphens/>
              <w:spacing w:line="240" w:lineRule="auto"/>
              <w:rPr>
                <w:szCs w:val="22"/>
              </w:rPr>
            </w:pPr>
            <w:r w:rsidRPr="001C63BA">
              <w:t>Lilly S.A.</w:t>
            </w:r>
          </w:p>
          <w:p w14:paraId="38632AB8" w14:textId="77777777" w:rsidR="000663BB" w:rsidRPr="001C63BA" w:rsidRDefault="000663BB" w:rsidP="007B0ED6">
            <w:pPr>
              <w:tabs>
                <w:tab w:val="left" w:pos="-720"/>
              </w:tabs>
              <w:suppressAutoHyphens/>
              <w:spacing w:line="240" w:lineRule="auto"/>
              <w:rPr>
                <w:szCs w:val="22"/>
              </w:rPr>
            </w:pPr>
            <w:r w:rsidRPr="001C63BA">
              <w:t>Tel: + 34-91 663 50 00</w:t>
            </w:r>
          </w:p>
          <w:p w14:paraId="4F6AAC36" w14:textId="77777777" w:rsidR="000663BB" w:rsidRPr="001C63BA" w:rsidRDefault="000663BB" w:rsidP="007B0ED6">
            <w:pPr>
              <w:tabs>
                <w:tab w:val="left" w:pos="-720"/>
              </w:tabs>
              <w:suppressAutoHyphens/>
              <w:spacing w:line="240" w:lineRule="auto"/>
              <w:rPr>
                <w:szCs w:val="22"/>
              </w:rPr>
            </w:pPr>
          </w:p>
        </w:tc>
        <w:tc>
          <w:tcPr>
            <w:tcW w:w="4678" w:type="dxa"/>
          </w:tcPr>
          <w:p w14:paraId="4A5D6583" w14:textId="749B2D31" w:rsidR="000663BB" w:rsidRPr="001C63BA" w:rsidRDefault="000663BB" w:rsidP="007B0ED6">
            <w:pPr>
              <w:keepNext/>
              <w:tabs>
                <w:tab w:val="left" w:pos="-720"/>
                <w:tab w:val="left" w:pos="4536"/>
              </w:tabs>
              <w:suppressAutoHyphens/>
              <w:spacing w:line="240" w:lineRule="auto"/>
              <w:outlineLvl w:val="6"/>
              <w:rPr>
                <w:b/>
                <w:bCs/>
                <w:iCs/>
                <w:szCs w:val="22"/>
              </w:rPr>
            </w:pPr>
            <w:r w:rsidRPr="001C63BA">
              <w:rPr>
                <w:b/>
              </w:rPr>
              <w:t>Polska</w:t>
            </w:r>
            <w:r w:rsidR="00933378" w:rsidRPr="001C63BA">
              <w:rPr>
                <w:b/>
              </w:rPr>
              <w:fldChar w:fldCharType="begin"/>
            </w:r>
            <w:r w:rsidR="00933378" w:rsidRPr="001C63BA">
              <w:rPr>
                <w:b/>
              </w:rPr>
              <w:instrText xml:space="preserve"> DOCVARIABLE vault_nd_b395a9e9-d340-41ea-91e6-16cf4da42720 \* MERGEFORMAT </w:instrText>
            </w:r>
            <w:r w:rsidR="00933378" w:rsidRPr="001C63BA">
              <w:rPr>
                <w:b/>
              </w:rPr>
              <w:fldChar w:fldCharType="separate"/>
            </w:r>
            <w:r w:rsidR="00933378" w:rsidRPr="001C63BA">
              <w:rPr>
                <w:b/>
              </w:rPr>
              <w:t xml:space="preserve"> </w:t>
            </w:r>
            <w:r w:rsidR="00933378" w:rsidRPr="001C63BA">
              <w:rPr>
                <w:b/>
              </w:rPr>
              <w:fldChar w:fldCharType="end"/>
            </w:r>
          </w:p>
          <w:p w14:paraId="7C0C40E2" w14:textId="77777777" w:rsidR="000663BB" w:rsidRPr="001C63BA" w:rsidRDefault="000663BB" w:rsidP="007B0ED6">
            <w:pPr>
              <w:spacing w:line="240" w:lineRule="auto"/>
              <w:rPr>
                <w:szCs w:val="22"/>
              </w:rPr>
            </w:pPr>
            <w:r w:rsidRPr="001C63BA">
              <w:t>Eli Lilly Polska Sp. z o.o.</w:t>
            </w:r>
          </w:p>
          <w:p w14:paraId="7D220653" w14:textId="77777777" w:rsidR="000663BB" w:rsidRPr="001C63BA" w:rsidRDefault="000663BB" w:rsidP="007B0ED6">
            <w:pPr>
              <w:tabs>
                <w:tab w:val="left" w:pos="-720"/>
              </w:tabs>
              <w:suppressAutoHyphens/>
              <w:spacing w:line="240" w:lineRule="auto"/>
              <w:rPr>
                <w:szCs w:val="22"/>
              </w:rPr>
            </w:pPr>
            <w:r w:rsidRPr="001C63BA">
              <w:t>Tel: +48 22 440 33 00</w:t>
            </w:r>
          </w:p>
        </w:tc>
      </w:tr>
      <w:tr w:rsidR="000663BB" w:rsidRPr="001C63BA" w14:paraId="00522B19" w14:textId="77777777" w:rsidTr="007B0ED6">
        <w:tc>
          <w:tcPr>
            <w:tcW w:w="4648" w:type="dxa"/>
          </w:tcPr>
          <w:p w14:paraId="102E710D" w14:textId="77777777" w:rsidR="000663BB" w:rsidRPr="001C63BA" w:rsidRDefault="000663BB" w:rsidP="007B0ED6">
            <w:pPr>
              <w:tabs>
                <w:tab w:val="left" w:pos="-720"/>
                <w:tab w:val="left" w:pos="4536"/>
              </w:tabs>
              <w:suppressAutoHyphens/>
              <w:spacing w:line="240" w:lineRule="auto"/>
              <w:rPr>
                <w:b/>
                <w:szCs w:val="22"/>
              </w:rPr>
            </w:pPr>
            <w:r w:rsidRPr="001C63BA">
              <w:rPr>
                <w:b/>
              </w:rPr>
              <w:t>France</w:t>
            </w:r>
          </w:p>
          <w:p w14:paraId="60B3CBFF" w14:textId="77777777" w:rsidR="000663BB" w:rsidRPr="001C63BA" w:rsidRDefault="000663BB" w:rsidP="007B0ED6">
            <w:pPr>
              <w:spacing w:line="240" w:lineRule="auto"/>
              <w:rPr>
                <w:szCs w:val="22"/>
              </w:rPr>
            </w:pPr>
            <w:r w:rsidRPr="001C63BA">
              <w:t>Lilly France</w:t>
            </w:r>
          </w:p>
          <w:p w14:paraId="6CA5F264" w14:textId="77777777" w:rsidR="000663BB" w:rsidRPr="001C63BA" w:rsidRDefault="000663BB" w:rsidP="007B0ED6">
            <w:pPr>
              <w:spacing w:line="240" w:lineRule="auto"/>
              <w:rPr>
                <w:szCs w:val="22"/>
              </w:rPr>
            </w:pPr>
            <w:r w:rsidRPr="001C63BA">
              <w:t>Tél: +33-(0) 1 55 49 34 34</w:t>
            </w:r>
          </w:p>
          <w:p w14:paraId="3550D0BA" w14:textId="77777777" w:rsidR="000663BB" w:rsidRPr="001C63BA" w:rsidRDefault="000663BB" w:rsidP="007B0ED6">
            <w:pPr>
              <w:spacing w:line="240" w:lineRule="auto"/>
              <w:rPr>
                <w:b/>
                <w:szCs w:val="22"/>
              </w:rPr>
            </w:pPr>
          </w:p>
        </w:tc>
        <w:tc>
          <w:tcPr>
            <w:tcW w:w="4678" w:type="dxa"/>
          </w:tcPr>
          <w:p w14:paraId="786446B5" w14:textId="77777777" w:rsidR="000663BB" w:rsidRPr="001C63BA" w:rsidRDefault="000663BB" w:rsidP="007B0ED6">
            <w:pPr>
              <w:spacing w:line="240" w:lineRule="auto"/>
              <w:rPr>
                <w:szCs w:val="22"/>
              </w:rPr>
            </w:pPr>
            <w:r w:rsidRPr="001C63BA">
              <w:rPr>
                <w:b/>
              </w:rPr>
              <w:t>Portugal</w:t>
            </w:r>
          </w:p>
          <w:p w14:paraId="39F99779" w14:textId="77777777" w:rsidR="000663BB" w:rsidRPr="001C63BA" w:rsidRDefault="000663BB" w:rsidP="007B0ED6">
            <w:pPr>
              <w:tabs>
                <w:tab w:val="left" w:pos="-720"/>
              </w:tabs>
              <w:suppressAutoHyphens/>
              <w:spacing w:line="240" w:lineRule="auto"/>
              <w:rPr>
                <w:szCs w:val="22"/>
              </w:rPr>
            </w:pPr>
            <w:r w:rsidRPr="001C63BA">
              <w:t>Lilly Portugal Produtos Farmacêuticos, Lda</w:t>
            </w:r>
          </w:p>
          <w:p w14:paraId="3734D167" w14:textId="77777777" w:rsidR="000663BB" w:rsidRPr="001C63BA" w:rsidRDefault="000663BB" w:rsidP="007B0ED6">
            <w:pPr>
              <w:tabs>
                <w:tab w:val="left" w:pos="-720"/>
              </w:tabs>
              <w:suppressAutoHyphens/>
              <w:spacing w:line="240" w:lineRule="auto"/>
              <w:rPr>
                <w:szCs w:val="22"/>
              </w:rPr>
            </w:pPr>
            <w:r w:rsidRPr="001C63BA">
              <w:t>Tel: + 351-21-4126600</w:t>
            </w:r>
          </w:p>
        </w:tc>
      </w:tr>
      <w:tr w:rsidR="000663BB" w:rsidRPr="001C63BA" w14:paraId="7FB1A27F" w14:textId="77777777" w:rsidTr="007B0ED6">
        <w:tc>
          <w:tcPr>
            <w:tcW w:w="4648" w:type="dxa"/>
          </w:tcPr>
          <w:p w14:paraId="6B4C06EA" w14:textId="77777777" w:rsidR="000663BB" w:rsidRPr="001C63BA" w:rsidRDefault="000663BB" w:rsidP="007B0ED6">
            <w:pPr>
              <w:spacing w:line="240" w:lineRule="auto"/>
              <w:rPr>
                <w:b/>
                <w:bCs/>
                <w:szCs w:val="22"/>
              </w:rPr>
            </w:pPr>
            <w:r w:rsidRPr="001C63BA">
              <w:rPr>
                <w:b/>
              </w:rPr>
              <w:t>Hrvatska</w:t>
            </w:r>
          </w:p>
          <w:p w14:paraId="5EB23EFC" w14:textId="77777777" w:rsidR="000663BB" w:rsidRPr="001C63BA" w:rsidRDefault="000663BB" w:rsidP="007B0ED6">
            <w:pPr>
              <w:autoSpaceDE w:val="0"/>
              <w:autoSpaceDN w:val="0"/>
              <w:spacing w:line="240" w:lineRule="auto"/>
              <w:rPr>
                <w:szCs w:val="22"/>
              </w:rPr>
            </w:pPr>
            <w:r w:rsidRPr="001C63BA">
              <w:t>Eli Lilly Hrvatska d.o.o.</w:t>
            </w:r>
          </w:p>
          <w:p w14:paraId="77273B0F" w14:textId="77777777" w:rsidR="000663BB" w:rsidRPr="001C63BA" w:rsidRDefault="000663BB" w:rsidP="007B0ED6">
            <w:pPr>
              <w:autoSpaceDE w:val="0"/>
              <w:autoSpaceDN w:val="0"/>
              <w:spacing w:line="240" w:lineRule="auto"/>
              <w:rPr>
                <w:szCs w:val="22"/>
              </w:rPr>
            </w:pPr>
            <w:r w:rsidRPr="001C63BA">
              <w:t>Tel: +385 1 2350 999</w:t>
            </w:r>
          </w:p>
          <w:p w14:paraId="3711B5C5" w14:textId="77777777" w:rsidR="000663BB" w:rsidRPr="001C63BA" w:rsidRDefault="000663BB" w:rsidP="007B0ED6">
            <w:pPr>
              <w:tabs>
                <w:tab w:val="left" w:pos="-720"/>
              </w:tabs>
              <w:suppressAutoHyphens/>
              <w:spacing w:line="240" w:lineRule="auto"/>
              <w:rPr>
                <w:szCs w:val="22"/>
              </w:rPr>
            </w:pPr>
          </w:p>
        </w:tc>
        <w:tc>
          <w:tcPr>
            <w:tcW w:w="4678" w:type="dxa"/>
          </w:tcPr>
          <w:p w14:paraId="3D772234" w14:textId="77777777" w:rsidR="000663BB" w:rsidRPr="001C63BA" w:rsidRDefault="000663BB" w:rsidP="007B0ED6">
            <w:pPr>
              <w:tabs>
                <w:tab w:val="left" w:pos="-720"/>
                <w:tab w:val="left" w:pos="4536"/>
              </w:tabs>
              <w:suppressAutoHyphens/>
              <w:spacing w:line="240" w:lineRule="auto"/>
              <w:rPr>
                <w:b/>
                <w:noProof/>
                <w:szCs w:val="22"/>
              </w:rPr>
            </w:pPr>
            <w:r w:rsidRPr="001C63BA">
              <w:rPr>
                <w:b/>
              </w:rPr>
              <w:t>România</w:t>
            </w:r>
          </w:p>
          <w:p w14:paraId="1E68045A" w14:textId="77777777" w:rsidR="000663BB" w:rsidRPr="001C63BA" w:rsidRDefault="000663BB" w:rsidP="007B0ED6">
            <w:pPr>
              <w:tabs>
                <w:tab w:val="left" w:pos="-720"/>
                <w:tab w:val="left" w:pos="4536"/>
              </w:tabs>
              <w:suppressAutoHyphens/>
              <w:spacing w:line="240" w:lineRule="auto"/>
              <w:rPr>
                <w:noProof/>
                <w:szCs w:val="22"/>
              </w:rPr>
            </w:pPr>
            <w:r w:rsidRPr="001C63BA">
              <w:t>Eli Lilly România S.R.L.</w:t>
            </w:r>
          </w:p>
          <w:p w14:paraId="177BB3E9" w14:textId="77777777" w:rsidR="000663BB" w:rsidRPr="001C63BA" w:rsidRDefault="000663BB" w:rsidP="007B0ED6">
            <w:pPr>
              <w:tabs>
                <w:tab w:val="left" w:pos="-720"/>
              </w:tabs>
              <w:suppressAutoHyphens/>
              <w:spacing w:line="240" w:lineRule="auto"/>
              <w:rPr>
                <w:szCs w:val="22"/>
              </w:rPr>
            </w:pPr>
            <w:r w:rsidRPr="001C63BA">
              <w:t>Tel: + 40 21 4023000</w:t>
            </w:r>
          </w:p>
        </w:tc>
      </w:tr>
      <w:tr w:rsidR="000663BB" w:rsidRPr="001C63BA" w14:paraId="590C9CAB" w14:textId="77777777" w:rsidTr="007B0ED6">
        <w:tc>
          <w:tcPr>
            <w:tcW w:w="4648" w:type="dxa"/>
          </w:tcPr>
          <w:p w14:paraId="5CB3CC75" w14:textId="77777777" w:rsidR="000663BB" w:rsidRPr="001C63BA" w:rsidRDefault="000663BB" w:rsidP="007B0ED6">
            <w:pPr>
              <w:spacing w:line="240" w:lineRule="auto"/>
              <w:rPr>
                <w:szCs w:val="22"/>
              </w:rPr>
            </w:pPr>
            <w:r w:rsidRPr="001C63BA">
              <w:rPr>
                <w:b/>
              </w:rPr>
              <w:t>Ireland</w:t>
            </w:r>
          </w:p>
          <w:p w14:paraId="78B79B1D" w14:textId="77777777" w:rsidR="000663BB" w:rsidRPr="001C63BA" w:rsidRDefault="000663BB" w:rsidP="007B0ED6">
            <w:pPr>
              <w:tabs>
                <w:tab w:val="left" w:pos="-720"/>
              </w:tabs>
              <w:suppressAutoHyphens/>
              <w:spacing w:line="240" w:lineRule="auto"/>
              <w:rPr>
                <w:szCs w:val="22"/>
              </w:rPr>
            </w:pPr>
            <w:r w:rsidRPr="001C63BA">
              <w:t>Eli Lilly and Company (Ireland) Limited</w:t>
            </w:r>
          </w:p>
          <w:p w14:paraId="36C695FB" w14:textId="77777777" w:rsidR="000663BB" w:rsidRPr="001C63BA" w:rsidRDefault="000663BB" w:rsidP="007B0ED6">
            <w:pPr>
              <w:tabs>
                <w:tab w:val="left" w:pos="-720"/>
              </w:tabs>
              <w:suppressAutoHyphens/>
              <w:spacing w:line="240" w:lineRule="auto"/>
              <w:rPr>
                <w:szCs w:val="22"/>
              </w:rPr>
            </w:pPr>
            <w:r w:rsidRPr="001C63BA">
              <w:t>Tel: + 353-(0) 1 661 4377</w:t>
            </w:r>
          </w:p>
          <w:p w14:paraId="7B748E21" w14:textId="77777777" w:rsidR="000663BB" w:rsidRPr="001C63BA" w:rsidRDefault="000663BB" w:rsidP="007B0ED6">
            <w:pPr>
              <w:tabs>
                <w:tab w:val="left" w:pos="-720"/>
              </w:tabs>
              <w:suppressAutoHyphens/>
              <w:spacing w:line="240" w:lineRule="auto"/>
              <w:rPr>
                <w:b/>
                <w:szCs w:val="22"/>
              </w:rPr>
            </w:pPr>
          </w:p>
        </w:tc>
        <w:tc>
          <w:tcPr>
            <w:tcW w:w="4678" w:type="dxa"/>
          </w:tcPr>
          <w:p w14:paraId="417D80EC" w14:textId="1A43E6C8" w:rsidR="000663BB" w:rsidRPr="001C63BA" w:rsidRDefault="000663BB" w:rsidP="007B0ED6">
            <w:pPr>
              <w:spacing w:line="240" w:lineRule="auto"/>
              <w:ind w:left="357" w:hanging="357"/>
              <w:outlineLvl w:val="0"/>
              <w:rPr>
                <w:b/>
                <w:caps/>
                <w:szCs w:val="22"/>
              </w:rPr>
            </w:pPr>
            <w:r w:rsidRPr="001C63BA">
              <w:rPr>
                <w:b/>
              </w:rPr>
              <w:t>Slovenija</w:t>
            </w:r>
            <w:r w:rsidR="00933378" w:rsidRPr="001C63BA">
              <w:rPr>
                <w:b/>
              </w:rPr>
              <w:fldChar w:fldCharType="begin"/>
            </w:r>
            <w:r w:rsidR="00933378" w:rsidRPr="001C63BA">
              <w:rPr>
                <w:b/>
              </w:rPr>
              <w:instrText xml:space="preserve"> DOCVARIABLE vault_nd_fcd5fa3d-53c6-4cef-b8df-80bb1b429d63 \* MERGEFORMAT </w:instrText>
            </w:r>
            <w:r w:rsidR="00933378" w:rsidRPr="001C63BA">
              <w:rPr>
                <w:b/>
              </w:rPr>
              <w:fldChar w:fldCharType="separate"/>
            </w:r>
            <w:r w:rsidR="00933378" w:rsidRPr="001C63BA">
              <w:rPr>
                <w:b/>
              </w:rPr>
              <w:t xml:space="preserve"> </w:t>
            </w:r>
            <w:r w:rsidR="00933378" w:rsidRPr="001C63BA">
              <w:rPr>
                <w:b/>
              </w:rPr>
              <w:fldChar w:fldCharType="end"/>
            </w:r>
          </w:p>
          <w:p w14:paraId="06C7BE2C" w14:textId="77777777" w:rsidR="000663BB" w:rsidRPr="001C63BA" w:rsidRDefault="000663BB" w:rsidP="007B0ED6">
            <w:pPr>
              <w:tabs>
                <w:tab w:val="left" w:pos="-720"/>
              </w:tabs>
              <w:suppressAutoHyphens/>
              <w:spacing w:line="240" w:lineRule="auto"/>
              <w:rPr>
                <w:szCs w:val="22"/>
              </w:rPr>
            </w:pPr>
            <w:r w:rsidRPr="001C63BA">
              <w:t>Eli Lilly farmacevtska družba, d.o.o.</w:t>
            </w:r>
          </w:p>
          <w:p w14:paraId="37D748B2" w14:textId="77777777" w:rsidR="000663BB" w:rsidRPr="001C63BA" w:rsidRDefault="000663BB" w:rsidP="007B0ED6">
            <w:pPr>
              <w:tabs>
                <w:tab w:val="left" w:pos="-720"/>
              </w:tabs>
              <w:suppressAutoHyphens/>
              <w:spacing w:line="240" w:lineRule="auto"/>
              <w:rPr>
                <w:b/>
                <w:szCs w:val="22"/>
              </w:rPr>
            </w:pPr>
            <w:r w:rsidRPr="001C63BA">
              <w:t>Tel: +386 (0)1 580 00 10</w:t>
            </w:r>
          </w:p>
        </w:tc>
      </w:tr>
      <w:tr w:rsidR="000663BB" w:rsidRPr="001C63BA" w14:paraId="45BCB7AC" w14:textId="77777777" w:rsidTr="007B0ED6">
        <w:tc>
          <w:tcPr>
            <w:tcW w:w="4648" w:type="dxa"/>
          </w:tcPr>
          <w:p w14:paraId="53E33B50" w14:textId="77777777" w:rsidR="000663BB" w:rsidRPr="001C63BA" w:rsidRDefault="000663BB" w:rsidP="006C7AD9">
            <w:pPr>
              <w:keepNext/>
              <w:autoSpaceDE w:val="0"/>
              <w:autoSpaceDN w:val="0"/>
              <w:adjustRightInd w:val="0"/>
              <w:spacing w:line="240" w:lineRule="auto"/>
              <w:rPr>
                <w:b/>
                <w:bCs/>
                <w:szCs w:val="22"/>
              </w:rPr>
            </w:pPr>
            <w:r w:rsidRPr="001C63BA">
              <w:rPr>
                <w:b/>
              </w:rPr>
              <w:t>Ísland</w:t>
            </w:r>
          </w:p>
          <w:p w14:paraId="4F675B2E" w14:textId="77777777" w:rsidR="000663BB" w:rsidRPr="001C63BA" w:rsidRDefault="000663BB" w:rsidP="006C7AD9">
            <w:pPr>
              <w:keepNext/>
              <w:autoSpaceDE w:val="0"/>
              <w:autoSpaceDN w:val="0"/>
              <w:adjustRightInd w:val="0"/>
              <w:spacing w:line="240" w:lineRule="auto"/>
              <w:rPr>
                <w:szCs w:val="22"/>
              </w:rPr>
            </w:pPr>
            <w:r w:rsidRPr="001C63BA">
              <w:t>Icepharma hf.</w:t>
            </w:r>
          </w:p>
          <w:p w14:paraId="4B21DBDC" w14:textId="77777777" w:rsidR="000663BB" w:rsidRPr="001C63BA" w:rsidRDefault="000663BB" w:rsidP="006C7AD9">
            <w:pPr>
              <w:keepNext/>
              <w:tabs>
                <w:tab w:val="left" w:pos="-720"/>
              </w:tabs>
              <w:suppressAutoHyphens/>
              <w:spacing w:line="240" w:lineRule="auto"/>
              <w:rPr>
                <w:szCs w:val="22"/>
              </w:rPr>
            </w:pPr>
            <w:r w:rsidRPr="001C63BA">
              <w:t>Sími + 354 540 8000</w:t>
            </w:r>
          </w:p>
          <w:p w14:paraId="6CFC7331" w14:textId="77777777" w:rsidR="000663BB" w:rsidRPr="001C63BA" w:rsidRDefault="000663BB" w:rsidP="006C7AD9">
            <w:pPr>
              <w:keepNext/>
              <w:spacing w:line="240" w:lineRule="auto"/>
              <w:rPr>
                <w:b/>
                <w:szCs w:val="22"/>
              </w:rPr>
            </w:pPr>
          </w:p>
        </w:tc>
        <w:tc>
          <w:tcPr>
            <w:tcW w:w="4678" w:type="dxa"/>
          </w:tcPr>
          <w:p w14:paraId="2BDC0AB3" w14:textId="77777777" w:rsidR="000663BB" w:rsidRPr="001C63BA" w:rsidRDefault="000663BB" w:rsidP="006C7AD9">
            <w:pPr>
              <w:keepNext/>
              <w:tabs>
                <w:tab w:val="left" w:pos="-720"/>
              </w:tabs>
              <w:suppressAutoHyphens/>
              <w:spacing w:line="240" w:lineRule="auto"/>
              <w:rPr>
                <w:b/>
                <w:szCs w:val="22"/>
              </w:rPr>
            </w:pPr>
            <w:r w:rsidRPr="001C63BA">
              <w:rPr>
                <w:b/>
              </w:rPr>
              <w:t>Slovenská republika</w:t>
            </w:r>
          </w:p>
          <w:p w14:paraId="33933E15" w14:textId="77777777" w:rsidR="000663BB" w:rsidRPr="001C63BA" w:rsidRDefault="000663BB" w:rsidP="006C7AD9">
            <w:pPr>
              <w:keepNext/>
              <w:spacing w:line="240" w:lineRule="auto"/>
              <w:rPr>
                <w:szCs w:val="22"/>
              </w:rPr>
            </w:pPr>
            <w:r w:rsidRPr="001C63BA">
              <w:t>Eli Lilly Slovakia s.r.o.</w:t>
            </w:r>
          </w:p>
          <w:p w14:paraId="32C1894A" w14:textId="77777777" w:rsidR="000663BB" w:rsidRPr="001C63BA" w:rsidRDefault="000663BB" w:rsidP="006C7AD9">
            <w:pPr>
              <w:keepNext/>
              <w:tabs>
                <w:tab w:val="left" w:pos="-720"/>
              </w:tabs>
              <w:suppressAutoHyphens/>
              <w:spacing w:line="240" w:lineRule="auto"/>
              <w:rPr>
                <w:b/>
                <w:szCs w:val="22"/>
              </w:rPr>
            </w:pPr>
            <w:r w:rsidRPr="001C63BA">
              <w:t>Tel: + 421 220 663 111</w:t>
            </w:r>
          </w:p>
        </w:tc>
      </w:tr>
      <w:tr w:rsidR="000663BB" w:rsidRPr="001C63BA" w14:paraId="5933BF6C" w14:textId="77777777" w:rsidTr="007B0ED6">
        <w:tc>
          <w:tcPr>
            <w:tcW w:w="4648" w:type="dxa"/>
          </w:tcPr>
          <w:p w14:paraId="73DF0883" w14:textId="77777777" w:rsidR="000663BB" w:rsidRPr="001C63BA" w:rsidRDefault="000663BB" w:rsidP="007B0ED6">
            <w:pPr>
              <w:spacing w:line="240" w:lineRule="auto"/>
              <w:rPr>
                <w:szCs w:val="22"/>
              </w:rPr>
            </w:pPr>
            <w:r w:rsidRPr="001C63BA">
              <w:rPr>
                <w:b/>
              </w:rPr>
              <w:t>Italia</w:t>
            </w:r>
          </w:p>
          <w:p w14:paraId="4E569149" w14:textId="77777777" w:rsidR="000663BB" w:rsidRPr="001C63BA" w:rsidRDefault="000663BB" w:rsidP="007B0ED6">
            <w:pPr>
              <w:spacing w:line="240" w:lineRule="auto"/>
              <w:rPr>
                <w:szCs w:val="22"/>
              </w:rPr>
            </w:pPr>
            <w:r w:rsidRPr="001C63BA">
              <w:t>Eli Lilly Italia S.p.A.</w:t>
            </w:r>
          </w:p>
          <w:p w14:paraId="6A10758F" w14:textId="77777777" w:rsidR="000663BB" w:rsidRPr="001C63BA" w:rsidRDefault="000663BB" w:rsidP="007B0ED6">
            <w:pPr>
              <w:spacing w:line="240" w:lineRule="auto"/>
              <w:rPr>
                <w:szCs w:val="22"/>
              </w:rPr>
            </w:pPr>
            <w:r w:rsidRPr="001C63BA">
              <w:t>Tel: + 39- 055 42571</w:t>
            </w:r>
          </w:p>
          <w:p w14:paraId="147AD933" w14:textId="77777777" w:rsidR="000663BB" w:rsidRPr="001C63BA" w:rsidRDefault="000663BB" w:rsidP="007B0ED6">
            <w:pPr>
              <w:spacing w:line="240" w:lineRule="auto"/>
              <w:rPr>
                <w:b/>
                <w:szCs w:val="22"/>
              </w:rPr>
            </w:pPr>
          </w:p>
        </w:tc>
        <w:tc>
          <w:tcPr>
            <w:tcW w:w="4678" w:type="dxa"/>
          </w:tcPr>
          <w:p w14:paraId="47EB42BB" w14:textId="77777777" w:rsidR="000663BB" w:rsidRPr="001C63BA" w:rsidRDefault="000663BB" w:rsidP="007B0ED6">
            <w:pPr>
              <w:tabs>
                <w:tab w:val="left" w:pos="-720"/>
                <w:tab w:val="left" w:pos="4536"/>
              </w:tabs>
              <w:suppressAutoHyphens/>
              <w:spacing w:line="240" w:lineRule="auto"/>
              <w:rPr>
                <w:szCs w:val="22"/>
              </w:rPr>
            </w:pPr>
            <w:r w:rsidRPr="001C63BA">
              <w:rPr>
                <w:b/>
              </w:rPr>
              <w:t>Suomi/Finland</w:t>
            </w:r>
          </w:p>
          <w:p w14:paraId="276BEB88" w14:textId="77777777" w:rsidR="000663BB" w:rsidRPr="001C63BA" w:rsidRDefault="000663BB" w:rsidP="007B0ED6">
            <w:pPr>
              <w:spacing w:line="240" w:lineRule="auto"/>
              <w:rPr>
                <w:szCs w:val="22"/>
              </w:rPr>
            </w:pPr>
            <w:r w:rsidRPr="001C63BA">
              <w:t xml:space="preserve">Oy Eli Lilly Finland Ab </w:t>
            </w:r>
          </w:p>
          <w:p w14:paraId="723793F3" w14:textId="77777777" w:rsidR="000663BB" w:rsidRPr="001C63BA" w:rsidRDefault="000663BB" w:rsidP="007B0ED6">
            <w:pPr>
              <w:spacing w:line="240" w:lineRule="auto"/>
              <w:rPr>
                <w:b/>
                <w:szCs w:val="22"/>
              </w:rPr>
            </w:pPr>
            <w:r w:rsidRPr="001C63BA">
              <w:t>Puh/Tel: + 358-(0) 9 85 45 250</w:t>
            </w:r>
          </w:p>
        </w:tc>
      </w:tr>
      <w:tr w:rsidR="000663BB" w:rsidRPr="001C63BA" w14:paraId="14539498" w14:textId="77777777" w:rsidTr="007B0ED6">
        <w:tc>
          <w:tcPr>
            <w:tcW w:w="4648" w:type="dxa"/>
          </w:tcPr>
          <w:p w14:paraId="31436CAD" w14:textId="77777777" w:rsidR="000663BB" w:rsidRPr="001C63BA" w:rsidRDefault="000663BB" w:rsidP="007B0ED6">
            <w:pPr>
              <w:keepNext/>
              <w:spacing w:line="240" w:lineRule="auto"/>
              <w:rPr>
                <w:b/>
                <w:szCs w:val="22"/>
              </w:rPr>
            </w:pPr>
            <w:r w:rsidRPr="001C63BA">
              <w:rPr>
                <w:b/>
              </w:rPr>
              <w:lastRenderedPageBreak/>
              <w:t>Κύπρος</w:t>
            </w:r>
          </w:p>
          <w:p w14:paraId="02ACE58B" w14:textId="77777777" w:rsidR="000663BB" w:rsidRPr="001C63BA" w:rsidRDefault="000663BB" w:rsidP="007B0ED6">
            <w:pPr>
              <w:keepNext/>
              <w:spacing w:line="240" w:lineRule="auto"/>
              <w:rPr>
                <w:szCs w:val="22"/>
              </w:rPr>
            </w:pPr>
            <w:r w:rsidRPr="001C63BA">
              <w:t xml:space="preserve">Phadisco Ltd </w:t>
            </w:r>
          </w:p>
          <w:p w14:paraId="3DEEBDEB" w14:textId="77777777" w:rsidR="000663BB" w:rsidRPr="001C63BA" w:rsidRDefault="000663BB" w:rsidP="007B0ED6">
            <w:pPr>
              <w:keepNext/>
              <w:spacing w:line="240" w:lineRule="auto"/>
              <w:rPr>
                <w:szCs w:val="22"/>
              </w:rPr>
            </w:pPr>
            <w:r w:rsidRPr="001C63BA">
              <w:t>Τηλ: +357 22 715000</w:t>
            </w:r>
          </w:p>
          <w:p w14:paraId="0AF8B199" w14:textId="77777777" w:rsidR="000663BB" w:rsidRPr="001C63BA" w:rsidRDefault="000663BB" w:rsidP="007B0ED6">
            <w:pPr>
              <w:keepNext/>
              <w:tabs>
                <w:tab w:val="left" w:pos="-720"/>
              </w:tabs>
              <w:suppressAutoHyphens/>
              <w:spacing w:line="240" w:lineRule="auto"/>
              <w:rPr>
                <w:szCs w:val="22"/>
              </w:rPr>
            </w:pPr>
          </w:p>
        </w:tc>
        <w:tc>
          <w:tcPr>
            <w:tcW w:w="4678" w:type="dxa"/>
          </w:tcPr>
          <w:p w14:paraId="01C2012B" w14:textId="77777777" w:rsidR="000663BB" w:rsidRPr="001C63BA" w:rsidRDefault="000663BB" w:rsidP="007B0ED6">
            <w:pPr>
              <w:keepNext/>
              <w:tabs>
                <w:tab w:val="left" w:pos="-720"/>
                <w:tab w:val="left" w:pos="4536"/>
              </w:tabs>
              <w:suppressAutoHyphens/>
              <w:spacing w:line="240" w:lineRule="auto"/>
              <w:rPr>
                <w:b/>
                <w:szCs w:val="22"/>
              </w:rPr>
            </w:pPr>
            <w:r w:rsidRPr="001C63BA">
              <w:rPr>
                <w:b/>
              </w:rPr>
              <w:t>Sverige</w:t>
            </w:r>
          </w:p>
          <w:p w14:paraId="0AB38626" w14:textId="77777777" w:rsidR="000663BB" w:rsidRPr="001C63BA" w:rsidRDefault="000663BB" w:rsidP="007B0ED6">
            <w:pPr>
              <w:keepNext/>
              <w:spacing w:line="240" w:lineRule="auto"/>
              <w:rPr>
                <w:szCs w:val="22"/>
              </w:rPr>
            </w:pPr>
            <w:r w:rsidRPr="001C63BA">
              <w:t>Eli Lilly Sweden AB</w:t>
            </w:r>
          </w:p>
          <w:p w14:paraId="242E03C6" w14:textId="77777777" w:rsidR="000663BB" w:rsidRPr="001C63BA" w:rsidRDefault="000663BB" w:rsidP="007B0ED6">
            <w:pPr>
              <w:keepNext/>
              <w:tabs>
                <w:tab w:val="left" w:pos="-720"/>
              </w:tabs>
              <w:suppressAutoHyphens/>
              <w:spacing w:line="240" w:lineRule="auto"/>
              <w:rPr>
                <w:szCs w:val="22"/>
              </w:rPr>
            </w:pPr>
            <w:r w:rsidRPr="001C63BA">
              <w:t>Tel: + 46-(0) 8 7378800</w:t>
            </w:r>
          </w:p>
        </w:tc>
      </w:tr>
      <w:tr w:rsidR="000663BB" w:rsidRPr="001C63BA" w14:paraId="1B5AECB3" w14:textId="77777777" w:rsidTr="007B0ED6">
        <w:tc>
          <w:tcPr>
            <w:tcW w:w="4648" w:type="dxa"/>
          </w:tcPr>
          <w:p w14:paraId="6578555C" w14:textId="77777777" w:rsidR="000663BB" w:rsidRPr="001C63BA" w:rsidRDefault="000663BB" w:rsidP="007B0ED6">
            <w:pPr>
              <w:keepNext/>
              <w:spacing w:line="240" w:lineRule="auto"/>
              <w:rPr>
                <w:b/>
                <w:szCs w:val="22"/>
              </w:rPr>
            </w:pPr>
            <w:r w:rsidRPr="001C63BA">
              <w:rPr>
                <w:b/>
              </w:rPr>
              <w:t>Latvija</w:t>
            </w:r>
          </w:p>
          <w:p w14:paraId="546F8D37" w14:textId="77777777" w:rsidR="000663BB" w:rsidRPr="001C63BA" w:rsidRDefault="000663BB" w:rsidP="007B0ED6">
            <w:pPr>
              <w:keepNext/>
              <w:spacing w:line="240" w:lineRule="auto"/>
              <w:rPr>
                <w:szCs w:val="22"/>
              </w:rPr>
            </w:pPr>
            <w:r w:rsidRPr="001C63BA">
              <w:t>Eli Lilly (Suisse) S.A Pārstāvniecība Latvijā</w:t>
            </w:r>
          </w:p>
          <w:p w14:paraId="56895098" w14:textId="77777777" w:rsidR="000663BB" w:rsidRPr="001C63BA" w:rsidRDefault="000663BB" w:rsidP="007B0ED6">
            <w:pPr>
              <w:keepNext/>
              <w:tabs>
                <w:tab w:val="left" w:pos="-720"/>
              </w:tabs>
              <w:suppressAutoHyphens/>
              <w:spacing w:line="240" w:lineRule="auto"/>
              <w:rPr>
                <w:szCs w:val="22"/>
              </w:rPr>
            </w:pPr>
            <w:r w:rsidRPr="001C63BA">
              <w:t xml:space="preserve">Tel: </w:t>
            </w:r>
            <w:r w:rsidRPr="001C63BA">
              <w:rPr>
                <w:b/>
              </w:rPr>
              <w:t>+</w:t>
            </w:r>
            <w:r w:rsidRPr="001C63BA">
              <w:t>371 67364000</w:t>
            </w:r>
          </w:p>
          <w:p w14:paraId="6CE5BA59" w14:textId="77777777" w:rsidR="000663BB" w:rsidRPr="001C63BA" w:rsidRDefault="000663BB" w:rsidP="007B0ED6">
            <w:pPr>
              <w:spacing w:line="240" w:lineRule="auto"/>
              <w:ind w:right="-449"/>
              <w:rPr>
                <w:szCs w:val="22"/>
              </w:rPr>
            </w:pPr>
          </w:p>
        </w:tc>
        <w:tc>
          <w:tcPr>
            <w:tcW w:w="4678" w:type="dxa"/>
          </w:tcPr>
          <w:p w14:paraId="255701C8" w14:textId="524FA437" w:rsidR="000663BB" w:rsidRPr="001C63BA" w:rsidRDefault="000663BB" w:rsidP="00764A7F">
            <w:pPr>
              <w:keepNext/>
              <w:tabs>
                <w:tab w:val="left" w:pos="-720"/>
                <w:tab w:val="left" w:pos="4536"/>
              </w:tabs>
              <w:suppressAutoHyphens/>
              <w:spacing w:line="240" w:lineRule="auto"/>
              <w:rPr>
                <w:szCs w:val="22"/>
              </w:rPr>
            </w:pPr>
          </w:p>
          <w:p w14:paraId="15EC0A7C" w14:textId="77777777" w:rsidR="000663BB" w:rsidRPr="001C63BA" w:rsidRDefault="000663BB" w:rsidP="007B0ED6">
            <w:pPr>
              <w:tabs>
                <w:tab w:val="left" w:pos="-720"/>
              </w:tabs>
              <w:suppressAutoHyphens/>
              <w:spacing w:line="240" w:lineRule="auto"/>
              <w:rPr>
                <w:szCs w:val="22"/>
              </w:rPr>
            </w:pPr>
          </w:p>
        </w:tc>
      </w:tr>
    </w:tbl>
    <w:p w14:paraId="0A37449B" w14:textId="77777777" w:rsidR="000663BB" w:rsidRPr="001C63BA" w:rsidRDefault="000663BB" w:rsidP="000663BB">
      <w:pPr>
        <w:numPr>
          <w:ilvl w:val="12"/>
          <w:numId w:val="0"/>
        </w:numPr>
        <w:tabs>
          <w:tab w:val="clear" w:pos="567"/>
        </w:tabs>
        <w:spacing w:line="240" w:lineRule="auto"/>
        <w:ind w:right="-2"/>
        <w:rPr>
          <w:noProof/>
          <w:szCs w:val="22"/>
        </w:rPr>
      </w:pPr>
    </w:p>
    <w:p w14:paraId="054F9CEB" w14:textId="6847398C" w:rsidR="000663BB" w:rsidRPr="001C63BA" w:rsidRDefault="000663BB" w:rsidP="000663BB">
      <w:pPr>
        <w:numPr>
          <w:ilvl w:val="12"/>
          <w:numId w:val="0"/>
        </w:numPr>
        <w:tabs>
          <w:tab w:val="clear" w:pos="567"/>
        </w:tabs>
        <w:spacing w:line="240" w:lineRule="auto"/>
        <w:ind w:right="-2"/>
        <w:outlineLvl w:val="0"/>
        <w:rPr>
          <w:b/>
          <w:noProof/>
          <w:szCs w:val="22"/>
        </w:rPr>
      </w:pPr>
      <w:r w:rsidRPr="001C63BA">
        <w:rPr>
          <w:b/>
        </w:rPr>
        <w:t>Navodilo je bilo nazadnje revidirano dne</w:t>
      </w:r>
      <w:r w:rsidR="00933378" w:rsidRPr="001C63BA">
        <w:rPr>
          <w:b/>
        </w:rPr>
        <w:fldChar w:fldCharType="begin"/>
      </w:r>
      <w:r w:rsidR="00933378" w:rsidRPr="001C63BA">
        <w:rPr>
          <w:b/>
        </w:rPr>
        <w:instrText xml:space="preserve"> DOCVARIABLE vault_nd_20b11642-e6b6-4525-8eea-db83fc74d95d \* MERGEFORMAT </w:instrText>
      </w:r>
      <w:r w:rsidR="00933378" w:rsidRPr="001C63BA">
        <w:rPr>
          <w:b/>
        </w:rPr>
        <w:fldChar w:fldCharType="separate"/>
      </w:r>
      <w:r w:rsidR="00933378" w:rsidRPr="001C63BA">
        <w:rPr>
          <w:b/>
        </w:rPr>
        <w:t xml:space="preserve"> </w:t>
      </w:r>
      <w:r w:rsidR="00933378" w:rsidRPr="001C63BA">
        <w:rPr>
          <w:b/>
        </w:rPr>
        <w:fldChar w:fldCharType="end"/>
      </w:r>
    </w:p>
    <w:p w14:paraId="5A439619" w14:textId="77777777" w:rsidR="000663BB" w:rsidRPr="001C63BA" w:rsidRDefault="000663BB" w:rsidP="000663BB">
      <w:pPr>
        <w:tabs>
          <w:tab w:val="clear" w:pos="567"/>
        </w:tabs>
        <w:spacing w:line="240" w:lineRule="auto"/>
        <w:outlineLvl w:val="0"/>
        <w:rPr>
          <w:noProof/>
          <w:szCs w:val="22"/>
        </w:rPr>
      </w:pPr>
    </w:p>
    <w:p w14:paraId="6DE215CB" w14:textId="77777777" w:rsidR="000663BB" w:rsidRPr="001C63BA" w:rsidRDefault="000663BB" w:rsidP="000663BB">
      <w:pPr>
        <w:numPr>
          <w:ilvl w:val="12"/>
          <w:numId w:val="0"/>
        </w:numPr>
        <w:tabs>
          <w:tab w:val="clear" w:pos="567"/>
        </w:tabs>
        <w:spacing w:line="240" w:lineRule="auto"/>
        <w:ind w:right="-2"/>
        <w:rPr>
          <w:b/>
          <w:noProof/>
          <w:szCs w:val="22"/>
        </w:rPr>
      </w:pPr>
      <w:r w:rsidRPr="001C63BA">
        <w:rPr>
          <w:b/>
        </w:rPr>
        <w:t>Drugi viri informacij</w:t>
      </w:r>
    </w:p>
    <w:p w14:paraId="156B0F59" w14:textId="77777777" w:rsidR="000663BB" w:rsidRPr="001C63BA" w:rsidRDefault="000663BB" w:rsidP="000663BB">
      <w:pPr>
        <w:numPr>
          <w:ilvl w:val="12"/>
          <w:numId w:val="0"/>
        </w:numPr>
        <w:spacing w:line="240" w:lineRule="auto"/>
        <w:ind w:right="-2"/>
        <w:rPr>
          <w:iCs/>
          <w:noProof/>
          <w:szCs w:val="22"/>
        </w:rPr>
      </w:pPr>
    </w:p>
    <w:p w14:paraId="473893E3" w14:textId="57C3CD52" w:rsidR="000663BB" w:rsidRPr="001C63BA" w:rsidRDefault="000663BB" w:rsidP="000663BB">
      <w:pPr>
        <w:numPr>
          <w:ilvl w:val="12"/>
          <w:numId w:val="0"/>
        </w:numPr>
        <w:spacing w:line="240" w:lineRule="auto"/>
        <w:ind w:right="-2"/>
        <w:rPr>
          <w:noProof/>
          <w:szCs w:val="22"/>
        </w:rPr>
      </w:pPr>
      <w:r w:rsidRPr="001C63BA">
        <w:t xml:space="preserve">Podrobne informacije o zdravilu so objavljene na spletni strani Evropske agencije za zdravila: </w:t>
      </w:r>
      <w:hyperlink r:id="rId59" w:history="1">
        <w:r w:rsidR="00A363D5" w:rsidRPr="001C63BA">
          <w:rPr>
            <w:rStyle w:val="Hyperlink"/>
          </w:rPr>
          <w:t>https://www.ema.europa.eu</w:t>
        </w:r>
      </w:hyperlink>
      <w:r w:rsidRPr="001C63BA">
        <w:t xml:space="preserve">. </w:t>
      </w:r>
    </w:p>
    <w:p w14:paraId="33D2A536" w14:textId="48C4822A" w:rsidR="00B76DDC" w:rsidRPr="001C63BA" w:rsidRDefault="00B76DDC" w:rsidP="0005435E">
      <w:pPr>
        <w:numPr>
          <w:ilvl w:val="12"/>
          <w:numId w:val="0"/>
        </w:numPr>
        <w:spacing w:line="240" w:lineRule="auto"/>
        <w:ind w:right="-2"/>
        <w:rPr>
          <w:noProof/>
          <w:szCs w:val="22"/>
        </w:rPr>
      </w:pPr>
      <w:r w:rsidRPr="001C63BA">
        <w:rPr>
          <w:noProof/>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AC34FC" w:rsidRPr="001C63BA" w14:paraId="41A3D4E8" w14:textId="77777777" w:rsidTr="007B0ED6">
        <w:trPr>
          <w:trHeight w:val="416"/>
        </w:trPr>
        <w:tc>
          <w:tcPr>
            <w:tcW w:w="8849" w:type="dxa"/>
          </w:tcPr>
          <w:p w14:paraId="44AD8956" w14:textId="4F4C6F6B" w:rsidR="00AC34FC" w:rsidRPr="001C63BA" w:rsidRDefault="00AC34FC" w:rsidP="007B0ED6">
            <w:pPr>
              <w:numPr>
                <w:ilvl w:val="12"/>
                <w:numId w:val="0"/>
              </w:numPr>
              <w:tabs>
                <w:tab w:val="clear" w:pos="567"/>
              </w:tabs>
              <w:spacing w:line="240" w:lineRule="auto"/>
              <w:ind w:right="-2"/>
              <w:jc w:val="center"/>
              <w:rPr>
                <w:rFonts w:ascii="Times New Roman" w:eastAsia="Calibri" w:hAnsi="Times New Roman"/>
                <w:b/>
              </w:rPr>
            </w:pPr>
            <w:r w:rsidRPr="001C63BA">
              <w:rPr>
                <w:rFonts w:ascii="Times New Roman" w:eastAsia="Calibri" w:hAnsi="Times New Roman"/>
                <w:b/>
              </w:rPr>
              <w:lastRenderedPageBreak/>
              <w:t>Navodila za uporabo</w:t>
            </w:r>
          </w:p>
          <w:p w14:paraId="425B3483" w14:textId="77777777" w:rsidR="00AC34FC" w:rsidRPr="001C63BA" w:rsidRDefault="00AC34FC" w:rsidP="007B0ED6">
            <w:pPr>
              <w:numPr>
                <w:ilvl w:val="12"/>
                <w:numId w:val="0"/>
              </w:numPr>
              <w:tabs>
                <w:tab w:val="clear" w:pos="567"/>
              </w:tabs>
              <w:spacing w:line="240" w:lineRule="auto"/>
              <w:ind w:right="-2"/>
              <w:jc w:val="center"/>
              <w:rPr>
                <w:rFonts w:ascii="Times New Roman" w:eastAsia="Calibri" w:hAnsi="Times New Roman"/>
                <w:b/>
              </w:rPr>
            </w:pPr>
          </w:p>
          <w:p w14:paraId="74CEC4B7" w14:textId="4E4149A6" w:rsidR="00AC34FC" w:rsidRPr="001C63BA" w:rsidRDefault="003F7BE7" w:rsidP="007B0ED6">
            <w:pPr>
              <w:numPr>
                <w:ilvl w:val="12"/>
                <w:numId w:val="0"/>
              </w:numPr>
              <w:tabs>
                <w:tab w:val="clear" w:pos="567"/>
              </w:tabs>
              <w:spacing w:line="240" w:lineRule="auto"/>
              <w:ind w:left="-110" w:right="-2"/>
              <w:jc w:val="center"/>
              <w:rPr>
                <w:rFonts w:ascii="Times New Roman" w:eastAsia="Calibri" w:hAnsi="Times New Roman"/>
              </w:rPr>
            </w:pPr>
            <w:r w:rsidRPr="001C63BA">
              <w:rPr>
                <w:rFonts w:ascii="Times New Roman" w:eastAsia="Calibri" w:hAnsi="Times New Roman"/>
              </w:rPr>
              <w:t>Napolnjen i</w:t>
            </w:r>
            <w:r w:rsidR="00AC34FC" w:rsidRPr="001C63BA">
              <w:rPr>
                <w:rFonts w:ascii="Times New Roman" w:eastAsia="Calibri" w:hAnsi="Times New Roman"/>
              </w:rPr>
              <w:t>njekcijski peresnik za več odmerkov</w:t>
            </w:r>
          </w:p>
          <w:p w14:paraId="073EECE8" w14:textId="21D17B56" w:rsidR="00AC34FC" w:rsidRPr="001C63BA" w:rsidRDefault="00AC34FC" w:rsidP="007B0ED6">
            <w:pPr>
              <w:numPr>
                <w:ilvl w:val="12"/>
                <w:numId w:val="0"/>
              </w:numPr>
              <w:tabs>
                <w:tab w:val="clear" w:pos="567"/>
              </w:tabs>
              <w:spacing w:line="240" w:lineRule="auto"/>
              <w:ind w:left="-110" w:right="-2"/>
              <w:jc w:val="center"/>
              <w:rPr>
                <w:rFonts w:ascii="Times New Roman" w:eastAsia="Calibri" w:hAnsi="Times New Roman"/>
                <w:b/>
              </w:rPr>
            </w:pPr>
            <w:r w:rsidRPr="001C63BA">
              <w:rPr>
                <w:rFonts w:ascii="Times New Roman" w:eastAsia="Calibri" w:hAnsi="Times New Roman"/>
                <w:b/>
              </w:rPr>
              <w:t>En injekcijski peresnik vsebuje 4 </w:t>
            </w:r>
            <w:r w:rsidR="000B4DD6" w:rsidRPr="001C63BA">
              <w:rPr>
                <w:rFonts w:ascii="Times New Roman" w:eastAsia="Calibri" w:hAnsi="Times New Roman"/>
                <w:b/>
              </w:rPr>
              <w:t>fiksne</w:t>
            </w:r>
            <w:r w:rsidRPr="001C63BA">
              <w:rPr>
                <w:rFonts w:ascii="Times New Roman" w:eastAsia="Calibri" w:hAnsi="Times New Roman"/>
                <w:b/>
              </w:rPr>
              <w:t xml:space="preserve"> odmerke, en odmerek tedensko.</w:t>
            </w:r>
          </w:p>
          <w:p w14:paraId="141340A6" w14:textId="77777777" w:rsidR="00AC34FC" w:rsidRPr="001C63BA" w:rsidRDefault="00AC34FC" w:rsidP="007B0ED6">
            <w:pPr>
              <w:numPr>
                <w:ilvl w:val="12"/>
                <w:numId w:val="0"/>
              </w:numPr>
              <w:tabs>
                <w:tab w:val="clear" w:pos="567"/>
              </w:tabs>
              <w:spacing w:line="240" w:lineRule="auto"/>
              <w:ind w:right="-2"/>
              <w:jc w:val="center"/>
              <w:rPr>
                <w:rFonts w:ascii="Times New Roman" w:eastAsia="Calibri" w:hAnsi="Times New Roman"/>
                <w:b/>
              </w:rPr>
            </w:pPr>
          </w:p>
        </w:tc>
      </w:tr>
      <w:tr w:rsidR="00AC34FC" w:rsidRPr="001C63BA" w14:paraId="1CA666A9" w14:textId="77777777" w:rsidTr="007B0ED6">
        <w:trPr>
          <w:trHeight w:val="1542"/>
        </w:trPr>
        <w:tc>
          <w:tcPr>
            <w:tcW w:w="8849" w:type="dxa"/>
          </w:tcPr>
          <w:p w14:paraId="783EE2BC" w14:textId="6CEE6644" w:rsidR="00AC34FC" w:rsidRPr="001C63BA" w:rsidRDefault="00AC34FC" w:rsidP="00AC34FC">
            <w:pPr>
              <w:numPr>
                <w:ilvl w:val="12"/>
                <w:numId w:val="0"/>
              </w:numPr>
              <w:tabs>
                <w:tab w:val="clear" w:pos="567"/>
              </w:tabs>
              <w:spacing w:line="240" w:lineRule="auto"/>
              <w:ind w:left="-110" w:right="-2"/>
              <w:jc w:val="center"/>
              <w:rPr>
                <w:rFonts w:ascii="Times New Roman" w:eastAsia="Calibri" w:hAnsi="Times New Roman"/>
                <w:b/>
              </w:rPr>
            </w:pPr>
            <w:r w:rsidRPr="001C63BA">
              <w:rPr>
                <w:rFonts w:ascii="Times New Roman" w:eastAsia="Calibri" w:hAnsi="Times New Roman"/>
                <w:b/>
              </w:rPr>
              <w:t>Mounjaro 2,5</w:t>
            </w:r>
            <w:r w:rsidR="003F7BE7" w:rsidRPr="001C63BA">
              <w:rPr>
                <w:rFonts w:ascii="Times New Roman" w:eastAsia="Calibri" w:hAnsi="Times New Roman"/>
                <w:b/>
              </w:rPr>
              <w:t> </w:t>
            </w:r>
            <w:r w:rsidRPr="001C63BA">
              <w:rPr>
                <w:rFonts w:ascii="Times New Roman" w:eastAsia="Calibri" w:hAnsi="Times New Roman"/>
                <w:b/>
              </w:rPr>
              <w:t>mg/odmerek KwikPen raztopina za injiciranje v napolnjenem injekcijskem peresniku</w:t>
            </w:r>
          </w:p>
          <w:p w14:paraId="1F8D3EC9" w14:textId="4C3B9F5A" w:rsidR="00AC34FC" w:rsidRPr="001C63BA" w:rsidRDefault="00AC34FC" w:rsidP="00AC34FC">
            <w:pPr>
              <w:numPr>
                <w:ilvl w:val="12"/>
                <w:numId w:val="0"/>
              </w:numPr>
              <w:tabs>
                <w:tab w:val="clear" w:pos="567"/>
              </w:tabs>
              <w:spacing w:line="240" w:lineRule="auto"/>
              <w:ind w:left="-110" w:right="-2"/>
              <w:jc w:val="center"/>
              <w:rPr>
                <w:rFonts w:ascii="Times New Roman" w:eastAsia="Calibri" w:hAnsi="Times New Roman"/>
                <w:b/>
              </w:rPr>
            </w:pPr>
            <w:r w:rsidRPr="001C63BA">
              <w:rPr>
                <w:rFonts w:ascii="Times New Roman" w:eastAsia="Calibri" w:hAnsi="Times New Roman"/>
                <w:b/>
              </w:rPr>
              <w:t>Mounjaro 5</w:t>
            </w:r>
            <w:r w:rsidR="003F7BE7" w:rsidRPr="001C63BA">
              <w:rPr>
                <w:rFonts w:ascii="Times New Roman" w:eastAsia="Calibri" w:hAnsi="Times New Roman"/>
                <w:b/>
              </w:rPr>
              <w:t> </w:t>
            </w:r>
            <w:r w:rsidRPr="001C63BA">
              <w:rPr>
                <w:rFonts w:ascii="Times New Roman" w:eastAsia="Calibri" w:hAnsi="Times New Roman"/>
                <w:b/>
              </w:rPr>
              <w:t>mg/odmerek KwikPen raztopina za injiciranje v napolnjenem injekcijskem peresniku</w:t>
            </w:r>
          </w:p>
          <w:p w14:paraId="08AE5B7F" w14:textId="2521E84F" w:rsidR="00AC34FC" w:rsidRPr="001C63BA" w:rsidRDefault="00AC34FC" w:rsidP="00AC34FC">
            <w:pPr>
              <w:numPr>
                <w:ilvl w:val="12"/>
                <w:numId w:val="0"/>
              </w:numPr>
              <w:tabs>
                <w:tab w:val="clear" w:pos="567"/>
              </w:tabs>
              <w:spacing w:line="240" w:lineRule="auto"/>
              <w:ind w:left="-110" w:right="-2"/>
              <w:jc w:val="center"/>
              <w:rPr>
                <w:rFonts w:ascii="Times New Roman" w:eastAsia="Calibri" w:hAnsi="Times New Roman"/>
                <w:b/>
              </w:rPr>
            </w:pPr>
            <w:r w:rsidRPr="001C63BA">
              <w:rPr>
                <w:rFonts w:ascii="Times New Roman" w:eastAsia="Calibri" w:hAnsi="Times New Roman"/>
                <w:b/>
              </w:rPr>
              <w:t>Mounjaro 7,5</w:t>
            </w:r>
            <w:r w:rsidR="003F7BE7" w:rsidRPr="001C63BA">
              <w:rPr>
                <w:rFonts w:ascii="Times New Roman" w:eastAsia="Calibri" w:hAnsi="Times New Roman"/>
                <w:b/>
              </w:rPr>
              <w:t> </w:t>
            </w:r>
            <w:r w:rsidRPr="001C63BA">
              <w:rPr>
                <w:rFonts w:ascii="Times New Roman" w:eastAsia="Calibri" w:hAnsi="Times New Roman"/>
                <w:b/>
              </w:rPr>
              <w:t>mg/odmerek KwikPen raztopina za injiciranje v napolnjenem injekcijskem peresniku</w:t>
            </w:r>
          </w:p>
          <w:p w14:paraId="23F8CCA3" w14:textId="38F7AF84" w:rsidR="00AC34FC" w:rsidRPr="001C63BA" w:rsidRDefault="00AC34FC" w:rsidP="00AC34FC">
            <w:pPr>
              <w:numPr>
                <w:ilvl w:val="12"/>
                <w:numId w:val="0"/>
              </w:numPr>
              <w:tabs>
                <w:tab w:val="clear" w:pos="567"/>
              </w:tabs>
              <w:spacing w:line="240" w:lineRule="auto"/>
              <w:ind w:left="-110" w:right="-2"/>
              <w:jc w:val="center"/>
              <w:rPr>
                <w:rFonts w:ascii="Times New Roman" w:eastAsia="Calibri" w:hAnsi="Times New Roman"/>
                <w:b/>
              </w:rPr>
            </w:pPr>
            <w:r w:rsidRPr="001C63BA">
              <w:rPr>
                <w:rFonts w:ascii="Times New Roman" w:eastAsia="Calibri" w:hAnsi="Times New Roman"/>
                <w:b/>
              </w:rPr>
              <w:t>Mounjaro 10</w:t>
            </w:r>
            <w:r w:rsidR="003F7BE7" w:rsidRPr="001C63BA">
              <w:rPr>
                <w:rFonts w:ascii="Times New Roman" w:eastAsia="Calibri" w:hAnsi="Times New Roman"/>
                <w:b/>
              </w:rPr>
              <w:t> </w:t>
            </w:r>
            <w:r w:rsidRPr="001C63BA">
              <w:rPr>
                <w:rFonts w:ascii="Times New Roman" w:eastAsia="Calibri" w:hAnsi="Times New Roman"/>
                <w:b/>
              </w:rPr>
              <w:t>mg/odmerek KwikPen raztopina za injiciranje v napolnjenem injekcijskem peresniku</w:t>
            </w:r>
          </w:p>
          <w:p w14:paraId="1ACF5738" w14:textId="2AD0A9EE" w:rsidR="00AC34FC" w:rsidRPr="001C63BA" w:rsidRDefault="00AC34FC" w:rsidP="00AC34FC">
            <w:pPr>
              <w:numPr>
                <w:ilvl w:val="12"/>
                <w:numId w:val="0"/>
              </w:numPr>
              <w:tabs>
                <w:tab w:val="clear" w:pos="567"/>
              </w:tabs>
              <w:spacing w:line="240" w:lineRule="auto"/>
              <w:ind w:left="-110" w:right="-2"/>
              <w:jc w:val="center"/>
              <w:rPr>
                <w:rFonts w:ascii="Times New Roman" w:eastAsia="Calibri" w:hAnsi="Times New Roman"/>
                <w:b/>
              </w:rPr>
            </w:pPr>
            <w:r w:rsidRPr="001C63BA">
              <w:rPr>
                <w:rFonts w:ascii="Times New Roman" w:eastAsia="Calibri" w:hAnsi="Times New Roman"/>
                <w:b/>
              </w:rPr>
              <w:t>Mounjaro 12,5</w:t>
            </w:r>
            <w:r w:rsidR="003F7BE7" w:rsidRPr="001C63BA">
              <w:rPr>
                <w:rFonts w:ascii="Times New Roman" w:eastAsia="Calibri" w:hAnsi="Times New Roman"/>
                <w:b/>
              </w:rPr>
              <w:t> </w:t>
            </w:r>
            <w:r w:rsidRPr="001C63BA">
              <w:rPr>
                <w:rFonts w:ascii="Times New Roman" w:eastAsia="Calibri" w:hAnsi="Times New Roman"/>
                <w:b/>
              </w:rPr>
              <w:t>mg/odmerek KwikPen raztopina za injiciranje v napolnjenem injekcijskem peresniku</w:t>
            </w:r>
          </w:p>
          <w:p w14:paraId="4E047918" w14:textId="2D3BB59E" w:rsidR="00AC34FC" w:rsidRPr="001C63BA" w:rsidRDefault="00AC34FC" w:rsidP="00AC34FC">
            <w:pPr>
              <w:numPr>
                <w:ilvl w:val="12"/>
                <w:numId w:val="0"/>
              </w:numPr>
              <w:spacing w:line="240" w:lineRule="auto"/>
              <w:ind w:left="-110" w:right="-2"/>
              <w:jc w:val="center"/>
              <w:rPr>
                <w:rFonts w:ascii="Times New Roman" w:eastAsia="Calibri" w:hAnsi="Times New Roman"/>
                <w:b/>
              </w:rPr>
            </w:pPr>
            <w:r w:rsidRPr="001C63BA">
              <w:rPr>
                <w:rFonts w:ascii="Times New Roman" w:eastAsia="Calibri" w:hAnsi="Times New Roman"/>
                <w:b/>
              </w:rPr>
              <w:t>Mounjaro 15</w:t>
            </w:r>
            <w:r w:rsidR="003F7BE7" w:rsidRPr="001C63BA">
              <w:rPr>
                <w:rFonts w:ascii="Times New Roman" w:eastAsia="Calibri" w:hAnsi="Times New Roman"/>
                <w:b/>
              </w:rPr>
              <w:t> </w:t>
            </w:r>
            <w:r w:rsidRPr="001C63BA">
              <w:rPr>
                <w:rFonts w:ascii="Times New Roman" w:eastAsia="Calibri" w:hAnsi="Times New Roman"/>
                <w:b/>
              </w:rPr>
              <w:t>mg/odmerek KwikPen raztopina za injiciranje v napolnjenem injekcijskem peresniku</w:t>
            </w:r>
          </w:p>
        </w:tc>
      </w:tr>
      <w:tr w:rsidR="00AC34FC" w:rsidRPr="001C63BA" w14:paraId="2889535C" w14:textId="77777777" w:rsidTr="007B0ED6">
        <w:trPr>
          <w:trHeight w:val="343"/>
        </w:trPr>
        <w:tc>
          <w:tcPr>
            <w:tcW w:w="8849" w:type="dxa"/>
          </w:tcPr>
          <w:p w14:paraId="36BD2C2D" w14:textId="189BB8FA" w:rsidR="00AC34FC" w:rsidRPr="001C63BA" w:rsidRDefault="00AC34FC" w:rsidP="007B0ED6">
            <w:pPr>
              <w:tabs>
                <w:tab w:val="clear" w:pos="567"/>
              </w:tabs>
              <w:spacing w:line="240" w:lineRule="auto"/>
              <w:jc w:val="center"/>
              <w:rPr>
                <w:rFonts w:ascii="Times New Roman" w:eastAsia="Calibri" w:hAnsi="Times New Roman"/>
              </w:rPr>
            </w:pPr>
            <w:r w:rsidRPr="001C63BA">
              <w:rPr>
                <w:rFonts w:ascii="Times New Roman" w:eastAsia="Calibri" w:hAnsi="Times New Roman"/>
              </w:rPr>
              <w:t>tirzepatid</w:t>
            </w:r>
          </w:p>
          <w:p w14:paraId="12547877" w14:textId="77777777" w:rsidR="00AC34FC" w:rsidRPr="001C63BA" w:rsidRDefault="00AC34FC" w:rsidP="007B0ED6">
            <w:pPr>
              <w:tabs>
                <w:tab w:val="clear" w:pos="567"/>
              </w:tabs>
              <w:spacing w:line="240" w:lineRule="auto"/>
              <w:jc w:val="center"/>
              <w:rPr>
                <w:rFonts w:ascii="Times New Roman" w:eastAsia="Calibri" w:hAnsi="Times New Roman"/>
              </w:rPr>
            </w:pPr>
          </w:p>
          <w:p w14:paraId="4D9E36F6" w14:textId="7C75621D" w:rsidR="00AC34FC" w:rsidRPr="001C63BA" w:rsidRDefault="00AC34FC" w:rsidP="00C65496">
            <w:pPr>
              <w:spacing w:line="240" w:lineRule="auto"/>
              <w:jc w:val="center"/>
              <w:rPr>
                <w:rFonts w:ascii="Times New Roman" w:hAnsi="Times New Roman"/>
              </w:rPr>
            </w:pPr>
            <w:r w:rsidRPr="001C63BA">
              <w:rPr>
                <w:rFonts w:ascii="Times New Roman" w:hAnsi="Times New Roman"/>
              </w:rPr>
              <w:t xml:space="preserve">Ta navodila za uporabo vsebujejo informacije </w:t>
            </w:r>
            <w:r w:rsidR="000B4DD6" w:rsidRPr="001C63BA">
              <w:rPr>
                <w:rFonts w:ascii="Times New Roman" w:hAnsi="Times New Roman"/>
              </w:rPr>
              <w:t>kako injicirati zdravilo</w:t>
            </w:r>
            <w:r w:rsidRPr="001C63BA">
              <w:rPr>
                <w:rFonts w:ascii="Times New Roman" w:hAnsi="Times New Roman"/>
              </w:rPr>
              <w:t xml:space="preserve"> Mounjaro KwikPen</w:t>
            </w:r>
          </w:p>
          <w:p w14:paraId="49AF4B04" w14:textId="77777777" w:rsidR="00AC34FC" w:rsidRPr="001C63BA" w:rsidRDefault="00AC34FC" w:rsidP="007B0ED6">
            <w:pPr>
              <w:tabs>
                <w:tab w:val="clear" w:pos="567"/>
              </w:tabs>
              <w:spacing w:line="240" w:lineRule="auto"/>
              <w:jc w:val="center"/>
              <w:rPr>
                <w:rFonts w:ascii="Times New Roman" w:eastAsia="Calibri" w:hAnsi="Times New Roman"/>
              </w:rPr>
            </w:pPr>
          </w:p>
          <w:p w14:paraId="64DDB583" w14:textId="6847398C" w:rsidR="00AC34FC" w:rsidRPr="001C63BA" w:rsidRDefault="00AC34FC" w:rsidP="007B0ED6">
            <w:pPr>
              <w:tabs>
                <w:tab w:val="clear" w:pos="567"/>
              </w:tabs>
              <w:spacing w:line="240" w:lineRule="auto"/>
              <w:jc w:val="center"/>
              <w:rPr>
                <w:rFonts w:ascii="Times New Roman" w:eastAsia="Calibri" w:hAnsi="Times New Roman"/>
                <w:b/>
              </w:rPr>
            </w:pPr>
            <w:r w:rsidRPr="001C63BA">
              <w:rPr>
                <w:rFonts w:ascii="Arial" w:hAnsi="Arial" w:cs="Arial"/>
                <w:noProof/>
              </w:rPr>
              <w:drawing>
                <wp:inline distT="0" distB="0" distL="0" distR="0" wp14:anchorId="374FB20F" wp14:editId="076EC7CA">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r>
    </w:tbl>
    <w:p w14:paraId="6AF6BF81" w14:textId="05FBAAB2" w:rsidR="00B76DDC" w:rsidRPr="001C63BA" w:rsidRDefault="00B76DDC" w:rsidP="00B76DDC">
      <w:pPr>
        <w:tabs>
          <w:tab w:val="clear" w:pos="567"/>
        </w:tabs>
        <w:spacing w:line="240" w:lineRule="auto"/>
        <w:jc w:val="center"/>
        <w:rPr>
          <w:rFonts w:eastAsia="Calibri"/>
          <w:szCs w:val="22"/>
        </w:rPr>
      </w:pPr>
    </w:p>
    <w:p w14:paraId="171DAA35" w14:textId="77777777" w:rsidR="00B76DDC" w:rsidRPr="001C63BA" w:rsidRDefault="00B76DDC" w:rsidP="00B76DDC">
      <w:pPr>
        <w:tabs>
          <w:tab w:val="clear" w:pos="567"/>
        </w:tabs>
        <w:spacing w:line="240" w:lineRule="auto"/>
        <w:jc w:val="center"/>
        <w:rPr>
          <w:rFonts w:eastAsia="Calibri"/>
          <w:szCs w:val="22"/>
        </w:rPr>
      </w:pPr>
    </w:p>
    <w:p w14:paraId="68176DEC" w14:textId="357A3E23" w:rsidR="00B76DDC" w:rsidRPr="001C63BA" w:rsidRDefault="00B76DDC" w:rsidP="00B76DDC">
      <w:pPr>
        <w:spacing w:line="240" w:lineRule="auto"/>
        <w:rPr>
          <w:b/>
          <w:szCs w:val="22"/>
        </w:rPr>
      </w:pPr>
      <w:r w:rsidRPr="001C63BA">
        <w:rPr>
          <w:b/>
        </w:rPr>
        <w:t>Pomembne informacije, ki jih morate vedeti, preden si injicirate zdravilo Mounjaro</w:t>
      </w:r>
      <w:r w:rsidR="00AC34FC" w:rsidRPr="001C63BA">
        <w:rPr>
          <w:b/>
        </w:rPr>
        <w:t xml:space="preserve"> KwikPen</w:t>
      </w:r>
    </w:p>
    <w:p w14:paraId="65E0D930" w14:textId="77777777" w:rsidR="00B76DDC" w:rsidRPr="001C63BA" w:rsidRDefault="00B76DDC" w:rsidP="00B76DDC">
      <w:pPr>
        <w:spacing w:line="240" w:lineRule="auto"/>
        <w:rPr>
          <w:b/>
          <w:szCs w:val="22"/>
        </w:rPr>
      </w:pPr>
    </w:p>
    <w:p w14:paraId="7DF8FA33" w14:textId="19F3EAF3" w:rsidR="00B76DDC" w:rsidRPr="001C63BA" w:rsidRDefault="00B76DDC" w:rsidP="00B76DDC">
      <w:pPr>
        <w:spacing w:line="240" w:lineRule="auto"/>
        <w:rPr>
          <w:bCs/>
          <w:szCs w:val="22"/>
        </w:rPr>
      </w:pPr>
      <w:r w:rsidRPr="001C63BA">
        <w:rPr>
          <w:bCs/>
        </w:rPr>
        <w:t xml:space="preserve">Pred </w:t>
      </w:r>
      <w:r w:rsidR="00AC34FC" w:rsidRPr="001C63BA">
        <w:rPr>
          <w:bCs/>
        </w:rPr>
        <w:t>začetkom injiciranja</w:t>
      </w:r>
      <w:r w:rsidRPr="001C63BA">
        <w:rPr>
          <w:bCs/>
        </w:rPr>
        <w:t xml:space="preserve"> zdravila Mounjaro</w:t>
      </w:r>
      <w:r w:rsidR="00AC34FC" w:rsidRPr="001C63BA">
        <w:rPr>
          <w:bCs/>
        </w:rPr>
        <w:t xml:space="preserve"> KwikPen</w:t>
      </w:r>
      <w:r w:rsidRPr="001C63BA">
        <w:rPr>
          <w:bCs/>
        </w:rPr>
        <w:t xml:space="preserve"> in vsakič, ko prejmete nov injekcijski peresnik, preberite ta navodila za uporabo injekcijskega peresnika in navodilo za uporabo.</w:t>
      </w:r>
      <w:r w:rsidRPr="001C63BA">
        <w:t xml:space="preserve"> Morda so tu navedene nove informacije. Te informacije ne morejo nadomestiti pogovora z zdravnikom, farmacevtom ali medicinsko sestro o vašem zdravstvenem stanju ali zdravljenju.</w:t>
      </w:r>
    </w:p>
    <w:p w14:paraId="53A368B8" w14:textId="77777777" w:rsidR="00B76DDC" w:rsidRPr="001C63BA" w:rsidRDefault="00B76DDC" w:rsidP="00B76DDC">
      <w:pPr>
        <w:spacing w:line="240" w:lineRule="auto"/>
        <w:rPr>
          <w:b/>
          <w:szCs w:val="22"/>
        </w:rPr>
      </w:pPr>
    </w:p>
    <w:p w14:paraId="2E5E5D9F" w14:textId="34058495" w:rsidR="000431DB" w:rsidRPr="001C63BA" w:rsidRDefault="000431DB" w:rsidP="00B76DDC">
      <w:pPr>
        <w:spacing w:line="240" w:lineRule="auto"/>
      </w:pPr>
      <w:r w:rsidRPr="001C63BA">
        <w:t>Injekcijski peresnik Mounjaro KwikPen je napolnjen injekcijski peresnik z več odmerki, ki ga nato zavržete</w:t>
      </w:r>
      <w:r w:rsidR="00A874D1" w:rsidRPr="001C63BA">
        <w:t>.</w:t>
      </w:r>
      <w:r w:rsidRPr="001C63BA">
        <w:rPr>
          <w:b/>
          <w:bCs/>
        </w:rPr>
        <w:t xml:space="preserve"> Injekcijski per</w:t>
      </w:r>
      <w:r w:rsidR="00A874D1" w:rsidRPr="001C63BA">
        <w:rPr>
          <w:b/>
          <w:bCs/>
        </w:rPr>
        <w:t>e</w:t>
      </w:r>
      <w:r w:rsidRPr="001C63BA">
        <w:rPr>
          <w:b/>
          <w:bCs/>
        </w:rPr>
        <w:t>snik vsebuje 4 </w:t>
      </w:r>
      <w:r w:rsidR="000B4DD6" w:rsidRPr="001C63BA">
        <w:rPr>
          <w:b/>
          <w:bCs/>
        </w:rPr>
        <w:t xml:space="preserve">fiksne </w:t>
      </w:r>
      <w:r w:rsidRPr="001C63BA">
        <w:rPr>
          <w:b/>
          <w:bCs/>
        </w:rPr>
        <w:t xml:space="preserve">odmerke, </w:t>
      </w:r>
      <w:r w:rsidR="00A874D1" w:rsidRPr="001C63BA">
        <w:rPr>
          <w:b/>
          <w:bCs/>
        </w:rPr>
        <w:t>pri čemer vsak teden uporabite en</w:t>
      </w:r>
      <w:r w:rsidR="00176143" w:rsidRPr="001C63BA">
        <w:rPr>
          <w:b/>
          <w:bCs/>
        </w:rPr>
        <w:t xml:space="preserve"> odmerek</w:t>
      </w:r>
      <w:r w:rsidR="00A874D1" w:rsidRPr="001C63BA">
        <w:rPr>
          <w:b/>
          <w:bCs/>
        </w:rPr>
        <w:t xml:space="preserve">. </w:t>
      </w:r>
      <w:r w:rsidR="00A874D1" w:rsidRPr="001C63BA">
        <w:t xml:space="preserve">Vsak teden si </w:t>
      </w:r>
      <w:r w:rsidR="00F2167B" w:rsidRPr="001C63BA">
        <w:t>injicirajte</w:t>
      </w:r>
      <w:r w:rsidR="00A874D1" w:rsidRPr="001C63BA">
        <w:t xml:space="preserve"> eno injekcijo, in sicer pod kožo (subkutano).</w:t>
      </w:r>
    </w:p>
    <w:p w14:paraId="0E0420CE" w14:textId="084F0182" w:rsidR="000431DB" w:rsidRPr="001C63BA" w:rsidRDefault="000431DB" w:rsidP="00B76DDC">
      <w:pPr>
        <w:spacing w:line="240" w:lineRule="auto"/>
      </w:pPr>
    </w:p>
    <w:p w14:paraId="59F98ED9" w14:textId="52BC06EB" w:rsidR="00A874D1" w:rsidRPr="001C63BA" w:rsidRDefault="00A874D1" w:rsidP="00B76DDC">
      <w:pPr>
        <w:spacing w:line="240" w:lineRule="auto"/>
      </w:pPr>
      <w:r w:rsidRPr="001C63BA">
        <w:t>Injekcijski peresnik po 4 odmerkih zavrzite (</w:t>
      </w:r>
      <w:r w:rsidR="003F7BE7" w:rsidRPr="001C63BA">
        <w:t>odstranite</w:t>
      </w:r>
      <w:r w:rsidRPr="001C63BA">
        <w:t xml:space="preserve">), vključno z neuporabljenim zdravilom. Injekcijski peresnik vam bo preprečil odmerjanje </w:t>
      </w:r>
      <w:r w:rsidR="003F7BE7" w:rsidRPr="001C63BA">
        <w:t>celotnega</w:t>
      </w:r>
      <w:r w:rsidRPr="001C63BA">
        <w:t xml:space="preserve"> odmerka, potem ko ste si že dali 4 tedenske odmerke. </w:t>
      </w:r>
      <w:r w:rsidRPr="001C63BA">
        <w:rPr>
          <w:b/>
          <w:bCs/>
        </w:rPr>
        <w:t>Ne</w:t>
      </w:r>
      <w:r w:rsidRPr="001C63BA">
        <w:t xml:space="preserve"> injicirajte si preostank</w:t>
      </w:r>
      <w:r w:rsidR="00176143" w:rsidRPr="001C63BA">
        <w:t>ov</w:t>
      </w:r>
      <w:r w:rsidRPr="001C63BA">
        <w:t xml:space="preserve"> zdravila. Zdravila ne prenašajte iz peresnika v injekcijsko brizgo.</w:t>
      </w:r>
    </w:p>
    <w:p w14:paraId="2DA2DE71" w14:textId="6CB361BB" w:rsidR="00A874D1" w:rsidRPr="001C63BA" w:rsidRDefault="00A874D1" w:rsidP="00B76DDC">
      <w:pPr>
        <w:spacing w:line="240" w:lineRule="auto"/>
      </w:pPr>
    </w:p>
    <w:p w14:paraId="38B93054" w14:textId="6E5D5263" w:rsidR="00A874D1" w:rsidRPr="001C63BA" w:rsidRDefault="00A874D1" w:rsidP="00B76DDC">
      <w:pPr>
        <w:spacing w:line="240" w:lineRule="auto"/>
      </w:pPr>
      <w:r w:rsidRPr="001C63BA">
        <w:t xml:space="preserve">Svojega injekcijskega peresnika Mounjaro KwikPen </w:t>
      </w:r>
      <w:r w:rsidRPr="00452C4D">
        <w:rPr>
          <w:b/>
          <w:bCs/>
        </w:rPr>
        <w:t>ne</w:t>
      </w:r>
      <w:r w:rsidRPr="001C63BA">
        <w:t xml:space="preserve"> delite z drugimi ljudmi, tudi če ste na peresniku zamenjali iglo. Na druge ljudi lahko prenesete resno okužbo ali pa resno okužbo dobite od njih.</w:t>
      </w:r>
    </w:p>
    <w:p w14:paraId="4933DB33" w14:textId="5F73EBEC" w:rsidR="00A874D1" w:rsidRPr="001C63BA" w:rsidRDefault="00A874D1" w:rsidP="00B76DDC">
      <w:pPr>
        <w:spacing w:line="240" w:lineRule="auto"/>
      </w:pPr>
    </w:p>
    <w:p w14:paraId="7D2EA029" w14:textId="5F5BFE10" w:rsidR="00A874D1" w:rsidRPr="001C63BA" w:rsidRDefault="009E17AD" w:rsidP="00B76DDC">
      <w:pPr>
        <w:spacing w:line="240" w:lineRule="auto"/>
      </w:pPr>
      <w:r w:rsidRPr="001C63BA">
        <w:t>Oseb</w:t>
      </w:r>
      <w:r w:rsidR="00A874D1" w:rsidRPr="001C63BA">
        <w:t>e, ki so slep</w:t>
      </w:r>
      <w:r w:rsidRPr="001C63BA">
        <w:t>e</w:t>
      </w:r>
      <w:r w:rsidR="00A874D1" w:rsidRPr="001C63BA">
        <w:t xml:space="preserve"> ali imajo težave z vidom, injekcijskega peresnika ne smejo uporabljati brez pomoči osebe, ki je usposobljena za uporabo injekcijskega peresnika.</w:t>
      </w:r>
    </w:p>
    <w:p w14:paraId="7DC7AE24" w14:textId="77777777" w:rsidR="00A874D1" w:rsidRPr="001C63BA" w:rsidRDefault="00A874D1" w:rsidP="00B76DDC">
      <w:pPr>
        <w:spacing w:line="240" w:lineRule="auto"/>
      </w:pPr>
    </w:p>
    <w:p w14:paraId="142D5BEA" w14:textId="77777777" w:rsidR="00B76DDC" w:rsidRPr="001C63BA" w:rsidRDefault="00B76DDC" w:rsidP="00C65496">
      <w:pPr>
        <w:spacing w:line="240" w:lineRule="auto"/>
      </w:pPr>
    </w:p>
    <w:p w14:paraId="2B2BD8F4" w14:textId="77777777" w:rsidR="00B76DDC" w:rsidRPr="001C63BA" w:rsidRDefault="00B76DDC" w:rsidP="00C65496">
      <w:pPr>
        <w:tabs>
          <w:tab w:val="clear" w:pos="567"/>
        </w:tabs>
        <w:spacing w:line="240" w:lineRule="auto"/>
        <w:ind w:right="-2"/>
        <w:rPr>
          <w:noProof/>
          <w:szCs w:val="22"/>
        </w:rPr>
      </w:pPr>
    </w:p>
    <w:p w14:paraId="4C2EE447" w14:textId="53DAC8D1" w:rsidR="00B76DDC" w:rsidRPr="001C63BA" w:rsidRDefault="00B76DDC" w:rsidP="005F6548">
      <w:pPr>
        <w:keepNext/>
        <w:spacing w:line="276" w:lineRule="auto"/>
        <w:rPr>
          <w:b/>
        </w:rPr>
      </w:pPr>
      <w:r w:rsidRPr="001C63BA">
        <w:rPr>
          <w:b/>
        </w:rPr>
        <w:lastRenderedPageBreak/>
        <w:t>Vodnik po delih</w:t>
      </w:r>
    </w:p>
    <w:p w14:paraId="188E9A67" w14:textId="669B7209" w:rsidR="00F86AC8" w:rsidRPr="001C63BA" w:rsidRDefault="00A12381" w:rsidP="005F6548">
      <w:pPr>
        <w:keepNext/>
        <w:spacing w:line="276" w:lineRule="auto"/>
        <w:rPr>
          <w:b/>
          <w:szCs w:val="22"/>
        </w:rPr>
      </w:pPr>
      <w:r w:rsidRPr="001C63BA">
        <w:rPr>
          <w:noProof/>
          <w:lang w:eastAsia="en-GB"/>
        </w:rPr>
        <mc:AlternateContent>
          <mc:Choice Requires="wps">
            <w:drawing>
              <wp:anchor distT="0" distB="0" distL="114300" distR="114300" simplePos="0" relativeHeight="251658268" behindDoc="0" locked="0" layoutInCell="1" allowOverlap="1" wp14:anchorId="1D109566" wp14:editId="54768821">
                <wp:simplePos x="0" y="0"/>
                <wp:positionH relativeFrom="column">
                  <wp:posOffset>3369945</wp:posOffset>
                </wp:positionH>
                <wp:positionV relativeFrom="paragraph">
                  <wp:posOffset>9525</wp:posOffset>
                </wp:positionV>
                <wp:extent cx="835025" cy="685800"/>
                <wp:effectExtent l="0" t="0" r="0" b="0"/>
                <wp:wrapNone/>
                <wp:docPr id="1329599725" name="Text Box 1"/>
                <wp:cNvGraphicFramePr/>
                <a:graphic xmlns:a="http://schemas.openxmlformats.org/drawingml/2006/main">
                  <a:graphicData uri="http://schemas.microsoft.com/office/word/2010/wordprocessingShape">
                    <wps:wsp>
                      <wps:cNvSpPr txBox="1"/>
                      <wps:spPr>
                        <a:xfrm>
                          <a:off x="0" y="0"/>
                          <a:ext cx="835025" cy="685800"/>
                        </a:xfrm>
                        <a:prstGeom prst="rect">
                          <a:avLst/>
                        </a:prstGeom>
                        <a:noFill/>
                        <a:ln w="6350">
                          <a:noFill/>
                        </a:ln>
                      </wps:spPr>
                      <wps:txbx>
                        <w:txbxContent>
                          <w:p w14:paraId="043BF067" w14:textId="77777777" w:rsidR="007B0ED6" w:rsidRPr="00975840" w:rsidRDefault="007B0ED6" w:rsidP="00F81442">
                            <w:pPr>
                              <w:spacing w:line="240" w:lineRule="auto"/>
                              <w:jc w:val="center"/>
                              <w:rPr>
                                <w:rFonts w:ascii="Arial" w:hAnsi="Arial" w:cs="Arial"/>
                                <w:szCs w:val="22"/>
                                <w:lang w:val="en-US"/>
                              </w:rPr>
                            </w:pPr>
                            <w:r>
                              <w:rPr>
                                <w:szCs w:val="22"/>
                                <w:lang w:val="en-US"/>
                              </w:rPr>
                              <w:t>Telo peresnika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9566" id="Text Box 1" o:spid="_x0000_s1177" type="#_x0000_t202" style="position:absolute;margin-left:265.35pt;margin-top:.75pt;width:65.75pt;height:5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" filled="f" stroked="f" strokeweight=".5pt">
                <v:textbox>
                  <w:txbxContent>
                    <w:p w14:paraId="043BF067" w14:textId="77777777" w:rsidR="007B0ED6" w:rsidRPr="00975840" w:rsidRDefault="007B0ED6" w:rsidP="00F81442">
                      <w:pPr>
                        <w:spacing w:line="240" w:lineRule="auto"/>
                        <w:jc w:val="center"/>
                        <w:rPr>
                          <w:rFonts w:ascii="Arial" w:hAnsi="Arial" w:cs="Arial"/>
                          <w:szCs w:val="22"/>
                          <w:lang w:val="en-US"/>
                        </w:rPr>
                      </w:pPr>
                      <w:r>
                        <w:rPr>
                          <w:szCs w:val="22"/>
                          <w:lang w:val="en-US"/>
                        </w:rPr>
                        <w:t xml:space="preserve">Telo </w:t>
                      </w:r>
                      <w:proofErr w:type="spellStart"/>
                      <w:r>
                        <w:rPr>
                          <w:szCs w:val="22"/>
                          <w:lang w:val="en-US"/>
                        </w:rPr>
                        <w:t>peresnika</w:t>
                      </w:r>
                      <w:proofErr w:type="spellEnd"/>
                    </w:p>
                  </w:txbxContent>
                </v:textbox>
              </v:shape>
            </w:pict>
          </mc:Fallback>
        </mc:AlternateContent>
      </w:r>
      <w:r w:rsidR="00F86AC8" w:rsidRPr="001C63BA">
        <w:rPr>
          <w:b/>
          <w:szCs w:val="22"/>
        </w:rPr>
        <w:t>Deli injekcijskega peresnika Mounjaro KwikPen</w:t>
      </w:r>
    </w:p>
    <w:p w14:paraId="5E7437D4" w14:textId="1ED18301" w:rsidR="00F86AC8" w:rsidRPr="001C63BA" w:rsidRDefault="00A12381" w:rsidP="005F6548">
      <w:pPr>
        <w:keepNext/>
        <w:spacing w:line="276" w:lineRule="auto"/>
        <w:rPr>
          <w:b/>
          <w:szCs w:val="22"/>
        </w:rPr>
      </w:pPr>
      <w:r w:rsidRPr="001C63BA">
        <w:rPr>
          <w:noProof/>
          <w:lang w:eastAsia="en-GB"/>
        </w:rPr>
        <mc:AlternateContent>
          <mc:Choice Requires="wps">
            <w:drawing>
              <wp:anchor distT="0" distB="0" distL="114300" distR="114300" simplePos="0" relativeHeight="251658272" behindDoc="0" locked="0" layoutInCell="1" allowOverlap="1" wp14:anchorId="0E7C32FC" wp14:editId="2CE39F90">
                <wp:simplePos x="0" y="0"/>
                <wp:positionH relativeFrom="column">
                  <wp:posOffset>4204970</wp:posOffset>
                </wp:positionH>
                <wp:positionV relativeFrom="paragraph">
                  <wp:posOffset>5716</wp:posOffset>
                </wp:positionV>
                <wp:extent cx="737870" cy="659130"/>
                <wp:effectExtent l="0" t="0" r="0" b="7620"/>
                <wp:wrapNone/>
                <wp:docPr id="563898892" name="Text Box 1"/>
                <wp:cNvGraphicFramePr/>
                <a:graphic xmlns:a="http://schemas.openxmlformats.org/drawingml/2006/main">
                  <a:graphicData uri="http://schemas.microsoft.com/office/word/2010/wordprocessingShape">
                    <wps:wsp>
                      <wps:cNvSpPr txBox="1"/>
                      <wps:spPr>
                        <a:xfrm>
                          <a:off x="0" y="0"/>
                          <a:ext cx="737870" cy="659130"/>
                        </a:xfrm>
                        <a:prstGeom prst="rect">
                          <a:avLst/>
                        </a:prstGeom>
                        <a:noFill/>
                        <a:ln w="6350">
                          <a:noFill/>
                        </a:ln>
                      </wps:spPr>
                      <wps:txbx>
                        <w:txbxContent>
                          <w:p w14:paraId="5B38CC93" w14:textId="77777777" w:rsidR="007B0ED6" w:rsidRPr="00975840" w:rsidRDefault="007B0ED6" w:rsidP="00F81442">
                            <w:pPr>
                              <w:spacing w:line="240" w:lineRule="auto"/>
                              <w:jc w:val="center"/>
                              <w:rPr>
                                <w:szCs w:val="22"/>
                                <w:lang w:val="en-US"/>
                              </w:rPr>
                            </w:pPr>
                            <w:r>
                              <w:rPr>
                                <w:szCs w:val="22"/>
                                <w:lang w:val="en-US"/>
                              </w:rPr>
                              <w:t>Kazalec odmerka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C32FC" id="_x0000_s1178" type="#_x0000_t202" style="position:absolute;margin-left:331.1pt;margin-top:.45pt;width:58.1pt;height:51.9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z9GgIAADM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" filled="f" stroked="f" strokeweight=".5pt">
                <v:textbox>
                  <w:txbxContent>
                    <w:p w14:paraId="5B38CC93" w14:textId="77777777" w:rsidR="007B0ED6" w:rsidRPr="00975840" w:rsidRDefault="007B0ED6" w:rsidP="00F81442">
                      <w:pPr>
                        <w:spacing w:line="240" w:lineRule="auto"/>
                        <w:jc w:val="center"/>
                        <w:rPr>
                          <w:szCs w:val="22"/>
                          <w:lang w:val="en-US"/>
                        </w:rPr>
                      </w:pPr>
                      <w:proofErr w:type="spellStart"/>
                      <w:r>
                        <w:rPr>
                          <w:szCs w:val="22"/>
                          <w:lang w:val="en-US"/>
                        </w:rPr>
                        <w:t>Kazalec</w:t>
                      </w:r>
                      <w:proofErr w:type="spellEnd"/>
                      <w:r>
                        <w:rPr>
                          <w:szCs w:val="22"/>
                          <w:lang w:val="en-US"/>
                        </w:rPr>
                        <w:t xml:space="preserve"> </w:t>
                      </w:r>
                      <w:proofErr w:type="spellStart"/>
                      <w:r>
                        <w:rPr>
                          <w:szCs w:val="22"/>
                          <w:lang w:val="en-US"/>
                        </w:rPr>
                        <w:t>odmerka</w:t>
                      </w:r>
                      <w:proofErr w:type="spellEnd"/>
                    </w:p>
                  </w:txbxContent>
                </v:textbox>
              </v:shape>
            </w:pict>
          </mc:Fallback>
        </mc:AlternateContent>
      </w:r>
      <w:r w:rsidRPr="001C63BA">
        <w:rPr>
          <w:noProof/>
          <w:lang w:eastAsia="en-GB"/>
        </w:rPr>
        <mc:AlternateContent>
          <mc:Choice Requires="wps">
            <w:drawing>
              <wp:anchor distT="0" distB="0" distL="114300" distR="114300" simplePos="0" relativeHeight="251658264" behindDoc="0" locked="0" layoutInCell="1" allowOverlap="1" wp14:anchorId="6B63B46D" wp14:editId="25BDBDDA">
                <wp:simplePos x="0" y="0"/>
                <wp:positionH relativeFrom="column">
                  <wp:posOffset>2606675</wp:posOffset>
                </wp:positionH>
                <wp:positionV relativeFrom="paragraph">
                  <wp:posOffset>1905</wp:posOffset>
                </wp:positionV>
                <wp:extent cx="1047750" cy="395605"/>
                <wp:effectExtent l="0" t="0" r="0" b="4445"/>
                <wp:wrapNone/>
                <wp:docPr id="2147335031" name="Text Box 1"/>
                <wp:cNvGraphicFramePr/>
                <a:graphic xmlns:a="http://schemas.openxmlformats.org/drawingml/2006/main">
                  <a:graphicData uri="http://schemas.microsoft.com/office/word/2010/wordprocessingShape">
                    <wps:wsp>
                      <wps:cNvSpPr txBox="1"/>
                      <wps:spPr>
                        <a:xfrm>
                          <a:off x="0" y="0"/>
                          <a:ext cx="1047750" cy="395605"/>
                        </a:xfrm>
                        <a:prstGeom prst="rect">
                          <a:avLst/>
                        </a:prstGeom>
                        <a:noFill/>
                        <a:ln w="6350">
                          <a:noFill/>
                        </a:ln>
                      </wps:spPr>
                      <wps:txbx>
                        <w:txbxContent>
                          <w:p w14:paraId="0F29187A" w14:textId="77777777" w:rsidR="007B0ED6" w:rsidRPr="00F964AA" w:rsidRDefault="007B0ED6" w:rsidP="00F81442">
                            <w:pPr>
                              <w:spacing w:line="240" w:lineRule="auto"/>
                              <w:jc w:val="center"/>
                              <w:rPr>
                                <w:szCs w:val="22"/>
                              </w:rPr>
                            </w:pPr>
                            <w:r>
                              <w:rPr>
                                <w:szCs w:val="22"/>
                              </w:rPr>
                              <w:t>Nosilec</w:t>
                            </w:r>
                            <w:r w:rsidRPr="00F964AA">
                              <w:rPr>
                                <w:szCs w:val="22"/>
                              </w:rPr>
                              <w:t xml:space="preserve"> </w:t>
                            </w:r>
                          </w:p>
                          <w:p w14:paraId="369CAA22" w14:textId="77777777" w:rsidR="007B0ED6" w:rsidRPr="00F964AA" w:rsidRDefault="007B0ED6" w:rsidP="00F81442">
                            <w:pPr>
                              <w:spacing w:line="240" w:lineRule="auto"/>
                              <w:jc w:val="center"/>
                              <w:rPr>
                                <w:rFonts w:ascii="Arial" w:hAnsi="Arial" w:cs="Arial"/>
                                <w:szCs w:val="22"/>
                              </w:rPr>
                            </w:pPr>
                            <w:r>
                              <w:rPr>
                                <w:szCs w:val="22"/>
                              </w:rPr>
                              <w:t>vložka</w:t>
                            </w:r>
                            <w:r w:rsidRPr="00F964AA">
                              <w:rPr>
                                <w:szCs w:val="2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3B46D" id="_x0000_s1179" type="#_x0000_t202" style="position:absolute;margin-left:205.25pt;margin-top:.15pt;width:82.5pt;height:31.1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" filled="f" stroked="f" strokeweight=".5pt">
                <v:textbox>
                  <w:txbxContent>
                    <w:p w14:paraId="0F29187A" w14:textId="77777777" w:rsidR="007B0ED6" w:rsidRPr="00F964AA" w:rsidRDefault="007B0ED6" w:rsidP="00F81442">
                      <w:pPr>
                        <w:spacing w:line="240" w:lineRule="auto"/>
                        <w:jc w:val="center"/>
                        <w:rPr>
                          <w:szCs w:val="22"/>
                        </w:rPr>
                      </w:pPr>
                      <w:r>
                        <w:rPr>
                          <w:szCs w:val="22"/>
                        </w:rPr>
                        <w:t>Nosilec</w:t>
                      </w:r>
                      <w:r w:rsidRPr="00F964AA">
                        <w:rPr>
                          <w:szCs w:val="22"/>
                        </w:rPr>
                        <w:t xml:space="preserve"> </w:t>
                      </w:r>
                    </w:p>
                    <w:p w14:paraId="369CAA22" w14:textId="77777777" w:rsidR="007B0ED6" w:rsidRPr="00F964AA" w:rsidRDefault="007B0ED6" w:rsidP="00F81442">
                      <w:pPr>
                        <w:spacing w:line="240" w:lineRule="auto"/>
                        <w:jc w:val="center"/>
                        <w:rPr>
                          <w:rFonts w:ascii="Arial" w:hAnsi="Arial" w:cs="Arial"/>
                          <w:szCs w:val="22"/>
                        </w:rPr>
                      </w:pPr>
                      <w:r>
                        <w:rPr>
                          <w:szCs w:val="22"/>
                        </w:rPr>
                        <w:t>vložka</w:t>
                      </w:r>
                      <w:r w:rsidRPr="00F964AA">
                        <w:rPr>
                          <w:szCs w:val="22"/>
                        </w:rPr>
                        <w:t>r</w:t>
                      </w:r>
                    </w:p>
                  </w:txbxContent>
                </v:textbox>
              </v:shape>
            </w:pict>
          </mc:Fallback>
        </mc:AlternateContent>
      </w:r>
      <w:r w:rsidRPr="001C63BA">
        <w:rPr>
          <w:noProof/>
          <w:lang w:eastAsia="en-GB"/>
        </w:rPr>
        <mc:AlternateContent>
          <mc:Choice Requires="wps">
            <w:drawing>
              <wp:anchor distT="0" distB="0" distL="114300" distR="114300" simplePos="0" relativeHeight="251658262" behindDoc="0" locked="0" layoutInCell="1" allowOverlap="1" wp14:anchorId="57D323BA" wp14:editId="58FBA14C">
                <wp:simplePos x="0" y="0"/>
                <wp:positionH relativeFrom="column">
                  <wp:posOffset>2005330</wp:posOffset>
                </wp:positionH>
                <wp:positionV relativeFrom="paragraph">
                  <wp:posOffset>58420</wp:posOffset>
                </wp:positionV>
                <wp:extent cx="944245" cy="274320"/>
                <wp:effectExtent l="0" t="0" r="0" b="0"/>
                <wp:wrapNone/>
                <wp:docPr id="1183100319" name="Text Box 1183100319"/>
                <wp:cNvGraphicFramePr/>
                <a:graphic xmlns:a="http://schemas.openxmlformats.org/drawingml/2006/main">
                  <a:graphicData uri="http://schemas.microsoft.com/office/word/2010/wordprocessingShape">
                    <wps:wsp>
                      <wps:cNvSpPr txBox="1"/>
                      <wps:spPr>
                        <a:xfrm>
                          <a:off x="0" y="0"/>
                          <a:ext cx="944245" cy="274320"/>
                        </a:xfrm>
                        <a:prstGeom prst="rect">
                          <a:avLst/>
                        </a:prstGeom>
                        <a:noFill/>
                        <a:ln w="6350">
                          <a:noFill/>
                        </a:ln>
                      </wps:spPr>
                      <wps:txbx>
                        <w:txbxContent>
                          <w:p w14:paraId="257AD904" w14:textId="77777777" w:rsidR="007B0ED6" w:rsidRPr="00975840" w:rsidRDefault="007B0ED6" w:rsidP="00F81442">
                            <w:pPr>
                              <w:spacing w:line="240" w:lineRule="auto"/>
                              <w:jc w:val="center"/>
                              <w:rPr>
                                <w:szCs w:val="22"/>
                                <w:lang w:val="en-US"/>
                              </w:rPr>
                            </w:pPr>
                            <w:r>
                              <w:rPr>
                                <w:szCs w:val="22"/>
                                <w:lang w:val="en-US"/>
                              </w:rPr>
                              <w:t>Vložek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323BA" id="Text Box 1183100319" o:spid="_x0000_s1180" type="#_x0000_t202" style="position:absolute;margin-left:157.9pt;margin-top:4.6pt;width:74.35pt;height:21.6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" filled="f" stroked="f" strokeweight=".5pt">
                <v:textbox>
                  <w:txbxContent>
                    <w:p w14:paraId="257AD904" w14:textId="77777777" w:rsidR="007B0ED6" w:rsidRPr="00975840" w:rsidRDefault="007B0ED6" w:rsidP="00F81442">
                      <w:pPr>
                        <w:spacing w:line="240" w:lineRule="auto"/>
                        <w:jc w:val="center"/>
                        <w:rPr>
                          <w:szCs w:val="22"/>
                          <w:lang w:val="en-US"/>
                        </w:rPr>
                      </w:pPr>
                      <w:proofErr w:type="spellStart"/>
                      <w:r>
                        <w:rPr>
                          <w:szCs w:val="22"/>
                          <w:lang w:val="en-US"/>
                        </w:rPr>
                        <w:t>Vložek</w:t>
                      </w:r>
                      <w:proofErr w:type="spellEnd"/>
                    </w:p>
                  </w:txbxContent>
                </v:textbox>
              </v:shape>
            </w:pict>
          </mc:Fallback>
        </mc:AlternateContent>
      </w:r>
      <w:r w:rsidRPr="001C63BA">
        <w:rPr>
          <w:noProof/>
          <w:lang w:eastAsia="en-GB"/>
        </w:rPr>
        <mc:AlternateContent>
          <mc:Choice Requires="wps">
            <w:drawing>
              <wp:anchor distT="0" distB="0" distL="114300" distR="114300" simplePos="0" relativeHeight="251658259" behindDoc="0" locked="0" layoutInCell="1" allowOverlap="1" wp14:anchorId="2125460B" wp14:editId="2B28F7C0">
                <wp:simplePos x="0" y="0"/>
                <wp:positionH relativeFrom="column">
                  <wp:posOffset>419100</wp:posOffset>
                </wp:positionH>
                <wp:positionV relativeFrom="paragraph">
                  <wp:posOffset>90805</wp:posOffset>
                </wp:positionV>
                <wp:extent cx="1400175" cy="333375"/>
                <wp:effectExtent l="0" t="0" r="0" b="0"/>
                <wp:wrapNone/>
                <wp:docPr id="1633425192" name="Text Box 1"/>
                <wp:cNvGraphicFramePr/>
                <a:graphic xmlns:a="http://schemas.openxmlformats.org/drawingml/2006/main">
                  <a:graphicData uri="http://schemas.microsoft.com/office/word/2010/wordprocessingShape">
                    <wps:wsp>
                      <wps:cNvSpPr txBox="1"/>
                      <wps:spPr>
                        <a:xfrm>
                          <a:off x="0" y="0"/>
                          <a:ext cx="1400175" cy="333375"/>
                        </a:xfrm>
                        <a:prstGeom prst="rect">
                          <a:avLst/>
                        </a:prstGeom>
                        <a:noFill/>
                        <a:ln w="6350">
                          <a:noFill/>
                        </a:ln>
                      </wps:spPr>
                      <wps:txbx>
                        <w:txbxContent>
                          <w:p w14:paraId="140F3FC0" w14:textId="77777777" w:rsidR="007B0ED6" w:rsidRPr="00975840" w:rsidRDefault="007B0ED6" w:rsidP="00F81442">
                            <w:pPr>
                              <w:spacing w:line="240" w:lineRule="auto"/>
                              <w:jc w:val="center"/>
                              <w:rPr>
                                <w:rFonts w:ascii="Arial" w:hAnsi="Arial" w:cs="Arial"/>
                                <w:szCs w:val="22"/>
                                <w:lang w:val="en-US"/>
                              </w:rPr>
                            </w:pPr>
                            <w:r>
                              <w:rPr>
                                <w:szCs w:val="22"/>
                                <w:lang w:val="en-US"/>
                              </w:rPr>
                              <w:t>Pokrovček peresnika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460B" id="_x0000_s1181" type="#_x0000_t202" style="position:absolute;margin-left:33pt;margin-top:7.15pt;width:110.25pt;height:2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IOGgIAADQ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" filled="f" stroked="f" strokeweight=".5pt">
                <v:textbox>
                  <w:txbxContent>
                    <w:p w14:paraId="140F3FC0" w14:textId="77777777" w:rsidR="007B0ED6" w:rsidRPr="00975840" w:rsidRDefault="007B0ED6" w:rsidP="00F81442">
                      <w:pPr>
                        <w:spacing w:line="240" w:lineRule="auto"/>
                        <w:jc w:val="center"/>
                        <w:rPr>
                          <w:rFonts w:ascii="Arial" w:hAnsi="Arial" w:cs="Arial"/>
                          <w:szCs w:val="22"/>
                          <w:lang w:val="en-US"/>
                        </w:rPr>
                      </w:pPr>
                      <w:proofErr w:type="spellStart"/>
                      <w:r>
                        <w:rPr>
                          <w:szCs w:val="22"/>
                          <w:lang w:val="en-US"/>
                        </w:rPr>
                        <w:t>Pokrovček</w:t>
                      </w:r>
                      <w:proofErr w:type="spellEnd"/>
                      <w:r>
                        <w:rPr>
                          <w:szCs w:val="22"/>
                          <w:lang w:val="en-US"/>
                        </w:rPr>
                        <w:t xml:space="preserve"> </w:t>
                      </w:r>
                      <w:proofErr w:type="spellStart"/>
                      <w:r>
                        <w:rPr>
                          <w:szCs w:val="22"/>
                          <w:lang w:val="en-US"/>
                        </w:rPr>
                        <w:t>peresnika</w:t>
                      </w:r>
                      <w:proofErr w:type="spellEnd"/>
                    </w:p>
                  </w:txbxContent>
                </v:textbox>
              </v:shape>
            </w:pict>
          </mc:Fallback>
        </mc:AlternateContent>
      </w:r>
    </w:p>
    <w:p w14:paraId="1B80F66B" w14:textId="69A690BA" w:rsidR="00F86AC8" w:rsidRPr="001C63BA" w:rsidRDefault="00F86AC8" w:rsidP="00F86AC8">
      <w:pPr>
        <w:keepNext/>
        <w:spacing w:line="240" w:lineRule="auto"/>
        <w:rPr>
          <w:b/>
          <w:szCs w:val="22"/>
        </w:rPr>
      </w:pPr>
    </w:p>
    <w:p w14:paraId="745FFACB" w14:textId="231B066D" w:rsidR="00F81442" w:rsidRPr="001C63BA" w:rsidRDefault="00A12381" w:rsidP="00F81442">
      <w:pPr>
        <w:keepNext/>
        <w:spacing w:line="240" w:lineRule="auto"/>
        <w:rPr>
          <w:b/>
          <w:szCs w:val="22"/>
        </w:rPr>
      </w:pPr>
      <w:r w:rsidRPr="001C63BA">
        <w:rPr>
          <w:noProof/>
        </w:rPr>
        <w:drawing>
          <wp:inline distT="0" distB="0" distL="0" distR="0" wp14:anchorId="4520366D" wp14:editId="3B8944C0">
            <wp:extent cx="5760085" cy="2715260"/>
            <wp:effectExtent l="0" t="0" r="0" b="8890"/>
            <wp:docPr id="1176933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715260"/>
                    </a:xfrm>
                    <a:prstGeom prst="rect">
                      <a:avLst/>
                    </a:prstGeom>
                    <a:noFill/>
                    <a:ln>
                      <a:noFill/>
                    </a:ln>
                  </pic:spPr>
                </pic:pic>
              </a:graphicData>
            </a:graphic>
          </wp:inline>
        </w:drawing>
      </w:r>
    </w:p>
    <w:p w14:paraId="3D7A2057" w14:textId="4D17D482" w:rsidR="00F86AC8" w:rsidRPr="001C63BA" w:rsidRDefault="00F86AC8" w:rsidP="00F86AC8">
      <w:pPr>
        <w:keepNext/>
        <w:spacing w:line="240" w:lineRule="auto"/>
        <w:rPr>
          <w:b/>
          <w:szCs w:val="22"/>
        </w:rPr>
      </w:pPr>
    </w:p>
    <w:p w14:paraId="11378FA9" w14:textId="5205B653" w:rsidR="00F86AC8" w:rsidRPr="001C63BA" w:rsidRDefault="00F86AC8" w:rsidP="00F86AC8">
      <w:pPr>
        <w:keepNext/>
        <w:spacing w:line="240" w:lineRule="auto"/>
        <w:rPr>
          <w:b/>
          <w:szCs w:val="22"/>
        </w:rPr>
      </w:pPr>
    </w:p>
    <w:p w14:paraId="1B8F0902" w14:textId="40306299" w:rsidR="00F86AC8" w:rsidRPr="001C63BA" w:rsidRDefault="00A12381" w:rsidP="00F86AC8">
      <w:pPr>
        <w:keepNext/>
        <w:spacing w:line="240" w:lineRule="auto"/>
        <w:rPr>
          <w:b/>
          <w:szCs w:val="22"/>
        </w:rPr>
      </w:pPr>
      <w:r w:rsidRPr="001C63BA">
        <w:rPr>
          <w:noProof/>
        </w:rPr>
        <mc:AlternateContent>
          <mc:Choice Requires="wps">
            <w:drawing>
              <wp:anchor distT="0" distB="0" distL="114300" distR="114300" simplePos="0" relativeHeight="251658273" behindDoc="0" locked="0" layoutInCell="1" allowOverlap="1" wp14:anchorId="3E42D8CA" wp14:editId="24CD25CB">
                <wp:simplePos x="0" y="0"/>
                <wp:positionH relativeFrom="margin">
                  <wp:posOffset>1790700</wp:posOffset>
                </wp:positionH>
                <wp:positionV relativeFrom="paragraph">
                  <wp:posOffset>9525</wp:posOffset>
                </wp:positionV>
                <wp:extent cx="3281045" cy="685800"/>
                <wp:effectExtent l="0" t="0" r="0" b="0"/>
                <wp:wrapNone/>
                <wp:docPr id="590900881" name="Text Box 590900881"/>
                <wp:cNvGraphicFramePr/>
                <a:graphic xmlns:a="http://schemas.openxmlformats.org/drawingml/2006/main">
                  <a:graphicData uri="http://schemas.microsoft.com/office/word/2010/wordprocessingShape">
                    <wps:wsp>
                      <wps:cNvSpPr txBox="1"/>
                      <wps:spPr>
                        <a:xfrm>
                          <a:off x="0" y="0"/>
                          <a:ext cx="3281045" cy="685800"/>
                        </a:xfrm>
                        <a:prstGeom prst="rect">
                          <a:avLst/>
                        </a:prstGeom>
                        <a:solidFill>
                          <a:schemeClr val="lt1"/>
                        </a:solidFill>
                        <a:ln w="6350">
                          <a:noFill/>
                        </a:ln>
                      </wps:spPr>
                      <wps:txbx>
                        <w:txbxContent>
                          <w:p w14:paraId="5728849F" w14:textId="56667007" w:rsidR="007B0ED6" w:rsidRDefault="007B0ED6" w:rsidP="005F6548">
                            <w:pPr>
                              <w:keepNext/>
                              <w:spacing w:line="240" w:lineRule="auto"/>
                            </w:pPr>
                            <w:r>
                              <w:rPr>
                                <w:bCs/>
                              </w:rPr>
                              <w:t>Igle, združljive z injekcijskim peresnikom KwikPen</w:t>
                            </w:r>
                            <w:r w:rsidRPr="00ED3286">
                              <w:rPr>
                                <w:bCs/>
                              </w:rPr>
                              <w:t xml:space="preserve"> (</w:t>
                            </w:r>
                            <w:r>
                              <w:rPr>
                                <w:bCs/>
                              </w:rPr>
                              <w:t>če ne veste, katero iglo za peresnik morate uporabiti, se pogovorite z zdravstvenim delavcem</w:t>
                            </w:r>
                            <w:r w:rsidRPr="00ED3286">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D8CA" id="Text Box 590900881" o:spid="_x0000_s1182" type="#_x0000_t202" style="position:absolute;margin-left:141pt;margin-top:.75pt;width:258.35pt;height:5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87MgIAAFw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" fillcolor="white [3201]" stroked="f" strokeweight=".5pt">
                <v:textbox>
                  <w:txbxContent>
                    <w:p w14:paraId="5728849F" w14:textId="56667007" w:rsidR="007B0ED6" w:rsidRDefault="007B0ED6" w:rsidP="005F6548">
                      <w:pPr>
                        <w:keepNext/>
                        <w:spacing w:line="240" w:lineRule="auto"/>
                      </w:pPr>
                      <w:r>
                        <w:rPr>
                          <w:bCs/>
                        </w:rPr>
                        <w:t>Igle, združljive z injekcijskim peresnikom KwikPen</w:t>
                      </w:r>
                      <w:r w:rsidRPr="00ED3286">
                        <w:rPr>
                          <w:bCs/>
                        </w:rPr>
                        <w:t xml:space="preserve"> (</w:t>
                      </w:r>
                      <w:r>
                        <w:rPr>
                          <w:bCs/>
                        </w:rPr>
                        <w:t>če ne veste, katero iglo za peresnik morate uporabiti, se pogovorite z zdravstvenim delavcem</w:t>
                      </w:r>
                      <w:r w:rsidRPr="00ED3286">
                        <w:rPr>
                          <w:bCs/>
                        </w:rPr>
                        <w:t>)</w:t>
                      </w:r>
                    </w:p>
                  </w:txbxContent>
                </v:textbox>
                <w10:wrap anchorx="margin"/>
              </v:shape>
            </w:pict>
          </mc:Fallback>
        </mc:AlternateContent>
      </w:r>
    </w:p>
    <w:p w14:paraId="5959578F" w14:textId="2F311EEE" w:rsidR="00F86AC8" w:rsidRPr="001C63BA" w:rsidRDefault="00F86AC8" w:rsidP="00F86AC8">
      <w:pPr>
        <w:keepNext/>
        <w:spacing w:line="240" w:lineRule="auto"/>
        <w:rPr>
          <w:b/>
          <w:szCs w:val="22"/>
        </w:rPr>
      </w:pPr>
    </w:p>
    <w:p w14:paraId="5380EDE0" w14:textId="77777777" w:rsidR="00F86AC8" w:rsidRPr="001C63BA" w:rsidRDefault="00F86AC8" w:rsidP="00F86AC8">
      <w:pPr>
        <w:keepNext/>
        <w:spacing w:line="240" w:lineRule="auto"/>
        <w:rPr>
          <w:b/>
          <w:szCs w:val="22"/>
        </w:rPr>
      </w:pPr>
    </w:p>
    <w:p w14:paraId="14329DEB" w14:textId="77777777" w:rsidR="00F86AC8" w:rsidRPr="001C63BA" w:rsidRDefault="00F86AC8" w:rsidP="00F86AC8">
      <w:pPr>
        <w:keepNext/>
        <w:spacing w:line="240" w:lineRule="auto"/>
        <w:rPr>
          <w:b/>
          <w:szCs w:val="22"/>
        </w:rPr>
      </w:pPr>
    </w:p>
    <w:p w14:paraId="5986DE90" w14:textId="77777777" w:rsidR="00F86AC8" w:rsidRPr="001C63BA" w:rsidRDefault="00F86AC8" w:rsidP="005F6548">
      <w:pPr>
        <w:keepNext/>
        <w:spacing w:line="276" w:lineRule="auto"/>
        <w:rPr>
          <w:b/>
        </w:rPr>
      </w:pPr>
    </w:p>
    <w:p w14:paraId="487C1921" w14:textId="73592658" w:rsidR="00F86AC8" w:rsidRPr="001C63BA" w:rsidRDefault="00F86AC8" w:rsidP="0003359F">
      <w:pPr>
        <w:keepNext/>
        <w:spacing w:line="240" w:lineRule="auto"/>
        <w:rPr>
          <w:b/>
          <w:szCs w:val="22"/>
        </w:rPr>
      </w:pPr>
    </w:p>
    <w:p w14:paraId="602F3C86" w14:textId="77777777" w:rsidR="00F86AC8" w:rsidRPr="001C63BA" w:rsidRDefault="00F86AC8" w:rsidP="0003359F">
      <w:pPr>
        <w:keepNext/>
        <w:spacing w:line="240" w:lineRule="auto"/>
        <w:rPr>
          <w:b/>
          <w:szCs w:val="22"/>
        </w:rPr>
      </w:pPr>
    </w:p>
    <w:p w14:paraId="4B667D67" w14:textId="77777777" w:rsidR="00F86AC8" w:rsidRPr="001C63BA" w:rsidRDefault="00F86AC8" w:rsidP="0003359F">
      <w:pPr>
        <w:keepNext/>
        <w:spacing w:line="240" w:lineRule="auto"/>
        <w:rPr>
          <w:b/>
          <w:szCs w:val="22"/>
        </w:rPr>
      </w:pPr>
    </w:p>
    <w:p w14:paraId="1DC8540C" w14:textId="77777777" w:rsidR="00F86AC8" w:rsidRPr="001C63BA" w:rsidRDefault="00F86AC8" w:rsidP="0003359F">
      <w:pPr>
        <w:keepNext/>
        <w:spacing w:line="240" w:lineRule="auto"/>
        <w:rPr>
          <w:b/>
          <w:szCs w:val="22"/>
        </w:rPr>
      </w:pPr>
    </w:p>
    <w:p w14:paraId="5929B4CC" w14:textId="77777777" w:rsidR="00F86AC8" w:rsidRPr="001C63BA" w:rsidRDefault="00F86AC8" w:rsidP="0003359F">
      <w:pPr>
        <w:keepNext/>
        <w:spacing w:line="240" w:lineRule="auto"/>
        <w:rPr>
          <w:b/>
          <w:szCs w:val="22"/>
        </w:rPr>
      </w:pPr>
    </w:p>
    <w:p w14:paraId="344A0EDC" w14:textId="77777777" w:rsidR="00F86AC8" w:rsidRPr="001C63BA" w:rsidRDefault="00F86AC8" w:rsidP="0003359F">
      <w:pPr>
        <w:keepNext/>
        <w:spacing w:line="240" w:lineRule="auto"/>
        <w:rPr>
          <w:b/>
          <w:szCs w:val="22"/>
        </w:rPr>
      </w:pPr>
    </w:p>
    <w:p w14:paraId="5F50A57F" w14:textId="77777777" w:rsidR="00F86AC8" w:rsidRPr="001C63BA" w:rsidRDefault="00F86AC8" w:rsidP="0003359F">
      <w:pPr>
        <w:keepNext/>
        <w:spacing w:line="240" w:lineRule="auto"/>
        <w:rPr>
          <w:b/>
          <w:szCs w:val="22"/>
        </w:rPr>
      </w:pPr>
    </w:p>
    <w:p w14:paraId="53C6B267" w14:textId="77777777" w:rsidR="00F86AC8" w:rsidRPr="001C63BA" w:rsidRDefault="00F86AC8" w:rsidP="0003359F">
      <w:pPr>
        <w:keepNext/>
        <w:spacing w:line="240" w:lineRule="auto"/>
        <w:rPr>
          <w:b/>
          <w:szCs w:val="22"/>
        </w:rPr>
      </w:pPr>
    </w:p>
    <w:p w14:paraId="3B7FBFAA" w14:textId="77777777" w:rsidR="00F86AC8" w:rsidRPr="001C63BA" w:rsidRDefault="00F86AC8" w:rsidP="0003359F">
      <w:pPr>
        <w:keepNext/>
        <w:spacing w:line="240" w:lineRule="auto"/>
        <w:rPr>
          <w:b/>
          <w:szCs w:val="22"/>
        </w:rPr>
      </w:pPr>
    </w:p>
    <w:p w14:paraId="7C1EB65E" w14:textId="77777777" w:rsidR="00F86AC8" w:rsidRPr="001C63BA" w:rsidRDefault="00F86AC8" w:rsidP="0003359F">
      <w:pPr>
        <w:keepNext/>
        <w:spacing w:line="240" w:lineRule="auto"/>
        <w:rPr>
          <w:b/>
          <w:szCs w:val="22"/>
        </w:rPr>
      </w:pPr>
    </w:p>
    <w:p w14:paraId="7FC1C3F3" w14:textId="77777777" w:rsidR="00F86AC8" w:rsidRPr="001C63BA" w:rsidRDefault="00F86AC8" w:rsidP="0003359F">
      <w:pPr>
        <w:keepNext/>
        <w:spacing w:line="240" w:lineRule="auto"/>
        <w:rPr>
          <w:b/>
          <w:szCs w:val="22"/>
        </w:rPr>
      </w:pPr>
    </w:p>
    <w:p w14:paraId="4C6612E8" w14:textId="77777777" w:rsidR="00F86AC8" w:rsidRPr="001C63BA" w:rsidRDefault="00F86AC8" w:rsidP="0003359F">
      <w:pPr>
        <w:keepNext/>
        <w:spacing w:line="240" w:lineRule="auto"/>
        <w:rPr>
          <w:b/>
          <w:szCs w:val="22"/>
        </w:rPr>
      </w:pPr>
    </w:p>
    <w:p w14:paraId="5E98B11C" w14:textId="77777777" w:rsidR="00F86AC8" w:rsidRPr="001C63BA" w:rsidRDefault="00F86AC8" w:rsidP="0003359F">
      <w:pPr>
        <w:keepNext/>
        <w:spacing w:line="240" w:lineRule="auto"/>
        <w:rPr>
          <w:b/>
          <w:szCs w:val="22"/>
        </w:rPr>
      </w:pPr>
    </w:p>
    <w:p w14:paraId="4CCFF546" w14:textId="77777777" w:rsidR="00F86AC8" w:rsidRPr="001C63BA" w:rsidRDefault="00F86AC8" w:rsidP="0003359F">
      <w:pPr>
        <w:keepNext/>
        <w:spacing w:line="240" w:lineRule="auto"/>
        <w:rPr>
          <w:b/>
          <w:szCs w:val="22"/>
        </w:rPr>
      </w:pPr>
    </w:p>
    <w:p w14:paraId="62BA96A9" w14:textId="77777777" w:rsidR="00F86AC8" w:rsidRPr="001C63BA" w:rsidRDefault="00F86AC8" w:rsidP="0003359F">
      <w:pPr>
        <w:keepNext/>
        <w:spacing w:line="240" w:lineRule="auto"/>
        <w:rPr>
          <w:b/>
          <w:szCs w:val="22"/>
        </w:rPr>
      </w:pPr>
    </w:p>
    <w:p w14:paraId="56D993F2" w14:textId="77777777" w:rsidR="00F86AC8" w:rsidRPr="001C63BA" w:rsidRDefault="00F86AC8" w:rsidP="0003359F">
      <w:pPr>
        <w:keepNext/>
        <w:spacing w:line="240" w:lineRule="auto"/>
        <w:rPr>
          <w:b/>
          <w:szCs w:val="22"/>
        </w:rPr>
      </w:pPr>
    </w:p>
    <w:p w14:paraId="6A775C22" w14:textId="77777777" w:rsidR="00F86AC8" w:rsidRPr="001C63BA" w:rsidRDefault="00F86AC8" w:rsidP="0003359F">
      <w:pPr>
        <w:keepNext/>
        <w:spacing w:line="240" w:lineRule="auto"/>
        <w:rPr>
          <w:b/>
          <w:szCs w:val="22"/>
        </w:rPr>
      </w:pPr>
    </w:p>
    <w:p w14:paraId="073D585A" w14:textId="77777777" w:rsidR="00F86AC8" w:rsidRPr="001C63BA" w:rsidRDefault="00F86AC8" w:rsidP="0003359F">
      <w:pPr>
        <w:keepNext/>
        <w:spacing w:line="240" w:lineRule="auto"/>
        <w:rPr>
          <w:b/>
          <w:szCs w:val="22"/>
        </w:rPr>
      </w:pPr>
    </w:p>
    <w:p w14:paraId="114986F7" w14:textId="77777777" w:rsidR="00F86AC8" w:rsidRPr="001C63BA" w:rsidRDefault="00F86AC8" w:rsidP="0003359F">
      <w:pPr>
        <w:keepNext/>
        <w:spacing w:line="240" w:lineRule="auto"/>
        <w:rPr>
          <w:b/>
          <w:szCs w:val="22"/>
        </w:rPr>
      </w:pPr>
    </w:p>
    <w:p w14:paraId="6A7B783F" w14:textId="77777777" w:rsidR="00F86AC8" w:rsidRPr="001C63BA" w:rsidRDefault="00F86AC8" w:rsidP="0003359F">
      <w:pPr>
        <w:keepNext/>
        <w:spacing w:line="240" w:lineRule="auto"/>
        <w:rPr>
          <w:b/>
          <w:szCs w:val="22"/>
        </w:rPr>
      </w:pPr>
    </w:p>
    <w:p w14:paraId="620E632C" w14:textId="77777777" w:rsidR="00F86AC8" w:rsidRPr="001C63BA" w:rsidRDefault="00F86AC8" w:rsidP="0003359F">
      <w:pPr>
        <w:keepNext/>
        <w:spacing w:line="240" w:lineRule="auto"/>
        <w:rPr>
          <w:b/>
          <w:szCs w:val="22"/>
        </w:rPr>
      </w:pPr>
    </w:p>
    <w:p w14:paraId="645C4C66" w14:textId="77777777" w:rsidR="00F86AC8" w:rsidRPr="001C63BA" w:rsidRDefault="00F86AC8" w:rsidP="0003359F">
      <w:pPr>
        <w:keepNext/>
        <w:spacing w:line="240" w:lineRule="auto"/>
        <w:rPr>
          <w:b/>
          <w:szCs w:val="22"/>
        </w:rPr>
      </w:pPr>
    </w:p>
    <w:p w14:paraId="11246C87" w14:textId="77777777" w:rsidR="00F86AC8" w:rsidRPr="001C63BA" w:rsidRDefault="00F86AC8" w:rsidP="0003359F">
      <w:pPr>
        <w:keepNext/>
        <w:spacing w:line="240" w:lineRule="auto"/>
        <w:rPr>
          <w:b/>
          <w:szCs w:val="22"/>
        </w:rPr>
      </w:pPr>
    </w:p>
    <w:p w14:paraId="4FA4234E" w14:textId="77777777" w:rsidR="00F86AC8" w:rsidRPr="001C63BA" w:rsidRDefault="00F86AC8" w:rsidP="0003359F">
      <w:pPr>
        <w:keepNext/>
        <w:spacing w:line="240" w:lineRule="auto"/>
        <w:rPr>
          <w:b/>
          <w:szCs w:val="22"/>
        </w:rPr>
      </w:pPr>
    </w:p>
    <w:p w14:paraId="7C5B531F" w14:textId="77777777" w:rsidR="00F86AC8" w:rsidRPr="001C63BA" w:rsidRDefault="00F86AC8" w:rsidP="0003359F">
      <w:pPr>
        <w:keepNext/>
        <w:spacing w:line="240" w:lineRule="auto"/>
        <w:rPr>
          <w:b/>
          <w:szCs w:val="22"/>
        </w:rPr>
      </w:pPr>
    </w:p>
    <w:p w14:paraId="5D3758AB" w14:textId="77777777" w:rsidR="00F86AC8" w:rsidRPr="001C63BA" w:rsidRDefault="00F86AC8" w:rsidP="0003359F">
      <w:pPr>
        <w:keepNext/>
        <w:spacing w:line="240" w:lineRule="auto"/>
        <w:rPr>
          <w:b/>
          <w:szCs w:val="22"/>
        </w:rPr>
      </w:pPr>
    </w:p>
    <w:p w14:paraId="7E43FEA5" w14:textId="77777777" w:rsidR="00F86AC8" w:rsidRPr="001C63BA" w:rsidRDefault="00F86AC8" w:rsidP="0003359F">
      <w:pPr>
        <w:keepNext/>
        <w:spacing w:line="240" w:lineRule="auto"/>
        <w:rPr>
          <w:b/>
          <w:szCs w:val="22"/>
        </w:rPr>
      </w:pPr>
    </w:p>
    <w:p w14:paraId="06D4D1EC" w14:textId="77777777" w:rsidR="00F86AC8" w:rsidRPr="001C63BA" w:rsidRDefault="00F86AC8" w:rsidP="0003359F">
      <w:pPr>
        <w:keepNext/>
        <w:spacing w:line="240" w:lineRule="auto"/>
        <w:rPr>
          <w:b/>
          <w:szCs w:val="22"/>
        </w:rPr>
      </w:pPr>
    </w:p>
    <w:p w14:paraId="0989906F" w14:textId="77777777" w:rsidR="00F86AC8" w:rsidRPr="001C63BA" w:rsidRDefault="00F86AC8" w:rsidP="0003359F">
      <w:pPr>
        <w:keepNext/>
        <w:spacing w:line="240" w:lineRule="auto"/>
        <w:rPr>
          <w:b/>
          <w:szCs w:val="22"/>
        </w:rPr>
      </w:pPr>
    </w:p>
    <w:p w14:paraId="2DD652C2" w14:textId="77777777" w:rsidR="00F86AC8" w:rsidRPr="001C63BA" w:rsidRDefault="00F86AC8" w:rsidP="0003359F">
      <w:pPr>
        <w:keepNext/>
        <w:spacing w:line="240" w:lineRule="auto"/>
        <w:rPr>
          <w:b/>
          <w:szCs w:val="22"/>
        </w:rPr>
      </w:pPr>
    </w:p>
    <w:p w14:paraId="05C1524B" w14:textId="378861F6" w:rsidR="0003359F" w:rsidRPr="001C63BA" w:rsidRDefault="00112E38" w:rsidP="0003359F">
      <w:pPr>
        <w:keepNext/>
        <w:spacing w:line="240" w:lineRule="auto"/>
        <w:rPr>
          <w:b/>
          <w:szCs w:val="22"/>
          <w:highlight w:val="darkGray"/>
        </w:rPr>
      </w:pPr>
      <w:r w:rsidRPr="001C63BA">
        <w:rPr>
          <w:noProof/>
          <w:lang w:eastAsia="en-GB"/>
        </w:rPr>
        <mc:AlternateContent>
          <mc:Choice Requires="wps">
            <w:drawing>
              <wp:anchor distT="0" distB="0" distL="114300" distR="114300" simplePos="0" relativeHeight="251658274" behindDoc="1" locked="0" layoutInCell="1" allowOverlap="1" wp14:anchorId="633A4D20" wp14:editId="6C2EF79B">
                <wp:simplePos x="0" y="0"/>
                <wp:positionH relativeFrom="margin">
                  <wp:posOffset>-14605</wp:posOffset>
                </wp:positionH>
                <wp:positionV relativeFrom="paragraph">
                  <wp:posOffset>176530</wp:posOffset>
                </wp:positionV>
                <wp:extent cx="5676900" cy="3924300"/>
                <wp:effectExtent l="0" t="0" r="19050" b="19050"/>
                <wp:wrapNone/>
                <wp:docPr id="1165767570" name="Rectangle 1"/>
                <wp:cNvGraphicFramePr/>
                <a:graphic xmlns:a="http://schemas.openxmlformats.org/drawingml/2006/main">
                  <a:graphicData uri="http://schemas.microsoft.com/office/word/2010/wordprocessingShape">
                    <wps:wsp>
                      <wps:cNvSpPr/>
                      <wps:spPr>
                        <a:xfrm>
                          <a:off x="0" y="0"/>
                          <a:ext cx="5676900" cy="39243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6107A" id="Rectangle 1" o:spid="_x0000_s1026" style="position:absolute;margin-left:-1.15pt;margin-top:13.9pt;width:447pt;height:309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" filled="f" strokecolor="#a5a5a5 [2092]" strokeweight="2pt">
                <w10:wrap anchorx="margin"/>
              </v:rect>
            </w:pict>
          </mc:Fallback>
        </mc:AlternateContent>
      </w:r>
      <w:r w:rsidR="0003359F" w:rsidRPr="001C63BA">
        <w:rPr>
          <w:b/>
          <w:szCs w:val="22"/>
          <w:highlight w:val="darkGray"/>
        </w:rPr>
        <w:t>Deli injekcijskega peresnika Mounjaro KwikPen</w:t>
      </w:r>
    </w:p>
    <w:p w14:paraId="48A56092" w14:textId="55A12FF7" w:rsidR="00047210" w:rsidRPr="001C63BA" w:rsidRDefault="00F52818" w:rsidP="00047210">
      <w:pPr>
        <w:keepNext/>
        <w:contextualSpacing/>
        <w:jc w:val="center"/>
        <w:rPr>
          <w:rFonts w:ascii="Arial" w:hAnsi="Arial" w:cs="Arial"/>
          <w:bCs/>
          <w:highlight w:val="darkGray"/>
        </w:rPr>
      </w:pPr>
      <w:r w:rsidRPr="001C63BA">
        <w:rPr>
          <w:noProof/>
          <w:highlight w:val="darkGray"/>
        </w:rPr>
        <mc:AlternateContent>
          <mc:Choice Requires="wps">
            <w:drawing>
              <wp:anchor distT="0" distB="0" distL="114300" distR="114300" simplePos="0" relativeHeight="251658260" behindDoc="0" locked="0" layoutInCell="1" allowOverlap="1" wp14:anchorId="3073E345" wp14:editId="54F8593B">
                <wp:simplePos x="0" y="0"/>
                <wp:positionH relativeFrom="column">
                  <wp:posOffset>3401695</wp:posOffset>
                </wp:positionH>
                <wp:positionV relativeFrom="paragraph">
                  <wp:posOffset>74295</wp:posOffset>
                </wp:positionV>
                <wp:extent cx="835152" cy="392811"/>
                <wp:effectExtent l="0" t="0" r="0" b="7620"/>
                <wp:wrapNone/>
                <wp:docPr id="1066964439" name="Text Box 1"/>
                <wp:cNvGraphicFramePr/>
                <a:graphic xmlns:a="http://schemas.openxmlformats.org/drawingml/2006/main">
                  <a:graphicData uri="http://schemas.microsoft.com/office/word/2010/wordprocessingShape">
                    <wps:wsp>
                      <wps:cNvSpPr txBox="1"/>
                      <wps:spPr>
                        <a:xfrm>
                          <a:off x="0" y="0"/>
                          <a:ext cx="835152" cy="392811"/>
                        </a:xfrm>
                        <a:prstGeom prst="rect">
                          <a:avLst/>
                        </a:prstGeom>
                        <a:noFill/>
                        <a:ln w="6350">
                          <a:noFill/>
                        </a:ln>
                      </wps:spPr>
                      <wps:txbx>
                        <w:txbxContent>
                          <w:p w14:paraId="37EF7596" w14:textId="77777777" w:rsidR="007B0ED6" w:rsidRPr="00D94770" w:rsidRDefault="007B0ED6" w:rsidP="00047210">
                            <w:pPr>
                              <w:spacing w:line="240" w:lineRule="auto"/>
                              <w:jc w:val="center"/>
                              <w:rPr>
                                <w:rFonts w:ascii="Arial" w:hAnsi="Arial" w:cs="Arial"/>
                                <w:sz w:val="20"/>
                              </w:rPr>
                            </w:pPr>
                            <w:r w:rsidRPr="005F6548">
                              <w:rPr>
                                <w:sz w:val="20"/>
                                <w:highlight w:val="darkGray"/>
                              </w:rPr>
                              <w:t>Telo peresnika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E345" id="_x0000_s1183" type="#_x0000_t202" style="position:absolute;left:0;text-align:left;margin-left:267.85pt;margin-top:5.85pt;width:65.7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" filled="f" stroked="f" strokeweight=".5pt">
                <v:textbox>
                  <w:txbxContent>
                    <w:p w14:paraId="37EF7596" w14:textId="77777777" w:rsidR="007B0ED6" w:rsidRPr="00D94770" w:rsidRDefault="007B0ED6" w:rsidP="00047210">
                      <w:pPr>
                        <w:spacing w:line="240" w:lineRule="auto"/>
                        <w:jc w:val="center"/>
                        <w:rPr>
                          <w:rFonts w:ascii="Arial" w:hAnsi="Arial" w:cs="Arial"/>
                          <w:sz w:val="20"/>
                        </w:rPr>
                      </w:pPr>
                      <w:r w:rsidRPr="005F6548">
                        <w:rPr>
                          <w:sz w:val="20"/>
                          <w:highlight w:val="darkGray"/>
                        </w:rPr>
                        <w:t>Telo peresnika</w:t>
                      </w:r>
                    </w:p>
                  </w:txbxContent>
                </v:textbox>
              </v:shape>
            </w:pict>
          </mc:Fallback>
        </mc:AlternateContent>
      </w:r>
      <w:r w:rsidRPr="001C63BA">
        <w:rPr>
          <w:noProof/>
          <w:highlight w:val="darkGray"/>
        </w:rPr>
        <mc:AlternateContent>
          <mc:Choice Requires="wps">
            <w:drawing>
              <wp:anchor distT="0" distB="0" distL="114300" distR="114300" simplePos="0" relativeHeight="251658258" behindDoc="0" locked="0" layoutInCell="1" allowOverlap="1" wp14:anchorId="568A6C68" wp14:editId="4B13E300">
                <wp:simplePos x="0" y="0"/>
                <wp:positionH relativeFrom="column">
                  <wp:posOffset>2715260</wp:posOffset>
                </wp:positionH>
                <wp:positionV relativeFrom="paragraph">
                  <wp:posOffset>164465</wp:posOffset>
                </wp:positionV>
                <wp:extent cx="944245" cy="395605"/>
                <wp:effectExtent l="0" t="0" r="0" b="4445"/>
                <wp:wrapNone/>
                <wp:docPr id="1044517243"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787EBB7A" w14:textId="77777777" w:rsidR="007B0ED6" w:rsidRPr="00D94770" w:rsidRDefault="007B0ED6" w:rsidP="00047210">
                            <w:pPr>
                              <w:spacing w:line="240" w:lineRule="auto"/>
                              <w:jc w:val="center"/>
                              <w:rPr>
                                <w:rFonts w:ascii="Arial" w:hAnsi="Arial" w:cs="Arial"/>
                                <w:sz w:val="20"/>
                              </w:rPr>
                            </w:pPr>
                            <w:r w:rsidRPr="005F6548">
                              <w:rPr>
                                <w:sz w:val="20"/>
                                <w:highlight w:val="darkGray"/>
                              </w:rPr>
                              <w:t>Nosilec vložka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A6C68" id="_x0000_s1184" type="#_x0000_t202" style="position:absolute;left:0;text-align:left;margin-left:213.8pt;margin-top:12.95pt;width:74.35pt;height:31.1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" filled="f" stroked="f" strokeweight=".5pt">
                <v:textbox>
                  <w:txbxContent>
                    <w:p w14:paraId="787EBB7A" w14:textId="77777777" w:rsidR="007B0ED6" w:rsidRPr="00D94770" w:rsidRDefault="007B0ED6" w:rsidP="00047210">
                      <w:pPr>
                        <w:spacing w:line="240" w:lineRule="auto"/>
                        <w:jc w:val="center"/>
                        <w:rPr>
                          <w:rFonts w:ascii="Arial" w:hAnsi="Arial" w:cs="Arial"/>
                          <w:sz w:val="20"/>
                        </w:rPr>
                      </w:pPr>
                      <w:r w:rsidRPr="005F6548">
                        <w:rPr>
                          <w:sz w:val="20"/>
                          <w:highlight w:val="darkGray"/>
                        </w:rPr>
                        <w:t xml:space="preserve">Nosilec </w:t>
                      </w:r>
                      <w:r w:rsidRPr="005F6548">
                        <w:rPr>
                          <w:sz w:val="20"/>
                          <w:highlight w:val="darkGray"/>
                        </w:rPr>
                        <w:t>vložka</w:t>
                      </w:r>
                    </w:p>
                  </w:txbxContent>
                </v:textbox>
              </v:shape>
            </w:pict>
          </mc:Fallback>
        </mc:AlternateContent>
      </w:r>
      <w:r w:rsidRPr="001C63BA">
        <w:rPr>
          <w:noProof/>
          <w:highlight w:val="darkGray"/>
        </w:rPr>
        <mc:AlternateContent>
          <mc:Choice Requires="wps">
            <w:drawing>
              <wp:anchor distT="0" distB="0" distL="114300" distR="114300" simplePos="0" relativeHeight="251658257" behindDoc="0" locked="0" layoutInCell="1" allowOverlap="1" wp14:anchorId="65D67F00" wp14:editId="768E45AD">
                <wp:simplePos x="0" y="0"/>
                <wp:positionH relativeFrom="column">
                  <wp:posOffset>2090420</wp:posOffset>
                </wp:positionH>
                <wp:positionV relativeFrom="paragraph">
                  <wp:posOffset>165735</wp:posOffset>
                </wp:positionV>
                <wp:extent cx="944245" cy="395605"/>
                <wp:effectExtent l="0" t="0" r="0" b="4445"/>
                <wp:wrapNone/>
                <wp:docPr id="1574821694" name="Text Box 1574821694"/>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30EB3C2B" w14:textId="77777777" w:rsidR="007B0ED6" w:rsidRPr="00F5206F" w:rsidRDefault="007B0ED6" w:rsidP="00047210">
                            <w:pPr>
                              <w:spacing w:line="240" w:lineRule="auto"/>
                              <w:jc w:val="center"/>
                              <w:rPr>
                                <w:sz w:val="20"/>
                              </w:rPr>
                            </w:pPr>
                            <w:r w:rsidRPr="005F6548">
                              <w:rPr>
                                <w:szCs w:val="22"/>
                                <w:highlight w:val="darkGray"/>
                              </w:rPr>
                              <w:t>Vložek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67F00" id="Text Box 1574821694" o:spid="_x0000_s1185" type="#_x0000_t202" style="position:absolute;left:0;text-align:left;margin-left:164.6pt;margin-top:13.05pt;width:74.35pt;height:31.1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" filled="f" stroked="f" strokeweight=".5pt">
                <v:textbox>
                  <w:txbxContent>
                    <w:p w14:paraId="30EB3C2B" w14:textId="77777777" w:rsidR="007B0ED6" w:rsidRPr="00F5206F" w:rsidRDefault="007B0ED6" w:rsidP="00047210">
                      <w:pPr>
                        <w:spacing w:line="240" w:lineRule="auto"/>
                        <w:jc w:val="center"/>
                        <w:rPr>
                          <w:sz w:val="20"/>
                        </w:rPr>
                      </w:pPr>
                      <w:r w:rsidRPr="005F6548">
                        <w:rPr>
                          <w:szCs w:val="22"/>
                          <w:highlight w:val="darkGray"/>
                        </w:rPr>
                        <w:t>Vložek</w:t>
                      </w:r>
                    </w:p>
                  </w:txbxContent>
                </v:textbox>
              </v:shape>
            </w:pict>
          </mc:Fallback>
        </mc:AlternateContent>
      </w:r>
    </w:p>
    <w:p w14:paraId="0B769869" w14:textId="35F58354" w:rsidR="00047210" w:rsidRPr="001C63BA" w:rsidRDefault="00F52818" w:rsidP="00047210">
      <w:pPr>
        <w:spacing w:line="240" w:lineRule="auto"/>
        <w:jc w:val="center"/>
        <w:rPr>
          <w:b/>
          <w:szCs w:val="22"/>
          <w:highlight w:val="darkGray"/>
        </w:rPr>
      </w:pPr>
      <w:r w:rsidRPr="001C63BA">
        <w:rPr>
          <w:noProof/>
          <w:highlight w:val="darkGray"/>
        </w:rPr>
        <mc:AlternateContent>
          <mc:Choice Requires="wps">
            <w:drawing>
              <wp:anchor distT="0" distB="0" distL="114300" distR="114300" simplePos="0" relativeHeight="251658242" behindDoc="0" locked="0" layoutInCell="1" allowOverlap="1" wp14:anchorId="130CD238" wp14:editId="72A04A8F">
                <wp:simplePos x="0" y="0"/>
                <wp:positionH relativeFrom="column">
                  <wp:posOffset>4100195</wp:posOffset>
                </wp:positionH>
                <wp:positionV relativeFrom="paragraph">
                  <wp:posOffset>35560</wp:posOffset>
                </wp:positionV>
                <wp:extent cx="1162050" cy="386715"/>
                <wp:effectExtent l="0" t="0" r="0" b="0"/>
                <wp:wrapNone/>
                <wp:docPr id="1944933425" name="Text Box 1"/>
                <wp:cNvGraphicFramePr/>
                <a:graphic xmlns:a="http://schemas.openxmlformats.org/drawingml/2006/main">
                  <a:graphicData uri="http://schemas.microsoft.com/office/word/2010/wordprocessingShape">
                    <wps:wsp>
                      <wps:cNvSpPr txBox="1"/>
                      <wps:spPr>
                        <a:xfrm>
                          <a:off x="0" y="0"/>
                          <a:ext cx="1162050" cy="386715"/>
                        </a:xfrm>
                        <a:prstGeom prst="rect">
                          <a:avLst/>
                        </a:prstGeom>
                        <a:noFill/>
                        <a:ln w="6350">
                          <a:noFill/>
                        </a:ln>
                      </wps:spPr>
                      <wps:txbx>
                        <w:txbxContent>
                          <w:p w14:paraId="2A87D47C" w14:textId="77777777" w:rsidR="007B0ED6" w:rsidRPr="00D94770" w:rsidRDefault="007B0ED6" w:rsidP="00047210">
                            <w:pPr>
                              <w:spacing w:line="240" w:lineRule="auto"/>
                              <w:jc w:val="center"/>
                              <w:rPr>
                                <w:sz w:val="20"/>
                              </w:rPr>
                            </w:pPr>
                            <w:r w:rsidRPr="005F6548">
                              <w:rPr>
                                <w:sz w:val="20"/>
                                <w:highlight w:val="darkGray"/>
                              </w:rPr>
                              <w:t>Kazalec odmerka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CD238" id="_x0000_s1186" type="#_x0000_t202" style="position:absolute;left:0;text-align:left;margin-left:322.85pt;margin-top:2.8pt;width:91.5pt;height:30.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" filled="f" stroked="f" strokeweight=".5pt">
                <v:textbox>
                  <w:txbxContent>
                    <w:p w14:paraId="2A87D47C" w14:textId="77777777" w:rsidR="007B0ED6" w:rsidRPr="00D94770" w:rsidRDefault="007B0ED6" w:rsidP="00047210">
                      <w:pPr>
                        <w:spacing w:line="240" w:lineRule="auto"/>
                        <w:jc w:val="center"/>
                        <w:rPr>
                          <w:sz w:val="20"/>
                        </w:rPr>
                      </w:pPr>
                      <w:r w:rsidRPr="005F6548">
                        <w:rPr>
                          <w:sz w:val="20"/>
                          <w:highlight w:val="darkGray"/>
                        </w:rPr>
                        <w:t>Kazalec odmerka</w:t>
                      </w:r>
                    </w:p>
                  </w:txbxContent>
                </v:textbox>
              </v:shape>
            </w:pict>
          </mc:Fallback>
        </mc:AlternateContent>
      </w:r>
      <w:r w:rsidR="00047210" w:rsidRPr="001C63BA">
        <w:rPr>
          <w:noProof/>
          <w:highlight w:val="darkGray"/>
        </w:rPr>
        <mc:AlternateContent>
          <mc:Choice Requires="wps">
            <w:drawing>
              <wp:anchor distT="0" distB="0" distL="114300" distR="114300" simplePos="0" relativeHeight="251658255" behindDoc="0" locked="0" layoutInCell="1" allowOverlap="1" wp14:anchorId="7DCB5516" wp14:editId="74F66C38">
                <wp:simplePos x="0" y="0"/>
                <wp:positionH relativeFrom="column">
                  <wp:posOffset>394970</wp:posOffset>
                </wp:positionH>
                <wp:positionV relativeFrom="paragraph">
                  <wp:posOffset>35560</wp:posOffset>
                </wp:positionV>
                <wp:extent cx="1691005" cy="243840"/>
                <wp:effectExtent l="0" t="0" r="0" b="3810"/>
                <wp:wrapNone/>
                <wp:docPr id="652268076" name="Text Box 1"/>
                <wp:cNvGraphicFramePr/>
                <a:graphic xmlns:a="http://schemas.openxmlformats.org/drawingml/2006/main">
                  <a:graphicData uri="http://schemas.microsoft.com/office/word/2010/wordprocessingShape">
                    <wps:wsp>
                      <wps:cNvSpPr txBox="1"/>
                      <wps:spPr>
                        <a:xfrm>
                          <a:off x="0" y="0"/>
                          <a:ext cx="1691005" cy="243840"/>
                        </a:xfrm>
                        <a:prstGeom prst="rect">
                          <a:avLst/>
                        </a:prstGeom>
                        <a:noFill/>
                        <a:ln w="6350">
                          <a:noFill/>
                        </a:ln>
                      </wps:spPr>
                      <wps:txbx>
                        <w:txbxContent>
                          <w:p w14:paraId="4B701968" w14:textId="77777777" w:rsidR="007B0ED6" w:rsidRPr="00ED3286" w:rsidRDefault="007B0ED6" w:rsidP="00047210">
                            <w:pPr>
                              <w:spacing w:line="240" w:lineRule="auto"/>
                              <w:jc w:val="center"/>
                              <w:rPr>
                                <w:rFonts w:ascii="Arial" w:hAnsi="Arial" w:cs="Arial"/>
                                <w:szCs w:val="22"/>
                              </w:rPr>
                            </w:pPr>
                            <w:r w:rsidRPr="005F6548">
                              <w:rPr>
                                <w:szCs w:val="22"/>
                                <w:highlight w:val="darkGray"/>
                              </w:rPr>
                              <w:t>Pokrovček peresnika</w:t>
                            </w:r>
                          </w:p>
                          <w:p w14:paraId="268B982E" w14:textId="77777777" w:rsidR="007B0ED6" w:rsidRPr="008200AD" w:rsidRDefault="007B0ED6" w:rsidP="00047210">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5516" id="_x0000_s1187" type="#_x0000_t202" style="position:absolute;left:0;text-align:left;margin-left:31.1pt;margin-top:2.8pt;width:133.15pt;height:1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" filled="f" stroked="f" strokeweight=".5pt">
                <v:textbox>
                  <w:txbxContent>
                    <w:p w14:paraId="4B701968" w14:textId="77777777" w:rsidR="007B0ED6" w:rsidRPr="00ED3286" w:rsidRDefault="007B0ED6" w:rsidP="00047210">
                      <w:pPr>
                        <w:spacing w:line="240" w:lineRule="auto"/>
                        <w:jc w:val="center"/>
                        <w:rPr>
                          <w:rFonts w:ascii="Arial" w:hAnsi="Arial" w:cs="Arial"/>
                          <w:szCs w:val="22"/>
                        </w:rPr>
                      </w:pPr>
                      <w:r w:rsidRPr="005F6548">
                        <w:rPr>
                          <w:szCs w:val="22"/>
                          <w:highlight w:val="darkGray"/>
                        </w:rPr>
                        <w:t xml:space="preserve">Pokrovček </w:t>
                      </w:r>
                      <w:r w:rsidRPr="005F6548">
                        <w:rPr>
                          <w:szCs w:val="22"/>
                          <w:highlight w:val="darkGray"/>
                        </w:rPr>
                        <w:t>peresnika</w:t>
                      </w:r>
                    </w:p>
                    <w:p w14:paraId="268B982E" w14:textId="77777777" w:rsidR="007B0ED6" w:rsidRPr="008200AD" w:rsidRDefault="007B0ED6" w:rsidP="00047210">
                      <w:pPr>
                        <w:spacing w:line="240" w:lineRule="auto"/>
                        <w:jc w:val="center"/>
                        <w:rPr>
                          <w:rFonts w:ascii="Arial" w:hAnsi="Arial" w:cs="Arial"/>
                          <w:sz w:val="20"/>
                        </w:rPr>
                      </w:pPr>
                    </w:p>
                  </w:txbxContent>
                </v:textbox>
              </v:shape>
            </w:pict>
          </mc:Fallback>
        </mc:AlternateContent>
      </w:r>
    </w:p>
    <w:p w14:paraId="5FC19FAD" w14:textId="1C961E09" w:rsidR="00047210" w:rsidRPr="001C63BA" w:rsidRDefault="00112E38" w:rsidP="005F6548">
      <w:pPr>
        <w:rPr>
          <w:b/>
          <w:color w:val="000000" w:themeColor="text1"/>
          <w:szCs w:val="22"/>
          <w:highlight w:val="darkGray"/>
        </w:rPr>
      </w:pPr>
      <w:r w:rsidRPr="001C63BA">
        <w:rPr>
          <w:noProof/>
          <w:lang w:eastAsia="en-GB"/>
        </w:rPr>
        <w:drawing>
          <wp:anchor distT="0" distB="0" distL="114300" distR="114300" simplePos="0" relativeHeight="251658275" behindDoc="1" locked="0" layoutInCell="1" allowOverlap="1" wp14:anchorId="7714D60E" wp14:editId="7564C321">
            <wp:simplePos x="0" y="0"/>
            <wp:positionH relativeFrom="column">
              <wp:posOffset>0</wp:posOffset>
            </wp:positionH>
            <wp:positionV relativeFrom="paragraph">
              <wp:posOffset>-635</wp:posOffset>
            </wp:positionV>
            <wp:extent cx="5353050" cy="2560320"/>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5305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E1D" w:rsidRPr="001C63BA">
        <w:rPr>
          <w:noProof/>
          <w:highlight w:val="darkGray"/>
        </w:rPr>
        <mc:AlternateContent>
          <mc:Choice Requires="wps">
            <w:drawing>
              <wp:anchor distT="0" distB="0" distL="114300" distR="114300" simplePos="0" relativeHeight="251658249" behindDoc="0" locked="0" layoutInCell="1" allowOverlap="1" wp14:anchorId="5598416B" wp14:editId="71E13AD9">
                <wp:simplePos x="0" y="0"/>
                <wp:positionH relativeFrom="column">
                  <wp:posOffset>2096770</wp:posOffset>
                </wp:positionH>
                <wp:positionV relativeFrom="paragraph">
                  <wp:posOffset>700405</wp:posOffset>
                </wp:positionV>
                <wp:extent cx="1460500" cy="53340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460500" cy="533400"/>
                        </a:xfrm>
                        <a:prstGeom prst="rect">
                          <a:avLst/>
                        </a:prstGeom>
                        <a:noFill/>
                        <a:ln w="6350">
                          <a:noFill/>
                        </a:ln>
                      </wps:spPr>
                      <wps:txbx>
                        <w:txbxContent>
                          <w:p w14:paraId="53EF75D8" w14:textId="77777777" w:rsidR="007B0ED6" w:rsidRPr="005F6548" w:rsidRDefault="007B0ED6" w:rsidP="00047210">
                            <w:pPr>
                              <w:spacing w:line="240" w:lineRule="auto"/>
                              <w:jc w:val="center"/>
                              <w:rPr>
                                <w:sz w:val="20"/>
                                <w:highlight w:val="darkGray"/>
                              </w:rPr>
                            </w:pPr>
                            <w:r w:rsidRPr="005F6548">
                              <w:rPr>
                                <w:sz w:val="20"/>
                                <w:highlight w:val="darkGray"/>
                              </w:rPr>
                              <w:t>Bat</w:t>
                            </w:r>
                          </w:p>
                          <w:p w14:paraId="6B8CA71F" w14:textId="0155CEE9" w:rsidR="007B0ED6" w:rsidRPr="00D94770" w:rsidRDefault="007B0ED6" w:rsidP="00047210">
                            <w:pPr>
                              <w:spacing w:line="240" w:lineRule="auto"/>
                              <w:jc w:val="center"/>
                              <w:rPr>
                                <w:sz w:val="20"/>
                              </w:rPr>
                            </w:pPr>
                            <w:r w:rsidRPr="005F6548">
                              <w:rPr>
                                <w:sz w:val="20"/>
                                <w:highlight w:val="darkGray"/>
                              </w:rPr>
                              <w:t>(z vsakim injiciranjem se premika naprej)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416B" id="_x0000_s1188" type="#_x0000_t202" style="position:absolute;margin-left:165.1pt;margin-top:55.15pt;width:115pt;height:4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zIGQIAADQ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" filled="f" stroked="f" strokeweight=".5pt">
                <v:textbox>
                  <w:txbxContent>
                    <w:p w14:paraId="53EF75D8" w14:textId="77777777" w:rsidR="007B0ED6" w:rsidRPr="005F6548" w:rsidRDefault="007B0ED6" w:rsidP="00047210">
                      <w:pPr>
                        <w:spacing w:line="240" w:lineRule="auto"/>
                        <w:jc w:val="center"/>
                        <w:rPr>
                          <w:sz w:val="20"/>
                          <w:highlight w:val="darkGray"/>
                        </w:rPr>
                      </w:pPr>
                      <w:r w:rsidRPr="005F6548">
                        <w:rPr>
                          <w:sz w:val="20"/>
                          <w:highlight w:val="darkGray"/>
                        </w:rPr>
                        <w:t>Bat</w:t>
                      </w:r>
                    </w:p>
                    <w:p w14:paraId="6B8CA71F" w14:textId="0155CEE9" w:rsidR="007B0ED6" w:rsidRPr="00D94770" w:rsidRDefault="007B0ED6" w:rsidP="00047210">
                      <w:pPr>
                        <w:spacing w:line="240" w:lineRule="auto"/>
                        <w:jc w:val="center"/>
                        <w:rPr>
                          <w:sz w:val="20"/>
                        </w:rPr>
                      </w:pPr>
                      <w:r w:rsidRPr="005F6548">
                        <w:rPr>
                          <w:sz w:val="20"/>
                          <w:highlight w:val="darkGray"/>
                        </w:rPr>
                        <w:t>(z vsakim injiciranjem se premika naprej)</w:t>
                      </w:r>
                    </w:p>
                  </w:txbxContent>
                </v:textbox>
              </v:shape>
            </w:pict>
          </mc:Fallback>
        </mc:AlternateContent>
      </w:r>
      <w:r w:rsidR="004226EA" w:rsidRPr="001C63BA">
        <w:rPr>
          <w:noProof/>
          <w:highlight w:val="darkGray"/>
        </w:rPr>
        <mc:AlternateContent>
          <mc:Choice Requires="wps">
            <w:drawing>
              <wp:anchor distT="0" distB="0" distL="114300" distR="114300" simplePos="0" relativeHeight="251658253" behindDoc="0" locked="0" layoutInCell="1" allowOverlap="1" wp14:anchorId="2A74639E" wp14:editId="1FD58D23">
                <wp:simplePos x="0" y="0"/>
                <wp:positionH relativeFrom="column">
                  <wp:posOffset>4868153</wp:posOffset>
                </wp:positionH>
                <wp:positionV relativeFrom="paragraph">
                  <wp:posOffset>1572798</wp:posOffset>
                </wp:positionV>
                <wp:extent cx="813435" cy="532130"/>
                <wp:effectExtent l="0" t="0" r="0" b="1270"/>
                <wp:wrapNone/>
                <wp:docPr id="62" name="Text Box 1"/>
                <wp:cNvGraphicFramePr/>
                <a:graphic xmlns:a="http://schemas.openxmlformats.org/drawingml/2006/main">
                  <a:graphicData uri="http://schemas.microsoft.com/office/word/2010/wordprocessingShape">
                    <wps:wsp>
                      <wps:cNvSpPr txBox="1"/>
                      <wps:spPr>
                        <a:xfrm>
                          <a:off x="0" y="0"/>
                          <a:ext cx="813435" cy="532130"/>
                        </a:xfrm>
                        <a:prstGeom prst="rect">
                          <a:avLst/>
                        </a:prstGeom>
                        <a:noFill/>
                        <a:ln w="6350">
                          <a:noFill/>
                        </a:ln>
                      </wps:spPr>
                      <wps:txbx>
                        <w:txbxContent>
                          <w:p w14:paraId="0B8134DC" w14:textId="77777777" w:rsidR="007B0ED6" w:rsidRPr="00F5206F" w:rsidRDefault="007B0ED6" w:rsidP="00047210">
                            <w:pPr>
                              <w:spacing w:line="240" w:lineRule="auto"/>
                              <w:jc w:val="center"/>
                              <w:rPr>
                                <w:sz w:val="20"/>
                              </w:rPr>
                            </w:pPr>
                            <w:r w:rsidRPr="005F6548">
                              <w:rPr>
                                <w:sz w:val="20"/>
                                <w:highlight w:val="darkGray"/>
                              </w:rPr>
                              <w:t>Papirnati pokrovček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4639E" id="_x0000_s1189" type="#_x0000_t202" style="position:absolute;margin-left:383.3pt;margin-top:123.85pt;width:64.05pt;height:41.9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" filled="f" stroked="f" strokeweight=".5pt">
                <v:textbox>
                  <w:txbxContent>
                    <w:p w14:paraId="0B8134DC" w14:textId="77777777" w:rsidR="007B0ED6" w:rsidRPr="00F5206F" w:rsidRDefault="007B0ED6" w:rsidP="00047210">
                      <w:pPr>
                        <w:spacing w:line="240" w:lineRule="auto"/>
                        <w:jc w:val="center"/>
                        <w:rPr>
                          <w:sz w:val="20"/>
                        </w:rPr>
                      </w:pPr>
                      <w:r w:rsidRPr="005F6548">
                        <w:rPr>
                          <w:sz w:val="20"/>
                          <w:highlight w:val="darkGray"/>
                        </w:rPr>
                        <w:t xml:space="preserve">Papirnati </w:t>
                      </w:r>
                      <w:r w:rsidRPr="005F6548">
                        <w:rPr>
                          <w:sz w:val="20"/>
                          <w:highlight w:val="darkGray"/>
                        </w:rPr>
                        <w:t>pokrovček</w:t>
                      </w:r>
                    </w:p>
                  </w:txbxContent>
                </v:textbox>
              </v:shape>
            </w:pict>
          </mc:Fallback>
        </mc:AlternateContent>
      </w:r>
      <w:r w:rsidR="004226EA" w:rsidRPr="001C63BA">
        <w:rPr>
          <w:noProof/>
          <w:highlight w:val="darkGray"/>
        </w:rPr>
        <mc:AlternateContent>
          <mc:Choice Requires="wps">
            <w:drawing>
              <wp:anchor distT="0" distB="0" distL="114300" distR="114300" simplePos="0" relativeHeight="251658252" behindDoc="0" locked="0" layoutInCell="1" allowOverlap="1" wp14:anchorId="7EDB89FF" wp14:editId="39E1A075">
                <wp:simplePos x="0" y="0"/>
                <wp:positionH relativeFrom="column">
                  <wp:posOffset>4144984</wp:posOffset>
                </wp:positionH>
                <wp:positionV relativeFrom="paragraph">
                  <wp:posOffset>1613814</wp:posOffset>
                </wp:positionV>
                <wp:extent cx="813435" cy="351155"/>
                <wp:effectExtent l="0" t="0" r="0" b="0"/>
                <wp:wrapNone/>
                <wp:docPr id="53"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76D58ECC" w14:textId="77777777" w:rsidR="007B0ED6" w:rsidRPr="00D94770" w:rsidRDefault="007B0ED6" w:rsidP="00047210">
                            <w:pPr>
                              <w:spacing w:line="240" w:lineRule="auto"/>
                              <w:jc w:val="center"/>
                              <w:rPr>
                                <w:sz w:val="20"/>
                              </w:rPr>
                            </w:pPr>
                            <w:r w:rsidRPr="005F6548">
                              <w:rPr>
                                <w:sz w:val="20"/>
                                <w:highlight w:val="darkGray"/>
                              </w:rPr>
                              <w:t>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B89FF" id="_x0000_s1190" type="#_x0000_t202" style="position:absolute;margin-left:326.4pt;margin-top:127.05pt;width:64.05pt;height:27.6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FfHAIAADM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" filled="f" stroked="f" strokeweight=".5pt">
                <v:textbox>
                  <w:txbxContent>
                    <w:p w14:paraId="76D58ECC" w14:textId="77777777" w:rsidR="007B0ED6" w:rsidRPr="00D94770" w:rsidRDefault="007B0ED6" w:rsidP="00047210">
                      <w:pPr>
                        <w:spacing w:line="240" w:lineRule="auto"/>
                        <w:jc w:val="center"/>
                        <w:rPr>
                          <w:sz w:val="20"/>
                        </w:rPr>
                      </w:pPr>
                      <w:r w:rsidRPr="005F6548">
                        <w:rPr>
                          <w:sz w:val="20"/>
                          <w:highlight w:val="darkGray"/>
                        </w:rPr>
                        <w:t>Igla</w:t>
                      </w:r>
                    </w:p>
                  </w:txbxContent>
                </v:textbox>
              </v:shape>
            </w:pict>
          </mc:Fallback>
        </mc:AlternateContent>
      </w:r>
      <w:r w:rsidR="004226EA" w:rsidRPr="001C63BA">
        <w:rPr>
          <w:noProof/>
          <w:highlight w:val="darkGray"/>
        </w:rPr>
        <mc:AlternateContent>
          <mc:Choice Requires="wps">
            <w:drawing>
              <wp:anchor distT="0" distB="0" distL="114300" distR="114300" simplePos="0" relativeHeight="251658254" behindDoc="0" locked="0" layoutInCell="1" allowOverlap="1" wp14:anchorId="5C3E1DD2" wp14:editId="0BC9FE8C">
                <wp:simplePos x="0" y="0"/>
                <wp:positionH relativeFrom="margin">
                  <wp:align>right</wp:align>
                </wp:positionH>
                <wp:positionV relativeFrom="paragraph">
                  <wp:posOffset>1196489</wp:posOffset>
                </wp:positionV>
                <wp:extent cx="2890520" cy="521389"/>
                <wp:effectExtent l="0" t="0" r="0" b="0"/>
                <wp:wrapNone/>
                <wp:docPr id="1925294946" name="Text Box 1978"/>
                <wp:cNvGraphicFramePr/>
                <a:graphic xmlns:a="http://schemas.openxmlformats.org/drawingml/2006/main">
                  <a:graphicData uri="http://schemas.microsoft.com/office/word/2010/wordprocessingShape">
                    <wps:wsp>
                      <wps:cNvSpPr txBox="1"/>
                      <wps:spPr>
                        <a:xfrm>
                          <a:off x="0" y="0"/>
                          <a:ext cx="2890520" cy="521389"/>
                        </a:xfrm>
                        <a:prstGeom prst="rect">
                          <a:avLst/>
                        </a:prstGeom>
                        <a:noFill/>
                        <a:ln w="6350">
                          <a:noFill/>
                        </a:ln>
                      </wps:spPr>
                      <wps:txbx>
                        <w:txbxContent>
                          <w:p w14:paraId="0DF43CFC" w14:textId="35D2CB71" w:rsidR="007B0ED6" w:rsidRPr="00D94770" w:rsidRDefault="007B0ED6" w:rsidP="00047210">
                            <w:pPr>
                              <w:spacing w:line="240" w:lineRule="auto"/>
                              <w:jc w:val="center"/>
                              <w:rPr>
                                <w:szCs w:val="22"/>
                                <w:lang w:val="it-IT"/>
                              </w:rPr>
                            </w:pPr>
                            <w:r w:rsidRPr="005F6548">
                              <w:rPr>
                                <w:rStyle w:val="Strong"/>
                                <w:szCs w:val="22"/>
                                <w:highlight w:val="darkGray"/>
                                <w:lang w:val="it-IT"/>
                              </w:rPr>
                              <w:t>Deli igle za peresnik (igle niso priložene)</w:t>
                            </w:r>
                          </w:p>
                          <w:p w14:paraId="6DD45899" w14:textId="77777777" w:rsidR="007B0ED6" w:rsidRPr="00D94770" w:rsidRDefault="007B0ED6" w:rsidP="00047210">
                            <w:pPr>
                              <w:spacing w:line="240" w:lineRule="auto"/>
                              <w:jc w:val="center"/>
                              <w:rPr>
                                <w:szCs w:val="22"/>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E1DD2" id="Text Box 1978" o:spid="_x0000_s1191" type="#_x0000_t202" style="position:absolute;margin-left:176.4pt;margin-top:94.2pt;width:227.6pt;height:41.05pt;z-index:25165825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" filled="f" stroked="f" strokeweight=".5pt">
                <v:textbox>
                  <w:txbxContent>
                    <w:p w14:paraId="0DF43CFC" w14:textId="35D2CB71" w:rsidR="007B0ED6" w:rsidRPr="00D94770" w:rsidRDefault="007B0ED6" w:rsidP="00047210">
                      <w:pPr>
                        <w:spacing w:line="240" w:lineRule="auto"/>
                        <w:jc w:val="center"/>
                        <w:rPr>
                          <w:szCs w:val="22"/>
                          <w:lang w:val="it-IT"/>
                        </w:rPr>
                      </w:pPr>
                      <w:r w:rsidRPr="005F6548">
                        <w:rPr>
                          <w:rStyle w:val="Strong"/>
                          <w:szCs w:val="22"/>
                          <w:highlight w:val="darkGray"/>
                          <w:lang w:val="it-IT"/>
                        </w:rPr>
                        <w:t>Deli igle za peresnik (igle niso priložene)</w:t>
                      </w:r>
                    </w:p>
                    <w:p w14:paraId="6DD45899" w14:textId="77777777" w:rsidR="007B0ED6" w:rsidRPr="00D94770" w:rsidRDefault="007B0ED6" w:rsidP="00047210">
                      <w:pPr>
                        <w:spacing w:line="240" w:lineRule="auto"/>
                        <w:jc w:val="center"/>
                        <w:rPr>
                          <w:szCs w:val="22"/>
                          <w:lang w:val="it-IT"/>
                        </w:rPr>
                      </w:pPr>
                    </w:p>
                  </w:txbxContent>
                </v:textbox>
                <w10:wrap anchorx="margin"/>
              </v:shape>
            </w:pict>
          </mc:Fallback>
        </mc:AlternateContent>
      </w:r>
      <w:r w:rsidR="004226EA" w:rsidRPr="001C63BA">
        <w:rPr>
          <w:noProof/>
          <w:highlight w:val="darkGray"/>
        </w:rPr>
        <mc:AlternateContent>
          <mc:Choice Requires="wps">
            <w:drawing>
              <wp:anchor distT="0" distB="0" distL="114300" distR="114300" simplePos="0" relativeHeight="251658244" behindDoc="0" locked="0" layoutInCell="1" allowOverlap="1" wp14:anchorId="38016E99" wp14:editId="15E1543E">
                <wp:simplePos x="0" y="0"/>
                <wp:positionH relativeFrom="margin">
                  <wp:align>right</wp:align>
                </wp:positionH>
                <wp:positionV relativeFrom="paragraph">
                  <wp:posOffset>766000</wp:posOffset>
                </wp:positionV>
                <wp:extent cx="1057275" cy="514350"/>
                <wp:effectExtent l="0" t="0" r="0" b="0"/>
                <wp:wrapNone/>
                <wp:docPr id="1448805110" name="Text Box 1"/>
                <wp:cNvGraphicFramePr/>
                <a:graphic xmlns:a="http://schemas.openxmlformats.org/drawingml/2006/main">
                  <a:graphicData uri="http://schemas.microsoft.com/office/word/2010/wordprocessingShape">
                    <wps:wsp>
                      <wps:cNvSpPr txBox="1"/>
                      <wps:spPr>
                        <a:xfrm>
                          <a:off x="0" y="0"/>
                          <a:ext cx="1057275" cy="514350"/>
                        </a:xfrm>
                        <a:prstGeom prst="rect">
                          <a:avLst/>
                        </a:prstGeom>
                        <a:noFill/>
                        <a:ln w="6350">
                          <a:noFill/>
                        </a:ln>
                      </wps:spPr>
                      <wps:txbx>
                        <w:txbxContent>
                          <w:p w14:paraId="25DAF957" w14:textId="77777777" w:rsidR="007B0ED6" w:rsidRPr="00D94770" w:rsidRDefault="007B0ED6" w:rsidP="00047210">
                            <w:pPr>
                              <w:spacing w:line="240" w:lineRule="auto"/>
                              <w:jc w:val="center"/>
                              <w:rPr>
                                <w:sz w:val="20"/>
                              </w:rPr>
                            </w:pPr>
                            <w:r w:rsidRPr="005F6548">
                              <w:rPr>
                                <w:sz w:val="20"/>
                                <w:highlight w:val="darkGray"/>
                              </w:rPr>
                              <w:t>Gumb za odmerjanje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6E99" id="_x0000_s1192" type="#_x0000_t202" style="position:absolute;margin-left:32.05pt;margin-top:60.3pt;width:83.25pt;height:40.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" filled="f" stroked="f" strokeweight=".5pt">
                <v:textbox>
                  <w:txbxContent>
                    <w:p w14:paraId="25DAF957" w14:textId="77777777" w:rsidR="007B0ED6" w:rsidRPr="00D94770" w:rsidRDefault="007B0ED6" w:rsidP="00047210">
                      <w:pPr>
                        <w:spacing w:line="240" w:lineRule="auto"/>
                        <w:jc w:val="center"/>
                        <w:rPr>
                          <w:sz w:val="20"/>
                        </w:rPr>
                      </w:pPr>
                      <w:r w:rsidRPr="005F6548">
                        <w:rPr>
                          <w:sz w:val="20"/>
                          <w:highlight w:val="darkGray"/>
                        </w:rPr>
                        <w:t>Gumb za odmerjanje</w:t>
                      </w:r>
                    </w:p>
                  </w:txbxContent>
                </v:textbox>
                <w10:wrap anchorx="margin"/>
              </v:shape>
            </w:pict>
          </mc:Fallback>
        </mc:AlternateContent>
      </w:r>
      <w:r w:rsidR="004226EA" w:rsidRPr="001C63BA">
        <w:rPr>
          <w:noProof/>
          <w:highlight w:val="darkGray"/>
        </w:rPr>
        <mc:AlternateContent>
          <mc:Choice Requires="wps">
            <w:drawing>
              <wp:anchor distT="0" distB="0" distL="114300" distR="114300" simplePos="0" relativeHeight="251658245" behindDoc="0" locked="0" layoutInCell="1" allowOverlap="1" wp14:anchorId="6040A6CD" wp14:editId="64FD24D0">
                <wp:simplePos x="0" y="0"/>
                <wp:positionH relativeFrom="column">
                  <wp:posOffset>4236971</wp:posOffset>
                </wp:positionH>
                <wp:positionV relativeFrom="paragraph">
                  <wp:posOffset>764969</wp:posOffset>
                </wp:positionV>
                <wp:extent cx="728980" cy="561975"/>
                <wp:effectExtent l="0" t="0" r="0" b="0"/>
                <wp:wrapNone/>
                <wp:docPr id="1830765175" name="Text Box 1"/>
                <wp:cNvGraphicFramePr/>
                <a:graphic xmlns:a="http://schemas.openxmlformats.org/drawingml/2006/main">
                  <a:graphicData uri="http://schemas.microsoft.com/office/word/2010/wordprocessingShape">
                    <wps:wsp>
                      <wps:cNvSpPr txBox="1"/>
                      <wps:spPr>
                        <a:xfrm>
                          <a:off x="0" y="0"/>
                          <a:ext cx="728980" cy="561975"/>
                        </a:xfrm>
                        <a:prstGeom prst="rect">
                          <a:avLst/>
                        </a:prstGeom>
                        <a:noFill/>
                        <a:ln w="6350">
                          <a:noFill/>
                        </a:ln>
                      </wps:spPr>
                      <wps:txbx>
                        <w:txbxContent>
                          <w:p w14:paraId="5C9C4F3A" w14:textId="77777777" w:rsidR="007B0ED6" w:rsidRPr="00D94770" w:rsidRDefault="007B0ED6" w:rsidP="00047210">
                            <w:pPr>
                              <w:spacing w:line="240" w:lineRule="auto"/>
                              <w:jc w:val="center"/>
                              <w:rPr>
                                <w:sz w:val="20"/>
                              </w:rPr>
                            </w:pPr>
                            <w:r w:rsidRPr="005F6548">
                              <w:rPr>
                                <w:sz w:val="20"/>
                                <w:highlight w:val="darkGray"/>
                              </w:rPr>
                              <w:t>Odmerno okence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A6CD" id="_x0000_s1193" type="#_x0000_t202" style="position:absolute;margin-left:333.6pt;margin-top:60.25pt;width:57.4pt;height:4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" filled="f" stroked="f" strokeweight=".5pt">
                <v:textbox>
                  <w:txbxContent>
                    <w:p w14:paraId="5C9C4F3A" w14:textId="77777777" w:rsidR="007B0ED6" w:rsidRPr="00D94770" w:rsidRDefault="007B0ED6" w:rsidP="00047210">
                      <w:pPr>
                        <w:spacing w:line="240" w:lineRule="auto"/>
                        <w:jc w:val="center"/>
                        <w:rPr>
                          <w:sz w:val="20"/>
                        </w:rPr>
                      </w:pPr>
                      <w:r w:rsidRPr="005F6548">
                        <w:rPr>
                          <w:sz w:val="20"/>
                          <w:highlight w:val="darkGray"/>
                        </w:rPr>
                        <w:t xml:space="preserve">Odmerno </w:t>
                      </w:r>
                      <w:r w:rsidRPr="005F6548">
                        <w:rPr>
                          <w:sz w:val="20"/>
                          <w:highlight w:val="darkGray"/>
                        </w:rPr>
                        <w:t>okence</w:t>
                      </w:r>
                    </w:p>
                  </w:txbxContent>
                </v:textbox>
              </v:shape>
            </w:pict>
          </mc:Fallback>
        </mc:AlternateContent>
      </w:r>
      <w:r w:rsidR="004226EA" w:rsidRPr="001C63BA">
        <w:rPr>
          <w:noProof/>
          <w:highlight w:val="darkGray"/>
        </w:rPr>
        <mc:AlternateContent>
          <mc:Choice Requires="wps">
            <w:drawing>
              <wp:anchor distT="0" distB="0" distL="114300" distR="114300" simplePos="0" relativeHeight="251658247" behindDoc="0" locked="0" layoutInCell="1" allowOverlap="1" wp14:anchorId="1B44D394" wp14:editId="5E7A1FD8">
                <wp:simplePos x="0" y="0"/>
                <wp:positionH relativeFrom="column">
                  <wp:posOffset>3515530</wp:posOffset>
                </wp:positionH>
                <wp:positionV relativeFrom="paragraph">
                  <wp:posOffset>775982</wp:posOffset>
                </wp:positionV>
                <wp:extent cx="643255" cy="281305"/>
                <wp:effectExtent l="0" t="0" r="0" b="4445"/>
                <wp:wrapNone/>
                <wp:docPr id="2078854098" name="Text Box 1"/>
                <wp:cNvGraphicFramePr/>
                <a:graphic xmlns:a="http://schemas.openxmlformats.org/drawingml/2006/main">
                  <a:graphicData uri="http://schemas.microsoft.com/office/word/2010/wordprocessingShape">
                    <wps:wsp>
                      <wps:cNvSpPr txBox="1"/>
                      <wps:spPr>
                        <a:xfrm>
                          <a:off x="0" y="0"/>
                          <a:ext cx="643255" cy="281305"/>
                        </a:xfrm>
                        <a:prstGeom prst="rect">
                          <a:avLst/>
                        </a:prstGeom>
                        <a:noFill/>
                        <a:ln w="6350">
                          <a:noFill/>
                        </a:ln>
                      </wps:spPr>
                      <wps:txbx>
                        <w:txbxContent>
                          <w:p w14:paraId="73984EFD" w14:textId="77777777" w:rsidR="007B0ED6" w:rsidRPr="00D94770" w:rsidRDefault="007B0ED6" w:rsidP="00047210">
                            <w:pPr>
                              <w:spacing w:line="240" w:lineRule="auto"/>
                              <w:jc w:val="center"/>
                              <w:rPr>
                                <w:sz w:val="20"/>
                              </w:rPr>
                            </w:pPr>
                            <w:r w:rsidRPr="005F6548">
                              <w:rPr>
                                <w:sz w:val="20"/>
                                <w:highlight w:val="darkGray"/>
                              </w:rPr>
                              <w:t>Nalepka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4D394" id="_x0000_s1194" type="#_x0000_t202" style="position:absolute;margin-left:276.8pt;margin-top:61.1pt;width:50.65pt;height:22.1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V5GQ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" filled="f" stroked="f" strokeweight=".5pt">
                <v:textbox>
                  <w:txbxContent>
                    <w:p w14:paraId="73984EFD" w14:textId="77777777" w:rsidR="007B0ED6" w:rsidRPr="00D94770" w:rsidRDefault="007B0ED6" w:rsidP="00047210">
                      <w:pPr>
                        <w:spacing w:line="240" w:lineRule="auto"/>
                        <w:jc w:val="center"/>
                        <w:rPr>
                          <w:sz w:val="20"/>
                        </w:rPr>
                      </w:pPr>
                      <w:r w:rsidRPr="005F6548">
                        <w:rPr>
                          <w:sz w:val="20"/>
                          <w:highlight w:val="darkGray"/>
                        </w:rPr>
                        <w:t>Nalepka</w:t>
                      </w:r>
                    </w:p>
                  </w:txbxContent>
                </v:textbox>
              </v:shape>
            </w:pict>
          </mc:Fallback>
        </mc:AlternateContent>
      </w:r>
      <w:r w:rsidR="004226EA" w:rsidRPr="001C63BA">
        <w:rPr>
          <w:noProof/>
          <w:highlight w:val="darkGray"/>
        </w:rPr>
        <mc:AlternateContent>
          <mc:Choice Requires="wps">
            <w:drawing>
              <wp:anchor distT="0" distB="0" distL="114300" distR="114300" simplePos="0" relativeHeight="251658251" behindDoc="0" locked="0" layoutInCell="1" allowOverlap="1" wp14:anchorId="7E408267" wp14:editId="24A3D686">
                <wp:simplePos x="0" y="0"/>
                <wp:positionH relativeFrom="column">
                  <wp:posOffset>3221197</wp:posOffset>
                </wp:positionH>
                <wp:positionV relativeFrom="paragraph">
                  <wp:posOffset>1552785</wp:posOffset>
                </wp:positionV>
                <wp:extent cx="920460" cy="398339"/>
                <wp:effectExtent l="0" t="0" r="0" b="1905"/>
                <wp:wrapNone/>
                <wp:docPr id="50" name="Text Box 1"/>
                <wp:cNvGraphicFramePr/>
                <a:graphic xmlns:a="http://schemas.openxmlformats.org/drawingml/2006/main">
                  <a:graphicData uri="http://schemas.microsoft.com/office/word/2010/wordprocessingShape">
                    <wps:wsp>
                      <wps:cNvSpPr txBox="1"/>
                      <wps:spPr>
                        <a:xfrm>
                          <a:off x="0" y="0"/>
                          <a:ext cx="920460" cy="398339"/>
                        </a:xfrm>
                        <a:prstGeom prst="rect">
                          <a:avLst/>
                        </a:prstGeom>
                        <a:noFill/>
                        <a:ln w="6350">
                          <a:noFill/>
                        </a:ln>
                      </wps:spPr>
                      <wps:txbx>
                        <w:txbxContent>
                          <w:p w14:paraId="79D40EC2" w14:textId="77777777" w:rsidR="007B0ED6" w:rsidRPr="00080674" w:rsidRDefault="007B0ED6" w:rsidP="00047210">
                            <w:pPr>
                              <w:spacing w:line="240" w:lineRule="auto"/>
                              <w:jc w:val="center"/>
                              <w:rPr>
                                <w:szCs w:val="22"/>
                              </w:rPr>
                            </w:pPr>
                            <w:r w:rsidRPr="005F6548">
                              <w:rPr>
                                <w:sz w:val="21"/>
                                <w:szCs w:val="21"/>
                                <w:highlight w:val="darkGray"/>
                              </w:rPr>
                              <w:t>Notranje varovalo</w:t>
                            </w:r>
                            <w:r w:rsidRPr="005F6548">
                              <w:rPr>
                                <w:szCs w:val="22"/>
                                <w:highlight w:val="darkGray"/>
                              </w:rPr>
                              <w:t xml:space="preserve"> </w:t>
                            </w:r>
                            <w:r w:rsidRPr="005F6548">
                              <w:rPr>
                                <w:sz w:val="21"/>
                                <w:szCs w:val="21"/>
                                <w:highlight w:val="darkGray"/>
                              </w:rPr>
                              <w:t>igle</w:t>
                            </w:r>
                          </w:p>
                          <w:p w14:paraId="574722FC" w14:textId="61AB6EEC" w:rsidR="007B0ED6" w:rsidRPr="001B5991" w:rsidRDefault="007B0ED6" w:rsidP="00047210">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08267" id="_x0000_s1195" type="#_x0000_t202" style="position:absolute;margin-left:253.65pt;margin-top:122.25pt;width:72.5pt;height:31.3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" filled="f" stroked="f" strokeweight=".5pt">
                <v:textbox>
                  <w:txbxContent>
                    <w:p w14:paraId="79D40EC2" w14:textId="77777777" w:rsidR="007B0ED6" w:rsidRPr="00080674" w:rsidRDefault="007B0ED6" w:rsidP="00047210">
                      <w:pPr>
                        <w:spacing w:line="240" w:lineRule="auto"/>
                        <w:jc w:val="center"/>
                        <w:rPr>
                          <w:szCs w:val="22"/>
                        </w:rPr>
                      </w:pPr>
                      <w:r w:rsidRPr="005F6548">
                        <w:rPr>
                          <w:sz w:val="21"/>
                          <w:szCs w:val="21"/>
                          <w:highlight w:val="darkGray"/>
                        </w:rPr>
                        <w:t>Notranje varovalo</w:t>
                      </w:r>
                      <w:r w:rsidRPr="005F6548">
                        <w:rPr>
                          <w:szCs w:val="22"/>
                          <w:highlight w:val="darkGray"/>
                        </w:rPr>
                        <w:t xml:space="preserve"> </w:t>
                      </w:r>
                      <w:r w:rsidRPr="005F6548">
                        <w:rPr>
                          <w:sz w:val="21"/>
                          <w:szCs w:val="21"/>
                          <w:highlight w:val="darkGray"/>
                        </w:rPr>
                        <w:t>igle</w:t>
                      </w:r>
                    </w:p>
                    <w:p w14:paraId="574722FC" w14:textId="61AB6EEC" w:rsidR="007B0ED6" w:rsidRPr="001B5991" w:rsidRDefault="007B0ED6" w:rsidP="00047210">
                      <w:pPr>
                        <w:spacing w:line="240" w:lineRule="auto"/>
                        <w:jc w:val="center"/>
                        <w:rPr>
                          <w:sz w:val="20"/>
                        </w:rPr>
                      </w:pPr>
                    </w:p>
                  </w:txbxContent>
                </v:textbox>
              </v:shape>
            </w:pict>
          </mc:Fallback>
        </mc:AlternateContent>
      </w:r>
      <w:r w:rsidR="004226EA" w:rsidRPr="001C63BA">
        <w:rPr>
          <w:noProof/>
          <w:highlight w:val="darkGray"/>
        </w:rPr>
        <mc:AlternateContent>
          <mc:Choice Requires="wps">
            <w:drawing>
              <wp:anchor distT="0" distB="0" distL="114300" distR="114300" simplePos="0" relativeHeight="251658250" behindDoc="0" locked="0" layoutInCell="1" allowOverlap="1" wp14:anchorId="68265207" wp14:editId="71F0240C">
                <wp:simplePos x="0" y="0"/>
                <wp:positionH relativeFrom="column">
                  <wp:posOffset>2227649</wp:posOffset>
                </wp:positionH>
                <wp:positionV relativeFrom="paragraph">
                  <wp:posOffset>1556069</wp:posOffset>
                </wp:positionV>
                <wp:extent cx="966470" cy="410210"/>
                <wp:effectExtent l="0" t="0" r="0" b="0"/>
                <wp:wrapNone/>
                <wp:docPr id="45"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5F15F6C9" w14:textId="77777777" w:rsidR="007B0ED6" w:rsidRPr="00D94770" w:rsidRDefault="007B0ED6" w:rsidP="00047210">
                            <w:pPr>
                              <w:spacing w:line="240" w:lineRule="auto"/>
                              <w:jc w:val="center"/>
                              <w:rPr>
                                <w:sz w:val="21"/>
                                <w:szCs w:val="21"/>
                              </w:rPr>
                            </w:pPr>
                            <w:r w:rsidRPr="005F6548">
                              <w:rPr>
                                <w:sz w:val="21"/>
                                <w:szCs w:val="21"/>
                                <w:highlight w:val="darkGray"/>
                              </w:rPr>
                              <w:t>Zunanje varovalo igle</w:t>
                            </w:r>
                          </w:p>
                          <w:p w14:paraId="68A963AB" w14:textId="77777777" w:rsidR="007B0ED6" w:rsidRPr="001B5991" w:rsidRDefault="007B0ED6" w:rsidP="00047210">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65207" id="_x0000_s1196" type="#_x0000_t202" style="position:absolute;margin-left:175.4pt;margin-top:122.55pt;width:76.1pt;height:32.3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syGgIAADM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" filled="f" stroked="f" strokeweight=".5pt">
                <v:textbox>
                  <w:txbxContent>
                    <w:p w14:paraId="5F15F6C9" w14:textId="77777777" w:rsidR="007B0ED6" w:rsidRPr="00D94770" w:rsidRDefault="007B0ED6" w:rsidP="00047210">
                      <w:pPr>
                        <w:spacing w:line="240" w:lineRule="auto"/>
                        <w:jc w:val="center"/>
                        <w:rPr>
                          <w:sz w:val="21"/>
                          <w:szCs w:val="21"/>
                        </w:rPr>
                      </w:pPr>
                      <w:r w:rsidRPr="005F6548">
                        <w:rPr>
                          <w:sz w:val="21"/>
                          <w:szCs w:val="21"/>
                          <w:highlight w:val="darkGray"/>
                        </w:rPr>
                        <w:t>Zunanje varovalo igle</w:t>
                      </w:r>
                    </w:p>
                    <w:p w14:paraId="68A963AB" w14:textId="77777777" w:rsidR="007B0ED6" w:rsidRPr="001B5991" w:rsidRDefault="007B0ED6" w:rsidP="00047210">
                      <w:pPr>
                        <w:spacing w:line="240" w:lineRule="auto"/>
                        <w:jc w:val="center"/>
                        <w:rPr>
                          <w:sz w:val="20"/>
                        </w:rPr>
                      </w:pPr>
                    </w:p>
                  </w:txbxContent>
                </v:textbox>
              </v:shape>
            </w:pict>
          </mc:Fallback>
        </mc:AlternateContent>
      </w:r>
      <w:r w:rsidR="004226EA" w:rsidRPr="001C63BA">
        <w:rPr>
          <w:noProof/>
          <w:highlight w:val="darkGray"/>
        </w:rPr>
        <mc:AlternateContent>
          <mc:Choice Requires="wps">
            <w:drawing>
              <wp:anchor distT="0" distB="0" distL="114300" distR="114300" simplePos="0" relativeHeight="251658256" behindDoc="0" locked="0" layoutInCell="1" allowOverlap="1" wp14:anchorId="4C70E7BE" wp14:editId="2CA2A485">
                <wp:simplePos x="0" y="0"/>
                <wp:positionH relativeFrom="column">
                  <wp:posOffset>256402</wp:posOffset>
                </wp:positionH>
                <wp:positionV relativeFrom="paragraph">
                  <wp:posOffset>720207</wp:posOffset>
                </wp:positionV>
                <wp:extent cx="1663065" cy="252095"/>
                <wp:effectExtent l="0" t="0" r="0" b="0"/>
                <wp:wrapNone/>
                <wp:docPr id="1259520603" name="Text Box 1"/>
                <wp:cNvGraphicFramePr/>
                <a:graphic xmlns:a="http://schemas.openxmlformats.org/drawingml/2006/main">
                  <a:graphicData uri="http://schemas.microsoft.com/office/word/2010/wordprocessingShape">
                    <wps:wsp>
                      <wps:cNvSpPr txBox="1"/>
                      <wps:spPr>
                        <a:xfrm>
                          <a:off x="0" y="0"/>
                          <a:ext cx="1663065" cy="252095"/>
                        </a:xfrm>
                        <a:prstGeom prst="rect">
                          <a:avLst/>
                        </a:prstGeom>
                        <a:noFill/>
                        <a:ln w="6350">
                          <a:noFill/>
                        </a:ln>
                      </wps:spPr>
                      <wps:txbx>
                        <w:txbxContent>
                          <w:p w14:paraId="351B47D5" w14:textId="77777777" w:rsidR="007B0ED6" w:rsidRPr="00ED3286" w:rsidRDefault="007B0ED6" w:rsidP="00047210">
                            <w:pPr>
                              <w:spacing w:line="240" w:lineRule="auto"/>
                              <w:jc w:val="center"/>
                              <w:rPr>
                                <w:szCs w:val="22"/>
                              </w:rPr>
                            </w:pPr>
                            <w:r w:rsidRPr="005F6548">
                              <w:rPr>
                                <w:szCs w:val="22"/>
                                <w:highlight w:val="darkGray"/>
                              </w:rPr>
                              <w:t>Zaponka pokrovčka</w:t>
                            </w:r>
                          </w:p>
                          <w:p w14:paraId="729F7D09" w14:textId="77777777" w:rsidR="007B0ED6" w:rsidRPr="00F5206F" w:rsidRDefault="007B0ED6" w:rsidP="00047210">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0E7BE" id="_x0000_s1197" type="#_x0000_t202" style="position:absolute;margin-left:20.2pt;margin-top:56.7pt;width:130.95pt;height:19.8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" filled="f" stroked="f" strokeweight=".5pt">
                <v:textbox>
                  <w:txbxContent>
                    <w:p w14:paraId="351B47D5" w14:textId="77777777" w:rsidR="007B0ED6" w:rsidRPr="00ED3286" w:rsidRDefault="007B0ED6" w:rsidP="00047210">
                      <w:pPr>
                        <w:spacing w:line="240" w:lineRule="auto"/>
                        <w:jc w:val="center"/>
                        <w:rPr>
                          <w:szCs w:val="22"/>
                        </w:rPr>
                      </w:pPr>
                      <w:r w:rsidRPr="005F6548">
                        <w:rPr>
                          <w:szCs w:val="22"/>
                          <w:highlight w:val="darkGray"/>
                        </w:rPr>
                        <w:t xml:space="preserve">Zaponka </w:t>
                      </w:r>
                      <w:r w:rsidRPr="005F6548">
                        <w:rPr>
                          <w:szCs w:val="22"/>
                          <w:highlight w:val="darkGray"/>
                        </w:rPr>
                        <w:t>pokrovčka</w:t>
                      </w:r>
                    </w:p>
                    <w:p w14:paraId="729F7D09" w14:textId="77777777" w:rsidR="007B0ED6" w:rsidRPr="00F5206F" w:rsidRDefault="007B0ED6" w:rsidP="00047210">
                      <w:pPr>
                        <w:spacing w:line="240" w:lineRule="auto"/>
                        <w:jc w:val="center"/>
                        <w:rPr>
                          <w:sz w:val="20"/>
                        </w:rPr>
                      </w:pPr>
                    </w:p>
                  </w:txbxContent>
                </v:textbox>
              </v:shape>
            </w:pict>
          </mc:Fallback>
        </mc:AlternateContent>
      </w:r>
      <w:r w:rsidR="00047210" w:rsidRPr="001C63BA">
        <w:rPr>
          <w:noProof/>
          <w:highlight w:val="darkGray"/>
          <w:lang w:eastAsia="de-DE"/>
        </w:rPr>
        <mc:AlternateContent>
          <mc:Choice Requires="wps">
            <w:drawing>
              <wp:anchor distT="0" distB="0" distL="114300" distR="114300" simplePos="0" relativeHeight="251658241" behindDoc="0" locked="0" layoutInCell="1" allowOverlap="1" wp14:anchorId="10B3261E" wp14:editId="0B706A07">
                <wp:simplePos x="0" y="0"/>
                <wp:positionH relativeFrom="column">
                  <wp:posOffset>2573518</wp:posOffset>
                </wp:positionH>
                <wp:positionV relativeFrom="paragraph">
                  <wp:posOffset>9191</wp:posOffset>
                </wp:positionV>
                <wp:extent cx="2519014" cy="419972"/>
                <wp:effectExtent l="0" t="0" r="0" b="0"/>
                <wp:wrapNone/>
                <wp:docPr id="558587601"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0BAA786F" w14:textId="77777777" w:rsidR="007B0ED6" w:rsidRPr="0002131E" w:rsidRDefault="007B0ED6" w:rsidP="00047210">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3261E" id="Text Box 252184850" o:spid="_x0000_s1198" type="#_x0000_t202" style="position:absolute;margin-left:202.65pt;margin-top:.7pt;width:198.35pt;height:33.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" filled="f" stroked="f" strokeweight=".5pt">
                <v:textbox>
                  <w:txbxContent>
                    <w:p w14:paraId="0BAA786F" w14:textId="77777777" w:rsidR="007B0ED6" w:rsidRPr="0002131E" w:rsidRDefault="007B0ED6" w:rsidP="00047210">
                      <w:pPr>
                        <w:spacing w:line="240" w:lineRule="auto"/>
                        <w:rPr>
                          <w:rFonts w:ascii="Arial" w:hAnsi="Arial" w:cs="Arial"/>
                          <w:b/>
                          <w:sz w:val="14"/>
                          <w:szCs w:val="14"/>
                        </w:rPr>
                      </w:pPr>
                    </w:p>
                  </w:txbxContent>
                </v:textbox>
              </v:shape>
            </w:pict>
          </mc:Fallback>
        </mc:AlternateContent>
      </w:r>
    </w:p>
    <w:p w14:paraId="22179E25" w14:textId="5B4E3E49" w:rsidR="00047210" w:rsidRPr="001C63BA" w:rsidRDefault="00047210" w:rsidP="00047210">
      <w:pPr>
        <w:keepNext/>
        <w:spacing w:line="240" w:lineRule="auto"/>
        <w:rPr>
          <w:b/>
          <w:color w:val="000000" w:themeColor="text1"/>
          <w:szCs w:val="22"/>
          <w:highlight w:val="darkGray"/>
        </w:rPr>
      </w:pPr>
    </w:p>
    <w:p w14:paraId="7F1AB34D" w14:textId="7528C44F" w:rsidR="00047210" w:rsidRPr="001C63BA" w:rsidRDefault="00047210" w:rsidP="00047210">
      <w:pPr>
        <w:keepNext/>
        <w:spacing w:line="240" w:lineRule="auto"/>
        <w:rPr>
          <w:b/>
          <w:color w:val="000000" w:themeColor="text1"/>
          <w:szCs w:val="22"/>
          <w:highlight w:val="darkGray"/>
        </w:rPr>
      </w:pPr>
    </w:p>
    <w:p w14:paraId="3E5D8436" w14:textId="4DA413CC" w:rsidR="00047210" w:rsidRPr="001C63BA" w:rsidRDefault="00047210" w:rsidP="00047210">
      <w:pPr>
        <w:keepNext/>
        <w:spacing w:line="240" w:lineRule="auto"/>
        <w:rPr>
          <w:b/>
          <w:color w:val="000000" w:themeColor="text1"/>
          <w:szCs w:val="22"/>
          <w:highlight w:val="darkGray"/>
        </w:rPr>
      </w:pPr>
    </w:p>
    <w:p w14:paraId="24A5F38B" w14:textId="75ED1979" w:rsidR="00047210" w:rsidRPr="001C63BA" w:rsidRDefault="00047210" w:rsidP="00047210">
      <w:pPr>
        <w:keepNext/>
        <w:spacing w:line="240" w:lineRule="auto"/>
        <w:rPr>
          <w:b/>
          <w:color w:val="000000" w:themeColor="text1"/>
          <w:szCs w:val="22"/>
          <w:highlight w:val="darkGray"/>
        </w:rPr>
      </w:pPr>
    </w:p>
    <w:p w14:paraId="0D7CF2DE" w14:textId="7488E4FB" w:rsidR="00047210" w:rsidRPr="001C63BA" w:rsidRDefault="00047210" w:rsidP="00047210">
      <w:pPr>
        <w:keepNext/>
        <w:spacing w:line="240" w:lineRule="auto"/>
        <w:rPr>
          <w:b/>
          <w:color w:val="000000" w:themeColor="text1"/>
          <w:szCs w:val="22"/>
          <w:highlight w:val="darkGray"/>
        </w:rPr>
      </w:pPr>
    </w:p>
    <w:p w14:paraId="4058F0A4" w14:textId="3FDC822B" w:rsidR="00EF6E52" w:rsidRPr="001C63BA" w:rsidRDefault="00EF6E52" w:rsidP="00047210">
      <w:pPr>
        <w:keepNext/>
        <w:spacing w:line="240" w:lineRule="auto"/>
        <w:rPr>
          <w:b/>
          <w:color w:val="000000" w:themeColor="text1"/>
          <w:szCs w:val="22"/>
          <w:highlight w:val="darkGray"/>
        </w:rPr>
      </w:pPr>
    </w:p>
    <w:p w14:paraId="4A1AC7AD" w14:textId="2BB9718B" w:rsidR="00EF6E52" w:rsidRPr="001C63BA" w:rsidRDefault="00EF6E52" w:rsidP="00047210">
      <w:pPr>
        <w:keepNext/>
        <w:spacing w:line="240" w:lineRule="auto"/>
        <w:rPr>
          <w:b/>
          <w:color w:val="000000" w:themeColor="text1"/>
          <w:szCs w:val="22"/>
          <w:highlight w:val="darkGray"/>
        </w:rPr>
      </w:pPr>
    </w:p>
    <w:p w14:paraId="0C32266B" w14:textId="389F962E" w:rsidR="00EF6E52" w:rsidRPr="001C63BA" w:rsidRDefault="00EF6E52" w:rsidP="00047210">
      <w:pPr>
        <w:keepNext/>
        <w:spacing w:line="240" w:lineRule="auto"/>
        <w:rPr>
          <w:b/>
          <w:color w:val="000000" w:themeColor="text1"/>
          <w:szCs w:val="22"/>
          <w:highlight w:val="darkGray"/>
        </w:rPr>
      </w:pPr>
    </w:p>
    <w:p w14:paraId="5AFA1266" w14:textId="7D460B85" w:rsidR="00EF6E52" w:rsidRPr="001C63BA" w:rsidRDefault="00F86AC8" w:rsidP="00047210">
      <w:pPr>
        <w:keepNext/>
        <w:spacing w:line="240" w:lineRule="auto"/>
        <w:rPr>
          <w:b/>
          <w:color w:val="000000" w:themeColor="text1"/>
          <w:szCs w:val="22"/>
        </w:rPr>
      </w:pPr>
      <w:r w:rsidRPr="001C63BA">
        <w:rPr>
          <w:noProof/>
          <w:highlight w:val="darkGray"/>
        </w:rPr>
        <mc:AlternateContent>
          <mc:Choice Requires="wps">
            <w:drawing>
              <wp:anchor distT="0" distB="0" distL="114300" distR="114300" simplePos="0" relativeHeight="251658243" behindDoc="0" locked="0" layoutInCell="1" allowOverlap="1" wp14:anchorId="79181792" wp14:editId="0A593CC0">
                <wp:simplePos x="0" y="0"/>
                <wp:positionH relativeFrom="column">
                  <wp:posOffset>875030</wp:posOffset>
                </wp:positionH>
                <wp:positionV relativeFrom="paragraph">
                  <wp:posOffset>106680</wp:posOffset>
                </wp:positionV>
                <wp:extent cx="1111885" cy="393700"/>
                <wp:effectExtent l="0" t="0" r="0" b="6350"/>
                <wp:wrapNone/>
                <wp:docPr id="760437779" name="Text Box 760437779"/>
                <wp:cNvGraphicFramePr/>
                <a:graphic xmlns:a="http://schemas.openxmlformats.org/drawingml/2006/main">
                  <a:graphicData uri="http://schemas.microsoft.com/office/word/2010/wordprocessingShape">
                    <wps:wsp>
                      <wps:cNvSpPr txBox="1"/>
                      <wps:spPr>
                        <a:xfrm>
                          <a:off x="0" y="0"/>
                          <a:ext cx="1111885" cy="393700"/>
                        </a:xfrm>
                        <a:prstGeom prst="rect">
                          <a:avLst/>
                        </a:prstGeom>
                        <a:noFill/>
                        <a:ln w="6350">
                          <a:noFill/>
                        </a:ln>
                      </wps:spPr>
                      <wps:txbx>
                        <w:txbxContent>
                          <w:p w14:paraId="0657E99C" w14:textId="77777777" w:rsidR="007B0ED6" w:rsidRPr="00D94770" w:rsidRDefault="007B0ED6" w:rsidP="00047210">
                            <w:pPr>
                              <w:spacing w:line="240" w:lineRule="auto"/>
                              <w:jc w:val="center"/>
                              <w:rPr>
                                <w:sz w:val="21"/>
                                <w:szCs w:val="21"/>
                              </w:rPr>
                            </w:pPr>
                            <w:r w:rsidRPr="005F6548">
                              <w:rPr>
                                <w:sz w:val="21"/>
                                <w:szCs w:val="21"/>
                                <w:highlight w:val="darkGray"/>
                              </w:rPr>
                              <w:t>Rdeče notranje tesnilo</w:t>
                            </w:r>
                          </w:p>
                          <w:p w14:paraId="75A9BB3E" w14:textId="77777777" w:rsidR="007B0ED6" w:rsidRPr="00D94770" w:rsidRDefault="007B0ED6" w:rsidP="00047210">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81792" id="Text Box 760437779" o:spid="_x0000_s1199" type="#_x0000_t202" style="position:absolute;margin-left:68.9pt;margin-top:8.4pt;width:87.55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" filled="f" stroked="f" strokeweight=".5pt">
                <v:textbox>
                  <w:txbxContent>
                    <w:p w14:paraId="0657E99C" w14:textId="77777777" w:rsidR="007B0ED6" w:rsidRPr="00D94770" w:rsidRDefault="007B0ED6" w:rsidP="00047210">
                      <w:pPr>
                        <w:spacing w:line="240" w:lineRule="auto"/>
                        <w:jc w:val="center"/>
                        <w:rPr>
                          <w:sz w:val="21"/>
                          <w:szCs w:val="21"/>
                        </w:rPr>
                      </w:pPr>
                      <w:r w:rsidRPr="005F6548">
                        <w:rPr>
                          <w:sz w:val="21"/>
                          <w:szCs w:val="21"/>
                          <w:highlight w:val="darkGray"/>
                        </w:rPr>
                        <w:t xml:space="preserve">Rdeče </w:t>
                      </w:r>
                      <w:r w:rsidRPr="005F6548">
                        <w:rPr>
                          <w:sz w:val="21"/>
                          <w:szCs w:val="21"/>
                          <w:highlight w:val="darkGray"/>
                        </w:rPr>
                        <w:t>notranje tesnilo</w:t>
                      </w:r>
                    </w:p>
                    <w:p w14:paraId="75A9BB3E" w14:textId="77777777" w:rsidR="007B0ED6" w:rsidRPr="00D94770" w:rsidRDefault="007B0ED6" w:rsidP="00047210">
                      <w:pPr>
                        <w:spacing w:line="240" w:lineRule="auto"/>
                        <w:jc w:val="center"/>
                        <w:rPr>
                          <w:sz w:val="18"/>
                          <w:szCs w:val="18"/>
                        </w:rPr>
                      </w:pPr>
                    </w:p>
                  </w:txbxContent>
                </v:textbox>
              </v:shape>
            </w:pict>
          </mc:Fallback>
        </mc:AlternateContent>
      </w:r>
    </w:p>
    <w:p w14:paraId="4CF6213C" w14:textId="124BD9F1" w:rsidR="00EF6E52" w:rsidRPr="001C63BA" w:rsidRDefault="00EF6E52" w:rsidP="00047210">
      <w:pPr>
        <w:keepNext/>
        <w:spacing w:line="240" w:lineRule="auto"/>
        <w:rPr>
          <w:b/>
          <w:color w:val="000000" w:themeColor="text1"/>
          <w:szCs w:val="22"/>
        </w:rPr>
      </w:pPr>
    </w:p>
    <w:p w14:paraId="306968E6" w14:textId="18C5B47F" w:rsidR="00EF6E52" w:rsidRPr="001C63BA" w:rsidRDefault="00EF6E52" w:rsidP="00047210">
      <w:pPr>
        <w:keepNext/>
        <w:spacing w:line="240" w:lineRule="auto"/>
        <w:rPr>
          <w:b/>
          <w:color w:val="000000" w:themeColor="text1"/>
          <w:szCs w:val="22"/>
        </w:rPr>
      </w:pPr>
    </w:p>
    <w:p w14:paraId="6B54790C" w14:textId="77777777" w:rsidR="00EF6E52" w:rsidRPr="001C63BA" w:rsidRDefault="00EF6E52" w:rsidP="00047210">
      <w:pPr>
        <w:keepNext/>
        <w:spacing w:line="240" w:lineRule="auto"/>
        <w:rPr>
          <w:b/>
          <w:color w:val="000000" w:themeColor="text1"/>
          <w:szCs w:val="22"/>
        </w:rPr>
      </w:pPr>
    </w:p>
    <w:p w14:paraId="240BCD16" w14:textId="57ED51E4" w:rsidR="00EF6E52" w:rsidRPr="001C63BA" w:rsidRDefault="00EF6E52" w:rsidP="00047210">
      <w:pPr>
        <w:keepNext/>
        <w:spacing w:line="240" w:lineRule="auto"/>
        <w:rPr>
          <w:b/>
          <w:color w:val="000000" w:themeColor="text1"/>
          <w:szCs w:val="22"/>
        </w:rPr>
      </w:pPr>
    </w:p>
    <w:p w14:paraId="05553FC9" w14:textId="4520CFF0" w:rsidR="00EF6E52" w:rsidRPr="001C63BA" w:rsidRDefault="00EF6E52" w:rsidP="00047210">
      <w:pPr>
        <w:keepNext/>
        <w:spacing w:line="240" w:lineRule="auto"/>
        <w:rPr>
          <w:b/>
          <w:color w:val="000000" w:themeColor="text1"/>
          <w:szCs w:val="22"/>
        </w:rPr>
      </w:pPr>
    </w:p>
    <w:p w14:paraId="7087F637" w14:textId="4A322BA7" w:rsidR="00EF6E52" w:rsidRPr="001C63BA" w:rsidRDefault="00EF6E52" w:rsidP="00047210">
      <w:pPr>
        <w:keepNext/>
        <w:spacing w:line="240" w:lineRule="auto"/>
        <w:rPr>
          <w:b/>
          <w:color w:val="000000" w:themeColor="text1"/>
          <w:szCs w:val="22"/>
        </w:rPr>
      </w:pPr>
    </w:p>
    <w:p w14:paraId="412E4A42" w14:textId="4BC72080" w:rsidR="00EF6E52" w:rsidRPr="001C63BA" w:rsidRDefault="00EF6E52" w:rsidP="00047210">
      <w:pPr>
        <w:keepNext/>
        <w:spacing w:line="240" w:lineRule="auto"/>
        <w:rPr>
          <w:b/>
          <w:color w:val="000000" w:themeColor="text1"/>
          <w:szCs w:val="22"/>
        </w:rPr>
      </w:pPr>
    </w:p>
    <w:p w14:paraId="62F560E8" w14:textId="6A2717CD" w:rsidR="00EF6E52" w:rsidRPr="001C63BA" w:rsidRDefault="00112E38" w:rsidP="00047210">
      <w:pPr>
        <w:keepNext/>
        <w:spacing w:line="240" w:lineRule="auto"/>
        <w:rPr>
          <w:b/>
          <w:color w:val="000000" w:themeColor="text1"/>
          <w:szCs w:val="22"/>
        </w:rPr>
      </w:pPr>
      <w:r w:rsidRPr="001C63BA">
        <w:rPr>
          <w:noProof/>
        </w:rPr>
        <mc:AlternateContent>
          <mc:Choice Requires="wps">
            <w:drawing>
              <wp:anchor distT="0" distB="0" distL="114300" distR="114300" simplePos="0" relativeHeight="251658276" behindDoc="0" locked="0" layoutInCell="1" allowOverlap="1" wp14:anchorId="216381FA" wp14:editId="62876B2C">
                <wp:simplePos x="0" y="0"/>
                <wp:positionH relativeFrom="margin">
                  <wp:posOffset>2133600</wp:posOffset>
                </wp:positionH>
                <wp:positionV relativeFrom="paragraph">
                  <wp:posOffset>11430</wp:posOffset>
                </wp:positionV>
                <wp:extent cx="3281045" cy="685800"/>
                <wp:effectExtent l="0" t="0" r="0" b="0"/>
                <wp:wrapNone/>
                <wp:docPr id="2092104623" name="Text Box 2092104623"/>
                <wp:cNvGraphicFramePr/>
                <a:graphic xmlns:a="http://schemas.openxmlformats.org/drawingml/2006/main">
                  <a:graphicData uri="http://schemas.microsoft.com/office/word/2010/wordprocessingShape">
                    <wps:wsp>
                      <wps:cNvSpPr txBox="1"/>
                      <wps:spPr>
                        <a:xfrm>
                          <a:off x="0" y="0"/>
                          <a:ext cx="3281045" cy="685800"/>
                        </a:xfrm>
                        <a:prstGeom prst="rect">
                          <a:avLst/>
                        </a:prstGeom>
                        <a:solidFill>
                          <a:schemeClr val="lt1"/>
                        </a:solidFill>
                        <a:ln w="6350">
                          <a:noFill/>
                        </a:ln>
                      </wps:spPr>
                      <wps:txbx>
                        <w:txbxContent>
                          <w:p w14:paraId="20F52575" w14:textId="77777777" w:rsidR="007B0ED6" w:rsidRDefault="007B0ED6" w:rsidP="005F6548">
                            <w:pPr>
                              <w:keepNext/>
                              <w:spacing w:line="240" w:lineRule="auto"/>
                            </w:pPr>
                            <w:r w:rsidRPr="005F6548">
                              <w:rPr>
                                <w:bCs/>
                                <w:highlight w:val="darkGray"/>
                              </w:rPr>
                              <w:t>Igle, združljive z injekcijskim peresnikom KwikPen (če ne veste, katero iglo za peresnik morate uporabiti, se pogovorite z zdravstvenim delavcem)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81FA" id="Text Box 2092104623" o:spid="_x0000_s1200" type="#_x0000_t202" style="position:absolute;margin-left:168pt;margin-top:.9pt;width:258.35pt;height:54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ruMQIAAFwEAAAOAAAAZHJzL2Uyb0RvYy54bWysVN9v2jAQfp+0/8Hy+0ig0LK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" fillcolor="white [3201]" stroked="f" strokeweight=".5pt">
                <v:textbox>
                  <w:txbxContent>
                    <w:p w14:paraId="20F52575" w14:textId="77777777" w:rsidR="007B0ED6" w:rsidRDefault="007B0ED6" w:rsidP="005F6548">
                      <w:pPr>
                        <w:keepNext/>
                        <w:spacing w:line="240" w:lineRule="auto"/>
                      </w:pPr>
                      <w:r w:rsidRPr="005F6548">
                        <w:rPr>
                          <w:bCs/>
                          <w:highlight w:val="darkGray"/>
                        </w:rPr>
                        <w:t xml:space="preserve">Igle, </w:t>
                      </w:r>
                      <w:r w:rsidRPr="005F6548">
                        <w:rPr>
                          <w:bCs/>
                          <w:highlight w:val="darkGray"/>
                        </w:rPr>
                        <w:t>združljive z injekcijskim peresnikom KwikPen (če ne veste, katero iglo za peresnik morate uporabiti, se pogovorite z zdravstvenim delavcem)</w:t>
                      </w:r>
                    </w:p>
                  </w:txbxContent>
                </v:textbox>
                <w10:wrap anchorx="margin"/>
              </v:shape>
            </w:pict>
          </mc:Fallback>
        </mc:AlternateContent>
      </w:r>
    </w:p>
    <w:p w14:paraId="08DB6B9C" w14:textId="506DC8C7" w:rsidR="00EF6E52" w:rsidRPr="001C63BA" w:rsidRDefault="00EF6E52" w:rsidP="00047210">
      <w:pPr>
        <w:keepNext/>
        <w:spacing w:line="240" w:lineRule="auto"/>
        <w:rPr>
          <w:b/>
          <w:color w:val="000000" w:themeColor="text1"/>
          <w:szCs w:val="22"/>
        </w:rPr>
      </w:pPr>
    </w:p>
    <w:p w14:paraId="1715E561" w14:textId="77777777" w:rsidR="00EF6E52" w:rsidRPr="001C63BA" w:rsidRDefault="00EF6E52" w:rsidP="00047210">
      <w:pPr>
        <w:keepNext/>
        <w:spacing w:line="240" w:lineRule="auto"/>
        <w:rPr>
          <w:b/>
          <w:color w:val="000000" w:themeColor="text1"/>
          <w:szCs w:val="22"/>
        </w:rPr>
      </w:pPr>
    </w:p>
    <w:p w14:paraId="261F812B" w14:textId="77777777" w:rsidR="00EF6E52" w:rsidRPr="001C63BA" w:rsidRDefault="00EF6E52" w:rsidP="00047210">
      <w:pPr>
        <w:keepNext/>
        <w:spacing w:line="240" w:lineRule="auto"/>
        <w:rPr>
          <w:b/>
          <w:color w:val="000000" w:themeColor="text1"/>
          <w:szCs w:val="22"/>
        </w:rPr>
      </w:pPr>
    </w:p>
    <w:p w14:paraId="1891AF52" w14:textId="77777777" w:rsidR="00EF6E52" w:rsidRPr="001C63BA" w:rsidRDefault="00EF6E52" w:rsidP="00047210">
      <w:pPr>
        <w:keepNext/>
        <w:spacing w:line="240" w:lineRule="auto"/>
        <w:rPr>
          <w:b/>
          <w:color w:val="000000" w:themeColor="text1"/>
          <w:szCs w:val="22"/>
        </w:rPr>
      </w:pPr>
    </w:p>
    <w:p w14:paraId="57467356" w14:textId="77777777" w:rsidR="00EF6E52" w:rsidRPr="001C63BA" w:rsidRDefault="00EF6E52" w:rsidP="00047210">
      <w:pPr>
        <w:keepNext/>
        <w:spacing w:line="240" w:lineRule="auto"/>
        <w:rPr>
          <w:b/>
          <w:color w:val="000000" w:themeColor="text1"/>
          <w:szCs w:val="22"/>
        </w:rPr>
      </w:pPr>
    </w:p>
    <w:p w14:paraId="4D34B98A" w14:textId="77777777" w:rsidR="00EF6E52" w:rsidRPr="001C63BA" w:rsidRDefault="00EF6E52" w:rsidP="00047210">
      <w:pPr>
        <w:keepNext/>
        <w:spacing w:line="240" w:lineRule="auto"/>
        <w:rPr>
          <w:b/>
          <w:color w:val="000000" w:themeColor="text1"/>
          <w:szCs w:val="22"/>
        </w:rPr>
      </w:pPr>
    </w:p>
    <w:p w14:paraId="5DEC9784" w14:textId="77777777" w:rsidR="00EF6E52" w:rsidRPr="001C63BA" w:rsidRDefault="00EF6E52" w:rsidP="00047210">
      <w:pPr>
        <w:keepNext/>
        <w:spacing w:line="240" w:lineRule="auto"/>
        <w:rPr>
          <w:b/>
          <w:color w:val="000000" w:themeColor="text1"/>
          <w:szCs w:val="22"/>
        </w:rPr>
      </w:pPr>
    </w:p>
    <w:p w14:paraId="284471DB" w14:textId="6BCC39DD" w:rsidR="00717B43" w:rsidRPr="001C63BA" w:rsidRDefault="0003359F" w:rsidP="00717B43">
      <w:pPr>
        <w:keepNext/>
        <w:spacing w:line="240" w:lineRule="auto"/>
        <w:rPr>
          <w:b/>
          <w:color w:val="000000" w:themeColor="text1"/>
          <w:szCs w:val="22"/>
        </w:rPr>
      </w:pPr>
      <w:r w:rsidRPr="001C63BA">
        <w:rPr>
          <w:noProof/>
        </w:rPr>
        <mc:AlternateContent>
          <mc:Choice Requires="wps">
            <w:drawing>
              <wp:anchor distT="0" distB="0" distL="114300" distR="114300" simplePos="0" relativeHeight="251658269" behindDoc="0" locked="0" layoutInCell="1" allowOverlap="1" wp14:anchorId="60A198A1" wp14:editId="7E84B64D">
                <wp:simplePos x="0" y="0"/>
                <wp:positionH relativeFrom="column">
                  <wp:posOffset>2573518</wp:posOffset>
                </wp:positionH>
                <wp:positionV relativeFrom="paragraph">
                  <wp:posOffset>9191</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67E31EE1" w14:textId="2DD89F6E" w:rsidR="007B0ED6" w:rsidRDefault="007B0ED6" w:rsidP="0003359F">
                            <w:pPr>
                              <w:spacing w:line="240" w:lineRule="auto"/>
                              <w:rPr>
                                <w:rFonts w:ascii="Arial" w:hAnsi="Arial" w:cs="Arial"/>
                                <w:b/>
                                <w:sz w:val="14"/>
                                <w:szCs w:val="14"/>
                              </w:rPr>
                            </w:pPr>
                          </w:p>
                          <w:p w14:paraId="6A68F941" w14:textId="77777777" w:rsidR="007B0ED6" w:rsidRPr="0002131E" w:rsidRDefault="007B0ED6" w:rsidP="0003359F">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198A1" id="_x0000_s1201" type="#_x0000_t202" style="position:absolute;margin-left:202.65pt;margin-top:.7pt;width:198.35pt;height:33.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" filled="f" stroked="f" strokeweight=".5pt">
                <v:textbox>
                  <w:txbxContent>
                    <w:p w14:paraId="67E31EE1" w14:textId="2DD89F6E" w:rsidR="007B0ED6" w:rsidRDefault="007B0ED6" w:rsidP="0003359F">
                      <w:pPr>
                        <w:spacing w:line="240" w:lineRule="auto"/>
                        <w:rPr>
                          <w:rFonts w:ascii="Arial" w:hAnsi="Arial" w:cs="Arial"/>
                          <w:b/>
                          <w:sz w:val="14"/>
                          <w:szCs w:val="14"/>
                        </w:rPr>
                      </w:pPr>
                    </w:p>
                    <w:p w14:paraId="6A68F941" w14:textId="77777777" w:rsidR="007B0ED6" w:rsidRPr="0002131E" w:rsidRDefault="007B0ED6" w:rsidP="0003359F">
                      <w:pPr>
                        <w:spacing w:line="240" w:lineRule="auto"/>
                        <w:rPr>
                          <w:rFonts w:ascii="Arial" w:hAnsi="Arial" w:cs="Arial"/>
                          <w:b/>
                          <w:sz w:val="14"/>
                          <w:szCs w:val="14"/>
                        </w:rPr>
                      </w:pPr>
                    </w:p>
                  </w:txbxContent>
                </v:textbox>
              </v:shape>
            </w:pict>
          </mc:Fallback>
        </mc:AlternateContent>
      </w:r>
      <w:r w:rsidR="00717B43" w:rsidRPr="001C63BA">
        <w:rPr>
          <w:b/>
          <w:color w:val="000000" w:themeColor="text1"/>
          <w:szCs w:val="22"/>
        </w:rPr>
        <w:t>Potrebščine, ki jih potrebujete za dajanje injekcije</w:t>
      </w:r>
    </w:p>
    <w:p w14:paraId="64D0A238" w14:textId="77777777" w:rsidR="00717B43" w:rsidRPr="001C63BA" w:rsidRDefault="00717B43" w:rsidP="00717B43">
      <w:pPr>
        <w:keepNext/>
        <w:spacing w:line="240" w:lineRule="auto"/>
        <w:rPr>
          <w:b/>
          <w:color w:val="000000" w:themeColor="text1"/>
          <w:szCs w:val="22"/>
        </w:rPr>
      </w:pPr>
    </w:p>
    <w:p w14:paraId="32EC1902" w14:textId="3A70B3DD" w:rsidR="00717B43" w:rsidRPr="001C63BA" w:rsidRDefault="00717B43" w:rsidP="00717B43">
      <w:pPr>
        <w:pStyle w:val="ListParagraph"/>
        <w:keepNext/>
        <w:numPr>
          <w:ilvl w:val="0"/>
          <w:numId w:val="8"/>
        </w:numPr>
        <w:spacing w:line="240" w:lineRule="auto"/>
        <w:rPr>
          <w:bCs/>
          <w:color w:val="000000" w:themeColor="text1"/>
        </w:rPr>
      </w:pPr>
      <w:r w:rsidRPr="001C63BA">
        <w:rPr>
          <w:rFonts w:ascii="Times New Roman" w:hAnsi="Times New Roman"/>
          <w:bCs/>
          <w:color w:val="000000" w:themeColor="text1"/>
        </w:rPr>
        <w:t>injekcijski peresnik Mounjaro KwikPen</w:t>
      </w:r>
    </w:p>
    <w:p w14:paraId="26883353" w14:textId="0045A0AC" w:rsidR="00717B43" w:rsidRPr="001C63BA" w:rsidRDefault="00717B43" w:rsidP="00717B43">
      <w:pPr>
        <w:pStyle w:val="ListParagraph"/>
        <w:keepNext/>
        <w:numPr>
          <w:ilvl w:val="0"/>
          <w:numId w:val="8"/>
        </w:numPr>
        <w:spacing w:line="240" w:lineRule="auto"/>
        <w:rPr>
          <w:bCs/>
          <w:color w:val="000000" w:themeColor="text1"/>
        </w:rPr>
      </w:pPr>
      <w:r w:rsidRPr="001C63BA">
        <w:rPr>
          <w:rFonts w:ascii="Times New Roman" w:hAnsi="Times New Roman"/>
          <w:bCs/>
          <w:color w:val="000000" w:themeColor="text1"/>
        </w:rPr>
        <w:t>igla</w:t>
      </w:r>
      <w:r w:rsidR="00112E38" w:rsidRPr="001C63BA">
        <w:rPr>
          <w:rFonts w:ascii="Times New Roman" w:hAnsi="Times New Roman"/>
          <w:bCs/>
          <w:color w:val="000000" w:themeColor="text1"/>
        </w:rPr>
        <w:t xml:space="preserve"> za peresnik</w:t>
      </w:r>
      <w:r w:rsidRPr="001C63BA">
        <w:rPr>
          <w:rFonts w:ascii="Times New Roman" w:hAnsi="Times New Roman"/>
          <w:bCs/>
          <w:color w:val="000000" w:themeColor="text1"/>
        </w:rPr>
        <w:t>, združljiva z injekcijskim peresnikom KwikPen (če ne veste, katero iglo za peresnik morate uporabiti, se pogovorite z zdravstvenim delavcem)</w:t>
      </w:r>
    </w:p>
    <w:p w14:paraId="0902DFBA" w14:textId="48D0A96E" w:rsidR="00717B43" w:rsidRPr="001C63BA" w:rsidRDefault="001B2A44" w:rsidP="00717B43">
      <w:pPr>
        <w:pStyle w:val="ListParagraph"/>
        <w:keepNext/>
        <w:numPr>
          <w:ilvl w:val="0"/>
          <w:numId w:val="8"/>
        </w:numPr>
        <w:spacing w:line="240" w:lineRule="auto"/>
        <w:rPr>
          <w:bCs/>
          <w:color w:val="000000" w:themeColor="text1"/>
        </w:rPr>
      </w:pPr>
      <w:r w:rsidRPr="001C63BA">
        <w:rPr>
          <w:rFonts w:ascii="Times New Roman" w:hAnsi="Times New Roman"/>
          <w:color w:val="000000" w:themeColor="text1"/>
        </w:rPr>
        <w:t xml:space="preserve">alkoholni </w:t>
      </w:r>
      <w:r w:rsidR="00717B43" w:rsidRPr="001C63BA">
        <w:rPr>
          <w:rFonts w:ascii="Times New Roman" w:hAnsi="Times New Roman"/>
          <w:color w:val="000000" w:themeColor="text1"/>
        </w:rPr>
        <w:t>zloženec, gaza ali kosem vate</w:t>
      </w:r>
    </w:p>
    <w:p w14:paraId="0EB2DEC0" w14:textId="4EC31D2C" w:rsidR="00717B43" w:rsidRPr="001C63BA" w:rsidRDefault="00717B43" w:rsidP="00717B43">
      <w:pPr>
        <w:pStyle w:val="ListParagraph"/>
        <w:keepNext/>
        <w:numPr>
          <w:ilvl w:val="0"/>
          <w:numId w:val="8"/>
        </w:numPr>
        <w:spacing w:line="240" w:lineRule="auto"/>
        <w:rPr>
          <w:bCs/>
          <w:color w:val="000000" w:themeColor="text1"/>
        </w:rPr>
      </w:pPr>
      <w:r w:rsidRPr="001C63BA">
        <w:rPr>
          <w:rFonts w:ascii="Times New Roman" w:hAnsi="Times New Roman"/>
          <w:bCs/>
          <w:color w:val="000000" w:themeColor="text1"/>
        </w:rPr>
        <w:t>vsebnik za odstranjevanje ostrih odpadkov ali gospodinjski vsebnik</w:t>
      </w:r>
    </w:p>
    <w:p w14:paraId="329044DF" w14:textId="7C711CC1" w:rsidR="00B76DDC" w:rsidRPr="001C63BA" w:rsidRDefault="00B76DDC" w:rsidP="00B76DDC">
      <w:pPr>
        <w:keepNext/>
        <w:spacing w:after="200"/>
        <w:rPr>
          <w:b/>
          <w:color w:val="000000" w:themeColor="text1"/>
        </w:rPr>
      </w:pPr>
      <w:r w:rsidRPr="001C63BA">
        <w:rPr>
          <w:b/>
          <w:color w:val="000000" w:themeColor="text1"/>
        </w:rPr>
        <w:t>Priprava na injiciranje zdravila Mounjaro</w:t>
      </w:r>
      <w:r w:rsidR="00717B43" w:rsidRPr="001C63BA">
        <w:rPr>
          <w:b/>
          <w:color w:val="000000" w:themeColor="text1"/>
        </w:rPr>
        <w:t xml:space="preserve"> KwikPen</w:t>
      </w:r>
    </w:p>
    <w:p w14:paraId="7F13AEF5" w14:textId="77777777" w:rsidR="00717B43" w:rsidRPr="001C63BA" w:rsidRDefault="00717B43" w:rsidP="00717B43">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717B43" w:rsidRPr="001C63BA" w14:paraId="7CBBDB88" w14:textId="77777777" w:rsidTr="007B0ED6">
        <w:tc>
          <w:tcPr>
            <w:tcW w:w="4037" w:type="dxa"/>
            <w:gridSpan w:val="2"/>
          </w:tcPr>
          <w:p w14:paraId="312BE56A" w14:textId="77777777" w:rsidR="00717B43" w:rsidRPr="001C63BA" w:rsidRDefault="00717B43" w:rsidP="007B0ED6">
            <w:pPr>
              <w:spacing w:line="240" w:lineRule="auto"/>
              <w:jc w:val="center"/>
            </w:pPr>
            <w:r w:rsidRPr="001C63BA">
              <w:rPr>
                <w:rFonts w:ascii="Arial" w:hAnsi="Arial" w:cs="Arial"/>
                <w:noProof/>
              </w:rPr>
              <w:drawing>
                <wp:inline distT="0" distB="0" distL="0" distR="0" wp14:anchorId="700E4C63" wp14:editId="6F9568A6">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C0CE972" w14:textId="77777777" w:rsidR="00717B43" w:rsidRPr="001C63BA" w:rsidRDefault="00717B43" w:rsidP="007B0ED6">
            <w:pPr>
              <w:spacing w:line="240" w:lineRule="auto"/>
              <w:jc w:val="center"/>
            </w:pPr>
          </w:p>
        </w:tc>
        <w:tc>
          <w:tcPr>
            <w:tcW w:w="5034" w:type="dxa"/>
          </w:tcPr>
          <w:p w14:paraId="1664C7BB" w14:textId="1B1915AD" w:rsidR="00717B43" w:rsidRPr="001C63BA" w:rsidRDefault="00717B43" w:rsidP="007B0ED6">
            <w:pPr>
              <w:spacing w:line="240" w:lineRule="auto"/>
              <w:rPr>
                <w:rFonts w:ascii="Times New Roman" w:hAnsi="Times New Roman"/>
                <w:b/>
                <w:bCs/>
              </w:rPr>
            </w:pPr>
            <w:r w:rsidRPr="001C63BA">
              <w:rPr>
                <w:rFonts w:ascii="Times New Roman" w:hAnsi="Times New Roman"/>
                <w:b/>
                <w:bCs/>
              </w:rPr>
              <w:t>1</w:t>
            </w:r>
            <w:r w:rsidR="003228F0" w:rsidRPr="001C63BA">
              <w:rPr>
                <w:rFonts w:ascii="Times New Roman" w:hAnsi="Times New Roman"/>
                <w:b/>
                <w:bCs/>
              </w:rPr>
              <w:t>. korak</w:t>
            </w:r>
            <w:r w:rsidRPr="001C63BA">
              <w:rPr>
                <w:rFonts w:ascii="Times New Roman" w:hAnsi="Times New Roman"/>
                <w:b/>
                <w:bCs/>
              </w:rPr>
              <w:t>:</w:t>
            </w:r>
          </w:p>
          <w:p w14:paraId="334F1A97" w14:textId="19F4DF13" w:rsidR="00717B43" w:rsidRPr="001C63BA" w:rsidRDefault="003228F0" w:rsidP="00717B43">
            <w:pPr>
              <w:pStyle w:val="ListParagraph"/>
              <w:numPr>
                <w:ilvl w:val="0"/>
                <w:numId w:val="49"/>
              </w:numPr>
              <w:spacing w:line="240" w:lineRule="auto"/>
              <w:jc w:val="both"/>
              <w:rPr>
                <w:rFonts w:ascii="Times New Roman" w:hAnsi="Times New Roman"/>
              </w:rPr>
            </w:pPr>
            <w:r w:rsidRPr="001C63BA">
              <w:rPr>
                <w:rFonts w:ascii="Times New Roman" w:hAnsi="Times New Roman"/>
              </w:rPr>
              <w:t>Umijte si roke z milom in vodo</w:t>
            </w:r>
            <w:r w:rsidR="00717B43" w:rsidRPr="001C63BA">
              <w:rPr>
                <w:rFonts w:ascii="Times New Roman" w:hAnsi="Times New Roman"/>
              </w:rPr>
              <w:t>.</w:t>
            </w:r>
          </w:p>
        </w:tc>
      </w:tr>
      <w:tr w:rsidR="00717B43" w:rsidRPr="001C63BA" w14:paraId="77CE00D1" w14:textId="77777777" w:rsidTr="007B0ED6">
        <w:tc>
          <w:tcPr>
            <w:tcW w:w="4037" w:type="dxa"/>
            <w:gridSpan w:val="2"/>
          </w:tcPr>
          <w:p w14:paraId="59780BFA" w14:textId="77777777" w:rsidR="00C579FD" w:rsidRPr="001C63BA" w:rsidRDefault="00C579FD" w:rsidP="00C579FD">
            <w:pPr>
              <w:tabs>
                <w:tab w:val="clear" w:pos="567"/>
              </w:tabs>
              <w:spacing w:line="240" w:lineRule="auto"/>
              <w:rPr>
                <w:rFonts w:eastAsia="Aptos"/>
                <w:kern w:val="2"/>
                <w14:ligatures w14:val="standardContextual"/>
              </w:rPr>
            </w:pPr>
            <w:r w:rsidRPr="001C63BA">
              <w:rPr>
                <w:noProof/>
              </w:rPr>
              <w:lastRenderedPageBreak/>
              <mc:AlternateContent>
                <mc:Choice Requires="wps">
                  <w:drawing>
                    <wp:anchor distT="0" distB="0" distL="114300" distR="114300" simplePos="0" relativeHeight="251658263" behindDoc="0" locked="0" layoutInCell="1" allowOverlap="1" wp14:anchorId="6D705F65" wp14:editId="7C53088D">
                      <wp:simplePos x="0" y="0"/>
                      <wp:positionH relativeFrom="margin">
                        <wp:posOffset>1077869</wp:posOffset>
                      </wp:positionH>
                      <wp:positionV relativeFrom="paragraph">
                        <wp:posOffset>49601</wp:posOffset>
                      </wp:positionV>
                      <wp:extent cx="1108160" cy="791352"/>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108160" cy="791352"/>
                              </a:xfrm>
                              <a:prstGeom prst="rect">
                                <a:avLst/>
                              </a:prstGeom>
                              <a:noFill/>
                              <a:ln w="6350">
                                <a:noFill/>
                              </a:ln>
                            </wps:spPr>
                            <wps:txbx>
                              <w:txbxContent>
                                <w:p w14:paraId="27D7C0BB" w14:textId="77777777" w:rsidR="007B0ED6" w:rsidRPr="004115A6" w:rsidRDefault="007B0ED6" w:rsidP="00C579FD">
                                  <w:pPr>
                                    <w:spacing w:line="240" w:lineRule="auto"/>
                                    <w:rPr>
                                      <w:sz w:val="20"/>
                                    </w:rPr>
                                  </w:pPr>
                                  <w:r w:rsidRPr="004115A6">
                                    <w:rPr>
                                      <w:b/>
                                      <w:bCs/>
                                      <w:sz w:val="20"/>
                                    </w:rPr>
                                    <w:t>Ne</w:t>
                                  </w:r>
                                  <w:r w:rsidRPr="004115A6">
                                    <w:rPr>
                                      <w:sz w:val="20"/>
                                    </w:rPr>
                                    <w:t xml:space="preserve"> uporabljajte </w:t>
                                  </w:r>
                                </w:p>
                                <w:p w14:paraId="1B097CDC" w14:textId="77777777" w:rsidR="007B0ED6" w:rsidRPr="004115A6" w:rsidRDefault="007B0ED6" w:rsidP="00C579FD">
                                  <w:pPr>
                                    <w:spacing w:line="240" w:lineRule="auto"/>
                                    <w:rPr>
                                      <w:sz w:val="20"/>
                                    </w:rPr>
                                  </w:pPr>
                                  <w:r w:rsidRPr="004115A6">
                                    <w:rPr>
                                      <w:sz w:val="20"/>
                                    </w:rPr>
                                    <w:t xml:space="preserve">teh oznak kot </w:t>
                                  </w:r>
                                </w:p>
                                <w:p w14:paraId="5607BCDE" w14:textId="77777777" w:rsidR="007B0ED6" w:rsidRPr="004115A6" w:rsidRDefault="007B0ED6" w:rsidP="00C579FD">
                                  <w:pPr>
                                    <w:spacing w:line="240" w:lineRule="auto"/>
                                    <w:rPr>
                                      <w:b/>
                                      <w:bCs/>
                                      <w:szCs w:val="22"/>
                                    </w:rPr>
                                  </w:pPr>
                                  <w:r w:rsidRPr="004115A6">
                                    <w:rPr>
                                      <w:sz w:val="20"/>
                                    </w:rPr>
                                    <w:t>indikatorjev odmerka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5F65" id="_x0000_s1202" type="#_x0000_t202" style="position:absolute;margin-left:84.85pt;margin-top:3.9pt;width:87.25pt;height:62.3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yFGwIAADQ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" filled="f" stroked="f" strokeweight=".5pt">
                      <v:textbox>
                        <w:txbxContent>
                          <w:p w14:paraId="27D7C0BB" w14:textId="77777777" w:rsidR="007B0ED6" w:rsidRPr="004115A6" w:rsidRDefault="007B0ED6" w:rsidP="00C579FD">
                            <w:pPr>
                              <w:spacing w:line="240" w:lineRule="auto"/>
                              <w:rPr>
                                <w:sz w:val="20"/>
                              </w:rPr>
                            </w:pPr>
                            <w:r w:rsidRPr="004115A6">
                              <w:rPr>
                                <w:b/>
                                <w:bCs/>
                                <w:sz w:val="20"/>
                              </w:rPr>
                              <w:t>Ne</w:t>
                            </w:r>
                            <w:r w:rsidRPr="004115A6">
                              <w:rPr>
                                <w:sz w:val="20"/>
                              </w:rPr>
                              <w:t xml:space="preserve"> </w:t>
                            </w:r>
                            <w:r w:rsidRPr="004115A6">
                              <w:rPr>
                                <w:sz w:val="20"/>
                              </w:rPr>
                              <w:t xml:space="preserve">uporabljajte </w:t>
                            </w:r>
                          </w:p>
                          <w:p w14:paraId="1B097CDC" w14:textId="77777777" w:rsidR="007B0ED6" w:rsidRPr="004115A6" w:rsidRDefault="007B0ED6" w:rsidP="00C579FD">
                            <w:pPr>
                              <w:spacing w:line="240" w:lineRule="auto"/>
                              <w:rPr>
                                <w:sz w:val="20"/>
                              </w:rPr>
                            </w:pPr>
                            <w:r w:rsidRPr="004115A6">
                              <w:rPr>
                                <w:sz w:val="20"/>
                              </w:rPr>
                              <w:t xml:space="preserve">teh oznak kot </w:t>
                            </w:r>
                          </w:p>
                          <w:p w14:paraId="5607BCDE" w14:textId="77777777" w:rsidR="007B0ED6" w:rsidRPr="004115A6" w:rsidRDefault="007B0ED6" w:rsidP="00C579FD">
                            <w:pPr>
                              <w:spacing w:line="240" w:lineRule="auto"/>
                              <w:rPr>
                                <w:b/>
                                <w:bCs/>
                                <w:szCs w:val="22"/>
                              </w:rPr>
                            </w:pPr>
                            <w:r w:rsidRPr="004115A6">
                              <w:rPr>
                                <w:sz w:val="20"/>
                              </w:rPr>
                              <w:t>indikatorjev odmerka</w:t>
                            </w:r>
                          </w:p>
                        </w:txbxContent>
                      </v:textbox>
                      <w10:wrap anchorx="margin"/>
                    </v:shape>
                  </w:pict>
                </mc:Fallback>
              </mc:AlternateContent>
            </w:r>
            <w:r w:rsidRPr="001C63BA">
              <w:rPr>
                <w:rFonts w:ascii="Aptos" w:eastAsia="Aptos" w:hAnsi="Aptos"/>
                <w:noProof/>
                <w:kern w:val="2"/>
                <w:sz w:val="24"/>
                <w:szCs w:val="24"/>
                <w:lang w:eastAsia="en-GB"/>
                <w14:ligatures w14:val="standardContextual"/>
              </w:rPr>
              <w:drawing>
                <wp:inline distT="0" distB="0" distL="0" distR="0" wp14:anchorId="631F32F9" wp14:editId="57B90542">
                  <wp:extent cx="2254250" cy="1276605"/>
                  <wp:effectExtent l="0" t="0" r="0" b="0"/>
                  <wp:docPr id="2092014962" name="Picture 4" descr="A diagram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4962" name="Picture 4" descr="A diagram of a bottl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4250" cy="1276605"/>
                          </a:xfrm>
                          <a:prstGeom prst="rect">
                            <a:avLst/>
                          </a:prstGeom>
                          <a:noFill/>
                          <a:ln>
                            <a:noFill/>
                          </a:ln>
                        </pic:spPr>
                      </pic:pic>
                    </a:graphicData>
                  </a:graphic>
                </wp:inline>
              </w:drawing>
            </w:r>
          </w:p>
          <w:p w14:paraId="4DE1F7F3" w14:textId="2D6653D9" w:rsidR="00717B43" w:rsidRPr="001C63BA" w:rsidRDefault="00717B43" w:rsidP="007B0ED6">
            <w:pPr>
              <w:spacing w:line="240" w:lineRule="auto"/>
              <w:jc w:val="center"/>
            </w:pPr>
          </w:p>
        </w:tc>
        <w:tc>
          <w:tcPr>
            <w:tcW w:w="5034" w:type="dxa"/>
          </w:tcPr>
          <w:p w14:paraId="70F215BE" w14:textId="0BFAC1E1" w:rsidR="00717B43" w:rsidRPr="001C63BA" w:rsidRDefault="00717B43" w:rsidP="007B0ED6">
            <w:pPr>
              <w:spacing w:line="240" w:lineRule="auto"/>
              <w:rPr>
                <w:rFonts w:ascii="Times New Roman" w:hAnsi="Times New Roman"/>
                <w:b/>
                <w:bCs/>
              </w:rPr>
            </w:pPr>
            <w:r w:rsidRPr="001C63BA">
              <w:rPr>
                <w:rFonts w:ascii="Times New Roman" w:hAnsi="Times New Roman"/>
                <w:b/>
                <w:bCs/>
              </w:rPr>
              <w:t>2</w:t>
            </w:r>
            <w:r w:rsidR="001B2A44" w:rsidRPr="001C63BA">
              <w:rPr>
                <w:rFonts w:ascii="Times New Roman" w:hAnsi="Times New Roman"/>
                <w:b/>
                <w:bCs/>
              </w:rPr>
              <w:t>.</w:t>
            </w:r>
            <w:r w:rsidR="003228F0" w:rsidRPr="001C63BA">
              <w:rPr>
                <w:rFonts w:ascii="Times New Roman" w:hAnsi="Times New Roman"/>
                <w:b/>
                <w:bCs/>
              </w:rPr>
              <w:t> korak</w:t>
            </w:r>
            <w:r w:rsidRPr="001C63BA">
              <w:rPr>
                <w:rFonts w:ascii="Times New Roman" w:hAnsi="Times New Roman"/>
                <w:b/>
                <w:bCs/>
              </w:rPr>
              <w:t>:</w:t>
            </w:r>
          </w:p>
          <w:p w14:paraId="12390C84" w14:textId="6857E9D6" w:rsidR="00717B43" w:rsidRPr="001C63BA" w:rsidRDefault="003228F0" w:rsidP="00717B43">
            <w:pPr>
              <w:pStyle w:val="ListParagraph"/>
              <w:numPr>
                <w:ilvl w:val="0"/>
                <w:numId w:val="49"/>
              </w:numPr>
              <w:spacing w:line="240" w:lineRule="auto"/>
              <w:rPr>
                <w:rFonts w:ascii="Times New Roman" w:hAnsi="Times New Roman"/>
              </w:rPr>
            </w:pPr>
            <w:r w:rsidRPr="001C63BA">
              <w:rPr>
                <w:rFonts w:ascii="Times New Roman" w:hAnsi="Times New Roman"/>
              </w:rPr>
              <w:t>Pokrovček peresnika potegnite naravnost dol</w:t>
            </w:r>
            <w:r w:rsidR="00717B43" w:rsidRPr="001C63BA">
              <w:rPr>
                <w:rFonts w:ascii="Times New Roman" w:hAnsi="Times New Roman"/>
              </w:rPr>
              <w:t xml:space="preserve">. </w:t>
            </w:r>
          </w:p>
          <w:p w14:paraId="31A1EC69" w14:textId="1C58FB19" w:rsidR="00717B43" w:rsidRPr="001C63BA" w:rsidRDefault="003228F0" w:rsidP="00717B43">
            <w:pPr>
              <w:pStyle w:val="ListParagraph"/>
              <w:numPr>
                <w:ilvl w:val="0"/>
                <w:numId w:val="49"/>
              </w:numPr>
              <w:spacing w:line="240" w:lineRule="auto"/>
              <w:rPr>
                <w:rFonts w:ascii="Times New Roman" w:hAnsi="Times New Roman"/>
              </w:rPr>
            </w:pPr>
            <w:r w:rsidRPr="001C63BA">
              <w:rPr>
                <w:rFonts w:ascii="Times New Roman" w:hAnsi="Times New Roman"/>
              </w:rPr>
              <w:t>Preglejte peresnik in nalepko</w:t>
            </w:r>
            <w:r w:rsidR="00717B43" w:rsidRPr="001C63BA">
              <w:rPr>
                <w:rFonts w:ascii="Times New Roman" w:hAnsi="Times New Roman"/>
              </w:rPr>
              <w:t xml:space="preserve">. </w:t>
            </w:r>
            <w:r w:rsidRPr="001C63BA">
              <w:rPr>
                <w:rFonts w:ascii="Times New Roman" w:hAnsi="Times New Roman"/>
                <w:b/>
                <w:bCs/>
              </w:rPr>
              <w:t>Ne</w:t>
            </w:r>
            <w:r w:rsidR="00717B43" w:rsidRPr="001C63BA">
              <w:rPr>
                <w:rFonts w:ascii="Times New Roman" w:hAnsi="Times New Roman"/>
              </w:rPr>
              <w:t xml:space="preserve"> </w:t>
            </w:r>
            <w:r w:rsidRPr="001C63BA">
              <w:rPr>
                <w:rFonts w:ascii="Times New Roman" w:hAnsi="Times New Roman"/>
              </w:rPr>
              <w:t>uporabite, če</w:t>
            </w:r>
            <w:r w:rsidR="00717B43" w:rsidRPr="001C63BA">
              <w:rPr>
                <w:rFonts w:ascii="Times New Roman" w:hAnsi="Times New Roman"/>
              </w:rPr>
              <w:t>:</w:t>
            </w:r>
          </w:p>
          <w:p w14:paraId="2BF7446C" w14:textId="5E3DDCAA" w:rsidR="00717B43" w:rsidRPr="001C63BA" w:rsidRDefault="003228F0" w:rsidP="00717B43">
            <w:pPr>
              <w:pStyle w:val="ListParagraph"/>
              <w:numPr>
                <w:ilvl w:val="0"/>
                <w:numId w:val="54"/>
              </w:numPr>
              <w:spacing w:line="240" w:lineRule="auto"/>
              <w:ind w:left="1103" w:hanging="283"/>
              <w:rPr>
                <w:rFonts w:ascii="Times New Roman" w:hAnsi="Times New Roman"/>
              </w:rPr>
            </w:pPr>
            <w:r w:rsidRPr="001C63BA">
              <w:rPr>
                <w:rFonts w:ascii="Times New Roman" w:hAnsi="Times New Roman"/>
              </w:rPr>
              <w:t>se ime zdravila ali jakost odmerka ne ujema z vašim receptom,</w:t>
            </w:r>
          </w:p>
          <w:p w14:paraId="4808B9A0" w14:textId="1C088BA1" w:rsidR="00717B43" w:rsidRPr="001C63BA" w:rsidRDefault="003228F0" w:rsidP="00717B43">
            <w:pPr>
              <w:pStyle w:val="ListParagraph"/>
              <w:numPr>
                <w:ilvl w:val="0"/>
                <w:numId w:val="54"/>
              </w:numPr>
              <w:spacing w:line="240" w:lineRule="auto"/>
              <w:ind w:left="1103" w:hanging="283"/>
              <w:rPr>
                <w:rFonts w:ascii="Times New Roman" w:hAnsi="Times New Roman"/>
              </w:rPr>
            </w:pPr>
            <w:r w:rsidRPr="001C63BA">
              <w:rPr>
                <w:rFonts w:ascii="Times New Roman" w:hAnsi="Times New Roman"/>
              </w:rPr>
              <w:t xml:space="preserve">je </w:t>
            </w:r>
            <w:r w:rsidR="009E17AD" w:rsidRPr="001C63BA">
              <w:rPr>
                <w:rFonts w:ascii="Times New Roman" w:hAnsi="Times New Roman"/>
              </w:rPr>
              <w:t xml:space="preserve">potekel </w:t>
            </w:r>
            <w:r w:rsidRPr="001C63BA">
              <w:rPr>
                <w:rFonts w:ascii="Times New Roman" w:hAnsi="Times New Roman"/>
              </w:rPr>
              <w:t xml:space="preserve">rok uporabnosti </w:t>
            </w:r>
            <w:r w:rsidR="00717B43" w:rsidRPr="001C63BA">
              <w:rPr>
                <w:rFonts w:ascii="Times New Roman" w:hAnsi="Times New Roman"/>
              </w:rPr>
              <w:t xml:space="preserve">(EXP) </w:t>
            </w:r>
            <w:r w:rsidRPr="001C63BA">
              <w:rPr>
                <w:rFonts w:ascii="Times New Roman" w:hAnsi="Times New Roman"/>
              </w:rPr>
              <w:t>peresnika ali je peresnik videti poškodovan,</w:t>
            </w:r>
          </w:p>
          <w:p w14:paraId="11C61987" w14:textId="77BB8C95" w:rsidR="00717B43" w:rsidRPr="001C63BA" w:rsidRDefault="003228F0" w:rsidP="00717B43">
            <w:pPr>
              <w:pStyle w:val="ListParagraph"/>
              <w:numPr>
                <w:ilvl w:val="0"/>
                <w:numId w:val="54"/>
              </w:numPr>
              <w:spacing w:line="240" w:lineRule="auto"/>
              <w:ind w:left="1103" w:hanging="283"/>
              <w:rPr>
                <w:rFonts w:ascii="Times New Roman" w:hAnsi="Times New Roman"/>
              </w:rPr>
            </w:pPr>
            <w:r w:rsidRPr="001C63BA">
              <w:rPr>
                <w:rFonts w:ascii="Times New Roman" w:hAnsi="Times New Roman"/>
              </w:rPr>
              <w:t>je bilo zdravilo zamrznjeno, vsebuje delce, je motno</w:t>
            </w:r>
            <w:r w:rsidR="00717B43" w:rsidRPr="001C63BA">
              <w:rPr>
                <w:rFonts w:ascii="Times New Roman" w:hAnsi="Times New Roman"/>
              </w:rPr>
              <w:t xml:space="preserve"> </w:t>
            </w:r>
            <w:r w:rsidRPr="001C63BA">
              <w:rPr>
                <w:rFonts w:ascii="Times New Roman" w:hAnsi="Times New Roman"/>
              </w:rPr>
              <w:t>ali je spremenilo barvo</w:t>
            </w:r>
            <w:r w:rsidR="00717B43" w:rsidRPr="001C63BA">
              <w:rPr>
                <w:rFonts w:ascii="Times New Roman" w:hAnsi="Times New Roman"/>
              </w:rPr>
              <w:t xml:space="preserve">. </w:t>
            </w:r>
            <w:r w:rsidRPr="001C63BA">
              <w:rPr>
                <w:rFonts w:ascii="Times New Roman" w:hAnsi="Times New Roman"/>
              </w:rPr>
              <w:t>Zdravilo M</w:t>
            </w:r>
            <w:r w:rsidR="00717B43" w:rsidRPr="001C63BA">
              <w:rPr>
                <w:rFonts w:ascii="Times New Roman" w:hAnsi="Times New Roman"/>
              </w:rPr>
              <w:t>ounjaro</w:t>
            </w:r>
            <w:r w:rsidRPr="001C63BA">
              <w:rPr>
                <w:rFonts w:ascii="Times New Roman" w:hAnsi="Times New Roman"/>
              </w:rPr>
              <w:t xml:space="preserve"> mora biti brezbarvno do rahlo rumeno</w:t>
            </w:r>
            <w:r w:rsidR="00717B43" w:rsidRPr="001C63BA">
              <w:rPr>
                <w:rFonts w:ascii="Times New Roman" w:hAnsi="Times New Roman"/>
              </w:rPr>
              <w:t>.</w:t>
            </w:r>
          </w:p>
        </w:tc>
      </w:tr>
      <w:tr w:rsidR="00717B43" w:rsidRPr="001C63BA" w14:paraId="13481AE9" w14:textId="77777777" w:rsidTr="007B0ED6">
        <w:tc>
          <w:tcPr>
            <w:tcW w:w="4037" w:type="dxa"/>
            <w:gridSpan w:val="2"/>
          </w:tcPr>
          <w:p w14:paraId="35025BA5" w14:textId="28081C8F" w:rsidR="00717B43" w:rsidRPr="001C63BA" w:rsidRDefault="00717B43" w:rsidP="007B0ED6">
            <w:pPr>
              <w:spacing w:line="240" w:lineRule="auto"/>
              <w:jc w:val="center"/>
            </w:pPr>
            <w:r w:rsidRPr="001C63BA">
              <w:rPr>
                <w:rFonts w:ascii="Arial" w:hAnsi="Arial" w:cs="Arial"/>
                <w:noProof/>
              </w:rPr>
              <w:drawing>
                <wp:inline distT="0" distB="0" distL="0" distR="0" wp14:anchorId="3FE2248F" wp14:editId="5A3C6CAB">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6829D63" w14:textId="77777777" w:rsidR="00717B43" w:rsidRPr="001C63BA" w:rsidRDefault="00717B43" w:rsidP="007B0ED6">
            <w:pPr>
              <w:spacing w:line="240" w:lineRule="auto"/>
              <w:jc w:val="center"/>
            </w:pPr>
          </w:p>
        </w:tc>
        <w:tc>
          <w:tcPr>
            <w:tcW w:w="5034" w:type="dxa"/>
          </w:tcPr>
          <w:p w14:paraId="4BDCADA4" w14:textId="3598AC79" w:rsidR="00717B43" w:rsidRPr="001C63BA" w:rsidRDefault="00717B43" w:rsidP="007B0ED6">
            <w:pPr>
              <w:spacing w:line="240" w:lineRule="auto"/>
              <w:rPr>
                <w:rFonts w:ascii="Times New Roman" w:hAnsi="Times New Roman"/>
                <w:b/>
                <w:bCs/>
              </w:rPr>
            </w:pPr>
            <w:r w:rsidRPr="001C63BA">
              <w:rPr>
                <w:rFonts w:ascii="Times New Roman" w:hAnsi="Times New Roman"/>
                <w:b/>
                <w:bCs/>
              </w:rPr>
              <w:t>3</w:t>
            </w:r>
            <w:r w:rsidR="003228F0" w:rsidRPr="001C63BA">
              <w:rPr>
                <w:rFonts w:ascii="Times New Roman" w:hAnsi="Times New Roman"/>
                <w:b/>
                <w:bCs/>
              </w:rPr>
              <w:t>. korak</w:t>
            </w:r>
            <w:r w:rsidRPr="001C63BA">
              <w:rPr>
                <w:rFonts w:ascii="Times New Roman" w:hAnsi="Times New Roman"/>
                <w:b/>
                <w:bCs/>
              </w:rPr>
              <w:t>:</w:t>
            </w:r>
          </w:p>
          <w:p w14:paraId="6BFE3BC6" w14:textId="018EF6F9" w:rsidR="00717B43" w:rsidRPr="001C63BA" w:rsidRDefault="003228F0" w:rsidP="00717B43">
            <w:pPr>
              <w:pStyle w:val="ListParagraph"/>
              <w:numPr>
                <w:ilvl w:val="0"/>
                <w:numId w:val="50"/>
              </w:numPr>
              <w:spacing w:line="240" w:lineRule="auto"/>
              <w:rPr>
                <w:rFonts w:ascii="Times New Roman" w:hAnsi="Times New Roman"/>
              </w:rPr>
            </w:pPr>
            <w:r w:rsidRPr="001C63BA">
              <w:rPr>
                <w:rFonts w:ascii="Times New Roman" w:hAnsi="Times New Roman"/>
              </w:rPr>
              <w:t xml:space="preserve">Notranje rdeče tesnilo obrišite z </w:t>
            </w:r>
            <w:r w:rsidR="001B2A44" w:rsidRPr="001C63BA">
              <w:rPr>
                <w:rFonts w:ascii="Times New Roman" w:hAnsi="Times New Roman"/>
              </w:rPr>
              <w:t xml:space="preserve">alkoholnim </w:t>
            </w:r>
            <w:r w:rsidRPr="001C63BA">
              <w:rPr>
                <w:rFonts w:ascii="Times New Roman" w:hAnsi="Times New Roman"/>
              </w:rPr>
              <w:t>zložencem</w:t>
            </w:r>
            <w:r w:rsidR="00717B43" w:rsidRPr="001C63BA">
              <w:rPr>
                <w:rFonts w:ascii="Times New Roman" w:hAnsi="Times New Roman"/>
              </w:rPr>
              <w:t>.</w:t>
            </w:r>
          </w:p>
        </w:tc>
      </w:tr>
      <w:tr w:rsidR="00717B43" w:rsidRPr="001C63BA" w14:paraId="63550E2D" w14:textId="77777777" w:rsidTr="007B0ED6">
        <w:tc>
          <w:tcPr>
            <w:tcW w:w="4037" w:type="dxa"/>
            <w:gridSpan w:val="2"/>
          </w:tcPr>
          <w:p w14:paraId="503D1969" w14:textId="77777777" w:rsidR="00717B43" w:rsidRPr="001C63BA" w:rsidRDefault="00717B43" w:rsidP="007B0ED6">
            <w:pPr>
              <w:spacing w:line="240" w:lineRule="auto"/>
              <w:jc w:val="center"/>
            </w:pPr>
            <w:r w:rsidRPr="001C63BA">
              <w:rPr>
                <w:rFonts w:ascii="Arial" w:hAnsi="Arial" w:cs="Arial"/>
                <w:noProof/>
              </w:rPr>
              <w:drawing>
                <wp:inline distT="0" distB="0" distL="0" distR="0" wp14:anchorId="075959E7" wp14:editId="09DAA234">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5304B6E5" w14:textId="77777777" w:rsidR="00717B43" w:rsidRPr="001C63BA" w:rsidRDefault="00717B43" w:rsidP="007B0ED6">
            <w:pPr>
              <w:spacing w:line="240" w:lineRule="auto"/>
              <w:jc w:val="center"/>
            </w:pPr>
          </w:p>
        </w:tc>
        <w:tc>
          <w:tcPr>
            <w:tcW w:w="5034" w:type="dxa"/>
          </w:tcPr>
          <w:p w14:paraId="76E962A7" w14:textId="2E6C4747" w:rsidR="00717B43" w:rsidRPr="001C63BA" w:rsidRDefault="00717B43" w:rsidP="007B0ED6">
            <w:pPr>
              <w:spacing w:line="240" w:lineRule="auto"/>
              <w:rPr>
                <w:rFonts w:ascii="Times New Roman" w:hAnsi="Times New Roman"/>
                <w:b/>
                <w:bCs/>
              </w:rPr>
            </w:pPr>
            <w:r w:rsidRPr="001C63BA">
              <w:rPr>
                <w:rFonts w:ascii="Times New Roman" w:hAnsi="Times New Roman"/>
                <w:b/>
                <w:bCs/>
              </w:rPr>
              <w:t>4</w:t>
            </w:r>
            <w:r w:rsidR="003228F0" w:rsidRPr="001C63BA">
              <w:rPr>
                <w:rFonts w:ascii="Times New Roman" w:hAnsi="Times New Roman"/>
                <w:b/>
                <w:bCs/>
              </w:rPr>
              <w:t>. korak</w:t>
            </w:r>
            <w:r w:rsidRPr="001C63BA">
              <w:rPr>
                <w:rFonts w:ascii="Times New Roman" w:hAnsi="Times New Roman"/>
                <w:b/>
                <w:bCs/>
              </w:rPr>
              <w:t>:</w:t>
            </w:r>
          </w:p>
          <w:p w14:paraId="727A9D59" w14:textId="1645CFF5" w:rsidR="00717B43" w:rsidRPr="001C63BA" w:rsidRDefault="003228F0" w:rsidP="00717B43">
            <w:pPr>
              <w:pStyle w:val="ListParagraph"/>
              <w:numPr>
                <w:ilvl w:val="0"/>
                <w:numId w:val="50"/>
              </w:numPr>
              <w:spacing w:line="240" w:lineRule="auto"/>
              <w:rPr>
                <w:rFonts w:ascii="Times New Roman" w:hAnsi="Times New Roman"/>
              </w:rPr>
            </w:pPr>
            <w:r w:rsidRPr="001C63BA">
              <w:rPr>
                <w:rFonts w:ascii="Times New Roman" w:hAnsi="Times New Roman"/>
                <w:b/>
                <w:bCs/>
              </w:rPr>
              <w:t>Izberite novo iglo za peresnik</w:t>
            </w:r>
            <w:r w:rsidR="00717B43" w:rsidRPr="001C63BA">
              <w:rPr>
                <w:rFonts w:ascii="Times New Roman" w:hAnsi="Times New Roman"/>
                <w:b/>
                <w:bCs/>
              </w:rPr>
              <w:t>.</w:t>
            </w:r>
            <w:r w:rsidR="00717B43" w:rsidRPr="001C63BA">
              <w:rPr>
                <w:rFonts w:ascii="Times New Roman" w:hAnsi="Times New Roman"/>
              </w:rPr>
              <w:t xml:space="preserve"> </w:t>
            </w:r>
            <w:r w:rsidRPr="001C63BA">
              <w:rPr>
                <w:rFonts w:ascii="Times New Roman" w:hAnsi="Times New Roman"/>
              </w:rPr>
              <w:t>Vedno uporabite novo iglo za vsako injiciranje, da boste pomagali preprečiti okužbe in zamašenost igle</w:t>
            </w:r>
            <w:r w:rsidR="00717B43" w:rsidRPr="001C63BA">
              <w:rPr>
                <w:rFonts w:ascii="Times New Roman" w:hAnsi="Times New Roman"/>
              </w:rPr>
              <w:t>.</w:t>
            </w:r>
          </w:p>
          <w:p w14:paraId="64F342C3" w14:textId="6F43CC36" w:rsidR="00717B43" w:rsidRPr="001C63BA" w:rsidRDefault="003228F0" w:rsidP="00717B43">
            <w:pPr>
              <w:pStyle w:val="ListParagraph"/>
              <w:numPr>
                <w:ilvl w:val="0"/>
                <w:numId w:val="50"/>
              </w:numPr>
              <w:spacing w:line="240" w:lineRule="auto"/>
              <w:rPr>
                <w:rFonts w:ascii="Times New Roman" w:hAnsi="Times New Roman"/>
              </w:rPr>
            </w:pPr>
            <w:r w:rsidRPr="001C63BA">
              <w:rPr>
                <w:rFonts w:ascii="Times New Roman" w:hAnsi="Times New Roman"/>
              </w:rPr>
              <w:t>Potegnite papirnati pokrovček z zunanjega varovala igle</w:t>
            </w:r>
            <w:r w:rsidR="00717B43" w:rsidRPr="001C63BA">
              <w:rPr>
                <w:rFonts w:ascii="Times New Roman" w:hAnsi="Times New Roman"/>
              </w:rPr>
              <w:t>.</w:t>
            </w:r>
          </w:p>
        </w:tc>
      </w:tr>
      <w:tr w:rsidR="00717B43" w:rsidRPr="001C63BA" w14:paraId="3CA9B438" w14:textId="77777777" w:rsidTr="007B0ED6">
        <w:tc>
          <w:tcPr>
            <w:tcW w:w="4037" w:type="dxa"/>
            <w:gridSpan w:val="2"/>
          </w:tcPr>
          <w:p w14:paraId="510DBE4C" w14:textId="624A454F" w:rsidR="00717B43" w:rsidRPr="001C63BA" w:rsidRDefault="00717B43" w:rsidP="007B0ED6">
            <w:pPr>
              <w:spacing w:line="240" w:lineRule="auto"/>
              <w:jc w:val="center"/>
            </w:pPr>
            <w:r w:rsidRPr="001C63BA">
              <w:rPr>
                <w:rFonts w:ascii="Arial" w:hAnsi="Arial" w:cs="Arial"/>
                <w:noProof/>
              </w:rPr>
              <w:drawing>
                <wp:inline distT="0" distB="0" distL="0" distR="0" wp14:anchorId="238D499C" wp14:editId="5651C2D0">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174A3D4F" w14:textId="77777777" w:rsidR="00717B43" w:rsidRPr="001C63BA" w:rsidRDefault="00717B43" w:rsidP="007B0ED6">
            <w:pPr>
              <w:spacing w:line="240" w:lineRule="auto"/>
              <w:jc w:val="center"/>
            </w:pPr>
          </w:p>
        </w:tc>
        <w:tc>
          <w:tcPr>
            <w:tcW w:w="5034" w:type="dxa"/>
          </w:tcPr>
          <w:p w14:paraId="161EAF0F" w14:textId="2772650C" w:rsidR="00717B43" w:rsidRPr="001C63BA" w:rsidRDefault="00717B43" w:rsidP="007B0ED6">
            <w:pPr>
              <w:spacing w:line="240" w:lineRule="auto"/>
              <w:rPr>
                <w:rFonts w:ascii="Times New Roman" w:hAnsi="Times New Roman"/>
                <w:b/>
                <w:bCs/>
              </w:rPr>
            </w:pPr>
            <w:r w:rsidRPr="001C63BA">
              <w:rPr>
                <w:rFonts w:ascii="Times New Roman" w:hAnsi="Times New Roman"/>
                <w:b/>
                <w:bCs/>
              </w:rPr>
              <w:t>5</w:t>
            </w:r>
            <w:r w:rsidR="003228F0" w:rsidRPr="001C63BA">
              <w:rPr>
                <w:rFonts w:ascii="Times New Roman" w:hAnsi="Times New Roman"/>
                <w:b/>
                <w:bCs/>
              </w:rPr>
              <w:t>. korak</w:t>
            </w:r>
            <w:r w:rsidRPr="001C63BA">
              <w:rPr>
                <w:rFonts w:ascii="Times New Roman" w:hAnsi="Times New Roman"/>
                <w:b/>
                <w:bCs/>
              </w:rPr>
              <w:t>:</w:t>
            </w:r>
          </w:p>
          <w:p w14:paraId="322E7E22" w14:textId="6134584F" w:rsidR="00717B43" w:rsidRPr="001C63BA" w:rsidRDefault="003228F0" w:rsidP="00717B43">
            <w:pPr>
              <w:pStyle w:val="ListParagraph"/>
              <w:numPr>
                <w:ilvl w:val="0"/>
                <w:numId w:val="51"/>
              </w:numPr>
              <w:spacing w:line="240" w:lineRule="auto"/>
              <w:rPr>
                <w:rFonts w:ascii="Times New Roman" w:hAnsi="Times New Roman"/>
              </w:rPr>
            </w:pPr>
            <w:r w:rsidRPr="001C63BA">
              <w:rPr>
                <w:rFonts w:ascii="Times New Roman" w:hAnsi="Times New Roman"/>
              </w:rPr>
              <w:t xml:space="preserve">Potisnite iglo s pokrovčkom naravnost </w:t>
            </w:r>
            <w:r w:rsidR="001B2A44" w:rsidRPr="001C63BA">
              <w:rPr>
                <w:rFonts w:ascii="Times New Roman" w:hAnsi="Times New Roman"/>
              </w:rPr>
              <w:t>na</w:t>
            </w:r>
            <w:r w:rsidRPr="001C63BA">
              <w:rPr>
                <w:rFonts w:ascii="Times New Roman" w:hAnsi="Times New Roman"/>
              </w:rPr>
              <w:t xml:space="preserve"> peresnik in trdno privijte iglo</w:t>
            </w:r>
            <w:r w:rsidR="00717B43" w:rsidRPr="001C63BA">
              <w:rPr>
                <w:rFonts w:ascii="Times New Roman" w:hAnsi="Times New Roman"/>
              </w:rPr>
              <w:t>.</w:t>
            </w:r>
          </w:p>
        </w:tc>
      </w:tr>
      <w:tr w:rsidR="00717B43" w:rsidRPr="001C63BA" w14:paraId="40370CD8" w14:textId="77777777" w:rsidTr="007B0ED6">
        <w:tc>
          <w:tcPr>
            <w:tcW w:w="4037" w:type="dxa"/>
            <w:gridSpan w:val="2"/>
          </w:tcPr>
          <w:p w14:paraId="5573A853" w14:textId="77777777" w:rsidR="00717B43" w:rsidRPr="001C63BA" w:rsidRDefault="00717B43" w:rsidP="007B0ED6">
            <w:pPr>
              <w:spacing w:line="240" w:lineRule="auto"/>
              <w:jc w:val="center"/>
            </w:pPr>
            <w:r w:rsidRPr="001C63BA">
              <w:rPr>
                <w:rFonts w:ascii="Arial" w:hAnsi="Arial" w:cs="Arial"/>
                <w:noProof/>
              </w:rPr>
              <w:drawing>
                <wp:inline distT="0" distB="0" distL="0" distR="0" wp14:anchorId="01FED839" wp14:editId="28B9AD7E">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8">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510D6C24" w14:textId="77777777" w:rsidR="00717B43" w:rsidRPr="001C63BA" w:rsidRDefault="00717B43" w:rsidP="007B0ED6">
            <w:pPr>
              <w:spacing w:line="240" w:lineRule="auto"/>
              <w:jc w:val="center"/>
            </w:pPr>
          </w:p>
        </w:tc>
        <w:tc>
          <w:tcPr>
            <w:tcW w:w="5034" w:type="dxa"/>
          </w:tcPr>
          <w:p w14:paraId="0AFA81D0" w14:textId="679E9E76" w:rsidR="00717B43" w:rsidRPr="001C63BA" w:rsidRDefault="00717B43" w:rsidP="007B0ED6">
            <w:pPr>
              <w:spacing w:line="240" w:lineRule="auto"/>
              <w:rPr>
                <w:rFonts w:ascii="Times New Roman" w:hAnsi="Times New Roman"/>
                <w:b/>
                <w:bCs/>
              </w:rPr>
            </w:pPr>
            <w:r w:rsidRPr="001C63BA">
              <w:rPr>
                <w:rFonts w:ascii="Times New Roman" w:hAnsi="Times New Roman"/>
                <w:b/>
                <w:bCs/>
              </w:rPr>
              <w:t>6</w:t>
            </w:r>
            <w:r w:rsidR="003228F0" w:rsidRPr="001C63BA">
              <w:rPr>
                <w:rFonts w:ascii="Times New Roman" w:hAnsi="Times New Roman"/>
                <w:b/>
                <w:bCs/>
              </w:rPr>
              <w:t>. korak</w:t>
            </w:r>
            <w:r w:rsidRPr="001C63BA">
              <w:rPr>
                <w:rFonts w:ascii="Times New Roman" w:hAnsi="Times New Roman"/>
                <w:b/>
                <w:bCs/>
              </w:rPr>
              <w:t>:</w:t>
            </w:r>
          </w:p>
          <w:p w14:paraId="4752CF25" w14:textId="5973B2C3" w:rsidR="00717B43" w:rsidRPr="001C63BA" w:rsidRDefault="00E16AA2" w:rsidP="00717B43">
            <w:pPr>
              <w:pStyle w:val="ListParagraph"/>
              <w:numPr>
                <w:ilvl w:val="0"/>
                <w:numId w:val="46"/>
              </w:numPr>
              <w:spacing w:line="240" w:lineRule="auto"/>
            </w:pPr>
            <w:r w:rsidRPr="001C63BA">
              <w:rPr>
                <w:rFonts w:ascii="Times New Roman" w:hAnsi="Times New Roman"/>
              </w:rPr>
              <w:t>Odstranite zunanje varovalo igle in ga shranite. Ponovno ga boste uporabili</w:t>
            </w:r>
            <w:r w:rsidR="00717B43" w:rsidRPr="001C63BA">
              <w:rPr>
                <w:rFonts w:ascii="Times New Roman" w:hAnsi="Times New Roman"/>
              </w:rPr>
              <w:t>.</w:t>
            </w:r>
          </w:p>
          <w:p w14:paraId="4EE19C53" w14:textId="56FA6A5A" w:rsidR="00717B43" w:rsidRPr="001C63BA" w:rsidRDefault="00E16AA2" w:rsidP="00717B43">
            <w:pPr>
              <w:pStyle w:val="ListParagraph"/>
              <w:numPr>
                <w:ilvl w:val="0"/>
                <w:numId w:val="46"/>
              </w:numPr>
              <w:spacing w:line="240" w:lineRule="auto"/>
            </w:pPr>
            <w:r w:rsidRPr="001C63BA">
              <w:rPr>
                <w:rFonts w:ascii="Times New Roman" w:hAnsi="Times New Roman"/>
              </w:rPr>
              <w:t>Odstranite notranje varovalo igle in ga zavrzite.</w:t>
            </w:r>
          </w:p>
        </w:tc>
      </w:tr>
      <w:tr w:rsidR="00717B43" w:rsidRPr="001C63BA" w14:paraId="1F5DEF9F" w14:textId="77777777" w:rsidTr="007B0ED6">
        <w:tc>
          <w:tcPr>
            <w:tcW w:w="2018" w:type="dxa"/>
          </w:tcPr>
          <w:p w14:paraId="1AF49B81" w14:textId="00802469" w:rsidR="00717B43" w:rsidRPr="001C63BA" w:rsidRDefault="00717B43" w:rsidP="00C65496">
            <w:pPr>
              <w:spacing w:line="240" w:lineRule="auto"/>
              <w:ind w:left="316" w:hanging="284"/>
              <w:rPr>
                <w:rFonts w:ascii="Times New Roman" w:hAnsi="Times New Roman"/>
                <w:b/>
                <w:bCs/>
              </w:rPr>
            </w:pPr>
            <w:r w:rsidRPr="001C63BA">
              <w:rPr>
                <w:rFonts w:ascii="Times New Roman" w:hAnsi="Times New Roman"/>
                <w:b/>
                <w:bCs/>
              </w:rPr>
              <w:t xml:space="preserve">a. </w:t>
            </w:r>
            <w:r w:rsidR="00E16AA2" w:rsidRPr="001C63BA">
              <w:rPr>
                <w:rFonts w:ascii="Times New Roman" w:hAnsi="Times New Roman"/>
                <w:b/>
                <w:bCs/>
              </w:rPr>
              <w:t>Zunanje varovalo igle</w:t>
            </w:r>
          </w:p>
        </w:tc>
        <w:tc>
          <w:tcPr>
            <w:tcW w:w="2019" w:type="dxa"/>
          </w:tcPr>
          <w:p w14:paraId="34FE5FF5" w14:textId="6BF01979" w:rsidR="00717B43" w:rsidRPr="001C63BA" w:rsidRDefault="00717B43" w:rsidP="007B0ED6">
            <w:pPr>
              <w:spacing w:line="240" w:lineRule="auto"/>
              <w:ind w:left="285" w:hanging="283"/>
              <w:rPr>
                <w:rFonts w:ascii="Times New Roman" w:hAnsi="Times New Roman"/>
                <w:b/>
                <w:bCs/>
              </w:rPr>
            </w:pPr>
            <w:r w:rsidRPr="001C63BA">
              <w:rPr>
                <w:rFonts w:ascii="Times New Roman" w:hAnsi="Times New Roman"/>
                <w:b/>
                <w:bCs/>
              </w:rPr>
              <w:t>b.</w:t>
            </w:r>
            <w:r w:rsidRPr="001C63BA">
              <w:rPr>
                <w:rFonts w:ascii="Times New Roman" w:hAnsi="Times New Roman"/>
                <w:b/>
              </w:rPr>
              <w:t xml:space="preserve"> </w:t>
            </w:r>
            <w:r w:rsidR="00E16AA2" w:rsidRPr="001C63BA">
              <w:rPr>
                <w:rFonts w:ascii="Times New Roman" w:hAnsi="Times New Roman"/>
                <w:b/>
              </w:rPr>
              <w:t>Notranje varovalo igle</w:t>
            </w:r>
          </w:p>
          <w:p w14:paraId="1DB40768" w14:textId="77777777" w:rsidR="00717B43" w:rsidRPr="001C63BA" w:rsidRDefault="00717B43" w:rsidP="007B0ED6">
            <w:pPr>
              <w:spacing w:line="240" w:lineRule="auto"/>
              <w:ind w:left="285" w:hanging="285"/>
              <w:rPr>
                <w:rFonts w:ascii="Times New Roman" w:hAnsi="Times New Roman"/>
                <w:b/>
                <w:bCs/>
              </w:rPr>
            </w:pPr>
          </w:p>
        </w:tc>
        <w:tc>
          <w:tcPr>
            <w:tcW w:w="5034" w:type="dxa"/>
          </w:tcPr>
          <w:p w14:paraId="1E8CEC9C" w14:textId="77777777" w:rsidR="00717B43" w:rsidRPr="001C63BA" w:rsidRDefault="00717B43" w:rsidP="007B0ED6">
            <w:pPr>
              <w:spacing w:line="240" w:lineRule="auto"/>
              <w:rPr>
                <w:b/>
                <w:bCs/>
              </w:rPr>
            </w:pPr>
          </w:p>
        </w:tc>
      </w:tr>
      <w:tr w:rsidR="00717B43" w:rsidRPr="001C63BA" w14:paraId="21F1BEC8" w14:textId="77777777" w:rsidTr="007B0ED6">
        <w:tc>
          <w:tcPr>
            <w:tcW w:w="4037" w:type="dxa"/>
            <w:gridSpan w:val="2"/>
          </w:tcPr>
          <w:p w14:paraId="71BE5D28" w14:textId="77777777" w:rsidR="00717B43" w:rsidRPr="001C63BA" w:rsidRDefault="00717B43" w:rsidP="007B0ED6">
            <w:pPr>
              <w:spacing w:line="240" w:lineRule="auto"/>
              <w:jc w:val="center"/>
            </w:pPr>
            <w:r w:rsidRPr="001C63BA">
              <w:rPr>
                <w:rFonts w:ascii="Arial" w:hAnsi="Arial" w:cs="Arial"/>
                <w:noProof/>
              </w:rPr>
              <w:lastRenderedPageBreak/>
              <w:drawing>
                <wp:inline distT="0" distB="0" distL="0" distR="0" wp14:anchorId="764189BF" wp14:editId="4B4E6676">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F08C2CA" w14:textId="77777777" w:rsidR="00717B43" w:rsidRPr="001C63BA" w:rsidRDefault="00717B43" w:rsidP="007B0ED6">
            <w:pPr>
              <w:spacing w:line="240" w:lineRule="auto"/>
              <w:jc w:val="center"/>
            </w:pPr>
          </w:p>
        </w:tc>
        <w:tc>
          <w:tcPr>
            <w:tcW w:w="5034" w:type="dxa"/>
          </w:tcPr>
          <w:p w14:paraId="7E259193" w14:textId="3E69CC28" w:rsidR="00717B43" w:rsidRPr="001C63BA" w:rsidRDefault="00717B43" w:rsidP="007B0ED6">
            <w:pPr>
              <w:spacing w:line="240" w:lineRule="auto"/>
              <w:rPr>
                <w:rFonts w:ascii="Times New Roman" w:hAnsi="Times New Roman"/>
                <w:b/>
                <w:bCs/>
              </w:rPr>
            </w:pPr>
            <w:r w:rsidRPr="001C63BA">
              <w:rPr>
                <w:rFonts w:ascii="Times New Roman" w:hAnsi="Times New Roman"/>
                <w:b/>
                <w:bCs/>
              </w:rPr>
              <w:t>7</w:t>
            </w:r>
            <w:r w:rsidR="00E16AA2" w:rsidRPr="001C63BA">
              <w:rPr>
                <w:rFonts w:ascii="Times New Roman" w:hAnsi="Times New Roman"/>
                <w:b/>
                <w:bCs/>
              </w:rPr>
              <w:t>. korak</w:t>
            </w:r>
            <w:r w:rsidRPr="001C63BA">
              <w:rPr>
                <w:rFonts w:ascii="Times New Roman" w:hAnsi="Times New Roman"/>
                <w:b/>
                <w:bCs/>
              </w:rPr>
              <w:t>:</w:t>
            </w:r>
          </w:p>
          <w:p w14:paraId="024EBE93" w14:textId="0E03B70D" w:rsidR="00717B43" w:rsidRPr="001C63BA" w:rsidRDefault="00E16AA2" w:rsidP="00717B43">
            <w:pPr>
              <w:pStyle w:val="ListParagraph"/>
              <w:numPr>
                <w:ilvl w:val="0"/>
                <w:numId w:val="51"/>
              </w:numPr>
              <w:spacing w:line="240" w:lineRule="auto"/>
              <w:rPr>
                <w:rFonts w:ascii="Times New Roman" w:hAnsi="Times New Roman"/>
              </w:rPr>
            </w:pPr>
            <w:r w:rsidRPr="001C63BA">
              <w:rPr>
                <w:rFonts w:ascii="Times New Roman" w:hAnsi="Times New Roman"/>
              </w:rPr>
              <w:t>Počasi obračajte gumb za odmerjanje</w:t>
            </w:r>
            <w:r w:rsidR="009E3A35" w:rsidRPr="001C63BA">
              <w:rPr>
                <w:rFonts w:ascii="Times New Roman" w:hAnsi="Times New Roman"/>
              </w:rPr>
              <w:t>, dokler ne zaslišite</w:t>
            </w:r>
            <w:r w:rsidR="00717B43" w:rsidRPr="001C63BA">
              <w:rPr>
                <w:rFonts w:ascii="Times New Roman" w:hAnsi="Times New Roman"/>
              </w:rPr>
              <w:t xml:space="preserve"> </w:t>
            </w:r>
            <w:r w:rsidR="00717B43" w:rsidRPr="001C63BA">
              <w:rPr>
                <w:rFonts w:ascii="Times New Roman" w:hAnsi="Times New Roman"/>
                <w:b/>
                <w:bCs/>
              </w:rPr>
              <w:t>2 </w:t>
            </w:r>
            <w:r w:rsidR="009E3A35" w:rsidRPr="001C63BA">
              <w:rPr>
                <w:rFonts w:ascii="Times New Roman" w:hAnsi="Times New Roman"/>
                <w:b/>
                <w:bCs/>
              </w:rPr>
              <w:t xml:space="preserve">klikov, </w:t>
            </w:r>
            <w:r w:rsidR="009E3A35" w:rsidRPr="001C63BA">
              <w:rPr>
                <w:rFonts w:ascii="Times New Roman" w:hAnsi="Times New Roman"/>
              </w:rPr>
              <w:t>v odmernem okencu pa se pokaže podaljšana črta</w:t>
            </w:r>
            <w:r w:rsidR="00717B43" w:rsidRPr="001C63BA">
              <w:rPr>
                <w:rFonts w:ascii="Times New Roman" w:hAnsi="Times New Roman"/>
              </w:rPr>
              <w:t xml:space="preserve"> </w:t>
            </w:r>
            <w:r w:rsidR="001C036C" w:rsidRPr="001C63BA">
              <w:rPr>
                <w:rFonts w:ascii="Times New Roman" w:hAnsi="Times New Roman"/>
                <w:noProof/>
              </w:rPr>
              <w:drawing>
                <wp:inline distT="0" distB="0" distL="0" distR="0" wp14:anchorId="1FB1B4A6" wp14:editId="16130375">
                  <wp:extent cx="231775" cy="182880"/>
                  <wp:effectExtent l="0" t="0" r="0" b="7620"/>
                  <wp:docPr id="1223546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rsidR="00717B43" w:rsidRPr="001C63BA">
              <w:rPr>
                <w:rFonts w:ascii="Times New Roman" w:hAnsi="Times New Roman"/>
              </w:rPr>
              <w:t xml:space="preserve">. </w:t>
            </w:r>
            <w:r w:rsidR="009E3A35" w:rsidRPr="001C63BA">
              <w:rPr>
                <w:rFonts w:ascii="Times New Roman" w:hAnsi="Times New Roman"/>
              </w:rPr>
              <w:t>To je položaj</w:t>
            </w:r>
            <w:r w:rsidR="000B4DD6" w:rsidRPr="001C63BA">
              <w:rPr>
                <w:rFonts w:ascii="Times New Roman" w:hAnsi="Times New Roman"/>
              </w:rPr>
              <w:t>, ko je peresnik pripravljen za odmerjanje.</w:t>
            </w:r>
            <w:r w:rsidR="009E3A35" w:rsidRPr="001C63BA">
              <w:rPr>
                <w:rFonts w:ascii="Times New Roman" w:hAnsi="Times New Roman"/>
              </w:rPr>
              <w:t xml:space="preserve"> Popravite ga lahko z obračanjem gumba za odmerjanje v eno ali drugo smer, dokler se položaj</w:t>
            </w:r>
            <w:r w:rsidR="000B4DD6" w:rsidRPr="001C63BA">
              <w:rPr>
                <w:rFonts w:ascii="Times New Roman" w:hAnsi="Times New Roman"/>
              </w:rPr>
              <w:t>,</w:t>
            </w:r>
            <w:r w:rsidR="000B4DD6" w:rsidRPr="001C63BA">
              <w:t xml:space="preserve"> </w:t>
            </w:r>
            <w:r w:rsidR="000B4DD6" w:rsidRPr="001C63BA">
              <w:rPr>
                <w:rFonts w:ascii="Times New Roman" w:hAnsi="Times New Roman"/>
              </w:rPr>
              <w:t>ko je peresnik pripravljen za odmerjanje</w:t>
            </w:r>
            <w:r w:rsidR="000C3737" w:rsidRPr="001C63BA">
              <w:rPr>
                <w:rFonts w:ascii="Times New Roman" w:hAnsi="Times New Roman"/>
              </w:rPr>
              <w:t>,</w:t>
            </w:r>
            <w:r w:rsidR="000B4DD6" w:rsidRPr="001C63BA">
              <w:rPr>
                <w:rFonts w:ascii="Times New Roman" w:hAnsi="Times New Roman"/>
              </w:rPr>
              <w:t xml:space="preserve"> </w:t>
            </w:r>
            <w:r w:rsidR="009E3A35" w:rsidRPr="001C63BA">
              <w:rPr>
                <w:rFonts w:ascii="Times New Roman" w:hAnsi="Times New Roman"/>
              </w:rPr>
              <w:t>ne poravna s kazalnikom odmerka</w:t>
            </w:r>
            <w:r w:rsidR="00717B43" w:rsidRPr="001C63BA">
              <w:rPr>
                <w:rFonts w:ascii="Times New Roman" w:hAnsi="Times New Roman"/>
              </w:rPr>
              <w:t>.</w:t>
            </w:r>
          </w:p>
        </w:tc>
      </w:tr>
      <w:tr w:rsidR="00717B43" w:rsidRPr="001C63BA" w14:paraId="53B5C14B" w14:textId="77777777" w:rsidTr="007B0ED6">
        <w:tc>
          <w:tcPr>
            <w:tcW w:w="4037" w:type="dxa"/>
            <w:gridSpan w:val="2"/>
          </w:tcPr>
          <w:p w14:paraId="5230CD08" w14:textId="3DFF1148" w:rsidR="00717B43" w:rsidRPr="001C63BA" w:rsidRDefault="00717B43" w:rsidP="007B0ED6">
            <w:pPr>
              <w:spacing w:line="240" w:lineRule="auto"/>
              <w:jc w:val="center"/>
            </w:pPr>
            <w:r w:rsidRPr="001C63BA">
              <w:rPr>
                <w:rFonts w:ascii="Arial" w:hAnsi="Arial" w:cs="Arial"/>
                <w:noProof/>
              </w:rPr>
              <w:drawing>
                <wp:inline distT="0" distB="0" distL="0" distR="0" wp14:anchorId="5C33FF9E" wp14:editId="7D46C1A2">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35369C99" w14:textId="77777777" w:rsidR="00717B43" w:rsidRPr="001C63BA" w:rsidRDefault="00717B43" w:rsidP="007B0ED6">
            <w:pPr>
              <w:spacing w:line="240" w:lineRule="auto"/>
              <w:jc w:val="center"/>
            </w:pPr>
          </w:p>
        </w:tc>
        <w:tc>
          <w:tcPr>
            <w:tcW w:w="5034" w:type="dxa"/>
          </w:tcPr>
          <w:p w14:paraId="0B227A9E" w14:textId="45EB92B2" w:rsidR="00717B43" w:rsidRPr="001C63BA" w:rsidRDefault="00717B43" w:rsidP="007B0ED6">
            <w:pPr>
              <w:spacing w:line="240" w:lineRule="auto"/>
              <w:rPr>
                <w:rFonts w:ascii="Times New Roman" w:hAnsi="Times New Roman"/>
                <w:b/>
                <w:bCs/>
              </w:rPr>
            </w:pPr>
            <w:r w:rsidRPr="001C63BA">
              <w:rPr>
                <w:rFonts w:ascii="Times New Roman" w:hAnsi="Times New Roman"/>
                <w:b/>
                <w:bCs/>
              </w:rPr>
              <w:t>8</w:t>
            </w:r>
            <w:r w:rsidR="00424804" w:rsidRPr="001C63BA">
              <w:rPr>
                <w:rFonts w:ascii="Times New Roman" w:hAnsi="Times New Roman"/>
                <w:b/>
                <w:bCs/>
              </w:rPr>
              <w:t>. korak</w:t>
            </w:r>
            <w:r w:rsidRPr="001C63BA">
              <w:rPr>
                <w:rFonts w:ascii="Times New Roman" w:hAnsi="Times New Roman"/>
                <w:b/>
                <w:bCs/>
              </w:rPr>
              <w:t>:</w:t>
            </w:r>
          </w:p>
          <w:p w14:paraId="44C6BB7E" w14:textId="0D66062F" w:rsidR="00717B43" w:rsidRPr="001C63BA" w:rsidRDefault="00424804" w:rsidP="00717B43">
            <w:pPr>
              <w:pStyle w:val="ListParagraph"/>
              <w:numPr>
                <w:ilvl w:val="0"/>
                <w:numId w:val="51"/>
              </w:numPr>
              <w:spacing w:line="240" w:lineRule="auto"/>
              <w:rPr>
                <w:rFonts w:ascii="Times New Roman" w:hAnsi="Times New Roman"/>
              </w:rPr>
            </w:pPr>
            <w:r w:rsidRPr="001C63BA">
              <w:rPr>
                <w:rFonts w:ascii="Times New Roman" w:hAnsi="Times New Roman"/>
              </w:rPr>
              <w:t>Primite peresnik tako, da je igla obrnjena navzgor</w:t>
            </w:r>
            <w:r w:rsidR="00717B43" w:rsidRPr="001C63BA">
              <w:rPr>
                <w:rFonts w:ascii="Times New Roman" w:hAnsi="Times New Roman"/>
              </w:rPr>
              <w:t>.</w:t>
            </w:r>
          </w:p>
          <w:p w14:paraId="17139E2D" w14:textId="0D42A104" w:rsidR="00717B43" w:rsidRPr="001C63BA" w:rsidRDefault="00424804" w:rsidP="00717B43">
            <w:pPr>
              <w:pStyle w:val="ListParagraph"/>
              <w:numPr>
                <w:ilvl w:val="0"/>
                <w:numId w:val="51"/>
              </w:numPr>
              <w:spacing w:line="240" w:lineRule="auto"/>
              <w:rPr>
                <w:rFonts w:ascii="Times New Roman" w:hAnsi="Times New Roman"/>
              </w:rPr>
            </w:pPr>
            <w:r w:rsidRPr="001C63BA">
              <w:rPr>
                <w:rFonts w:ascii="Times New Roman" w:hAnsi="Times New Roman"/>
              </w:rPr>
              <w:t>Nežno potrepljajte držalo vložka, tako da se bodo zračni mehurčki nabrali na vrhu</w:t>
            </w:r>
            <w:r w:rsidR="00717B43" w:rsidRPr="001C63BA">
              <w:rPr>
                <w:rFonts w:ascii="Times New Roman" w:hAnsi="Times New Roman"/>
              </w:rPr>
              <w:t>.</w:t>
            </w:r>
          </w:p>
          <w:p w14:paraId="66A7F02C" w14:textId="77777777" w:rsidR="00717B43" w:rsidRPr="001C63BA" w:rsidRDefault="00717B43" w:rsidP="007B0ED6">
            <w:pPr>
              <w:spacing w:line="240" w:lineRule="auto"/>
            </w:pPr>
          </w:p>
        </w:tc>
      </w:tr>
      <w:tr w:rsidR="00717B43" w:rsidRPr="001C63BA" w14:paraId="4B4B3270" w14:textId="77777777" w:rsidTr="007B0ED6">
        <w:tc>
          <w:tcPr>
            <w:tcW w:w="4037" w:type="dxa"/>
            <w:gridSpan w:val="2"/>
          </w:tcPr>
          <w:p w14:paraId="7EC53701" w14:textId="1D45ED16" w:rsidR="00717B43" w:rsidRPr="001C63BA" w:rsidRDefault="00467140" w:rsidP="007B0ED6">
            <w:pPr>
              <w:spacing w:line="240" w:lineRule="auto"/>
              <w:jc w:val="center"/>
            </w:pPr>
            <w:r w:rsidRPr="001C63BA">
              <w:rPr>
                <w:noProof/>
              </w:rPr>
              <mc:AlternateContent>
                <mc:Choice Requires="wps">
                  <w:drawing>
                    <wp:anchor distT="0" distB="0" distL="114300" distR="114300" simplePos="0" relativeHeight="251658271" behindDoc="0" locked="0" layoutInCell="1" allowOverlap="1" wp14:anchorId="24BFA07E" wp14:editId="6D434EEA">
                      <wp:simplePos x="0" y="0"/>
                      <wp:positionH relativeFrom="column">
                        <wp:posOffset>1054577</wp:posOffset>
                      </wp:positionH>
                      <wp:positionV relativeFrom="paragraph">
                        <wp:posOffset>1956852</wp:posOffset>
                      </wp:positionV>
                      <wp:extent cx="1456802" cy="446250"/>
                      <wp:effectExtent l="0" t="0" r="0" b="0"/>
                      <wp:wrapNone/>
                      <wp:docPr id="1039135735" name="Text Box 1"/>
                      <wp:cNvGraphicFramePr/>
                      <a:graphic xmlns:a="http://schemas.openxmlformats.org/drawingml/2006/main">
                        <a:graphicData uri="http://schemas.microsoft.com/office/word/2010/wordprocessingShape">
                          <wps:wsp>
                            <wps:cNvSpPr txBox="1"/>
                            <wps:spPr>
                              <a:xfrm>
                                <a:off x="0" y="0"/>
                                <a:ext cx="1456802" cy="446250"/>
                              </a:xfrm>
                              <a:prstGeom prst="rect">
                                <a:avLst/>
                              </a:prstGeom>
                              <a:noFill/>
                              <a:ln w="6350">
                                <a:noFill/>
                              </a:ln>
                            </wps:spPr>
                            <wps:txbx>
                              <w:txbxContent>
                                <w:p w14:paraId="6FF98C48" w14:textId="77777777" w:rsidR="007B0ED6" w:rsidRPr="00937F19" w:rsidRDefault="007B0ED6" w:rsidP="00467140">
                                  <w:pPr>
                                    <w:spacing w:line="240" w:lineRule="exact"/>
                                    <w:jc w:val="center"/>
                                    <w:rPr>
                                      <w:b/>
                                      <w:bCs/>
                                      <w:sz w:val="24"/>
                                      <w:szCs w:val="24"/>
                                    </w:rPr>
                                  </w:pPr>
                                  <w:r w:rsidRPr="00937F19">
                                    <w:rPr>
                                      <w:b/>
                                      <w:bCs/>
                                      <w:sz w:val="24"/>
                                      <w:szCs w:val="24"/>
                                    </w:rPr>
                                    <w:t xml:space="preserve">ZADRŽITE </w:t>
                                  </w:r>
                                </w:p>
                                <w:p w14:paraId="1994502F" w14:textId="02436EAD" w:rsidR="007B0ED6" w:rsidRPr="00C037FA" w:rsidRDefault="007B0ED6" w:rsidP="00467140">
                                  <w:pPr>
                                    <w:spacing w:line="240" w:lineRule="exact"/>
                                    <w:jc w:val="center"/>
                                    <w:rPr>
                                      <w:b/>
                                      <w:bCs/>
                                      <w:sz w:val="24"/>
                                      <w:szCs w:val="24"/>
                                    </w:rPr>
                                  </w:pPr>
                                  <w:r w:rsidRPr="00937F19">
                                    <w:rPr>
                                      <w:b/>
                                      <w:bCs/>
                                      <w:sz w:val="24"/>
                                      <w:szCs w:val="24"/>
                                    </w:rPr>
                                    <w:t>5 sek.</w:t>
                                  </w:r>
                                  <w:r w:rsidRPr="00C037FA">
                                    <w:rPr>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FA07E" id="_x0000_s1203" type="#_x0000_t202" style="position:absolute;left:0;text-align:left;margin-left:83.05pt;margin-top:154.1pt;width:114.7pt;height:35.1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a3GgIAADQEAAAOAAAAZHJzL2Uyb0RvYy54bWysU01vGyEQvVfqf0Dc67XdtZ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" filled="f" stroked="f" strokeweight=".5pt">
                      <v:textbox>
                        <w:txbxContent>
                          <w:p w14:paraId="6FF98C48" w14:textId="77777777" w:rsidR="007B0ED6" w:rsidRPr="00937F19" w:rsidRDefault="007B0ED6" w:rsidP="00467140">
                            <w:pPr>
                              <w:spacing w:line="240" w:lineRule="exact"/>
                              <w:jc w:val="center"/>
                              <w:rPr>
                                <w:b/>
                                <w:bCs/>
                                <w:sz w:val="24"/>
                                <w:szCs w:val="24"/>
                              </w:rPr>
                            </w:pPr>
                            <w:r w:rsidRPr="00937F19">
                              <w:rPr>
                                <w:b/>
                                <w:bCs/>
                                <w:sz w:val="24"/>
                                <w:szCs w:val="24"/>
                              </w:rPr>
                              <w:t xml:space="preserve">ZADRŽITE </w:t>
                            </w:r>
                          </w:p>
                          <w:p w14:paraId="1994502F" w14:textId="02436EAD" w:rsidR="007B0ED6" w:rsidRPr="00C037FA" w:rsidRDefault="007B0ED6" w:rsidP="00467140">
                            <w:pPr>
                              <w:spacing w:line="240" w:lineRule="exact"/>
                              <w:jc w:val="center"/>
                              <w:rPr>
                                <w:b/>
                                <w:bCs/>
                                <w:sz w:val="24"/>
                                <w:szCs w:val="24"/>
                              </w:rPr>
                            </w:pPr>
                            <w:r w:rsidRPr="00937F19">
                              <w:rPr>
                                <w:b/>
                                <w:bCs/>
                                <w:sz w:val="24"/>
                                <w:szCs w:val="24"/>
                              </w:rPr>
                              <w:t>5 sek.</w:t>
                            </w:r>
                            <w:r w:rsidRPr="00C037FA">
                              <w:rPr>
                                <w:b/>
                                <w:bCs/>
                                <w:sz w:val="24"/>
                                <w:szCs w:val="24"/>
                              </w:rPr>
                              <w:br/>
                            </w:r>
                          </w:p>
                        </w:txbxContent>
                      </v:textbox>
                    </v:shape>
                  </w:pict>
                </mc:Fallback>
              </mc:AlternateContent>
            </w:r>
            <w:r w:rsidR="00E75EAC" w:rsidRPr="001C63BA">
              <w:rPr>
                <w:noProof/>
              </w:rPr>
              <w:drawing>
                <wp:inline distT="0" distB="0" distL="0" distR="0" wp14:anchorId="61F3B62E" wp14:editId="2E33B00C">
                  <wp:extent cx="2341245" cy="2536190"/>
                  <wp:effectExtent l="0" t="0" r="1905" b="0"/>
                  <wp:docPr id="41658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1245" cy="2536190"/>
                          </a:xfrm>
                          <a:prstGeom prst="rect">
                            <a:avLst/>
                          </a:prstGeom>
                          <a:noFill/>
                        </pic:spPr>
                      </pic:pic>
                    </a:graphicData>
                  </a:graphic>
                </wp:inline>
              </w:drawing>
            </w:r>
          </w:p>
        </w:tc>
        <w:tc>
          <w:tcPr>
            <w:tcW w:w="5034" w:type="dxa"/>
          </w:tcPr>
          <w:p w14:paraId="6EDC1C9E" w14:textId="2139C036" w:rsidR="00717B43" w:rsidRPr="001C63BA" w:rsidRDefault="00717B43" w:rsidP="007B0ED6">
            <w:pPr>
              <w:spacing w:line="240" w:lineRule="auto"/>
              <w:rPr>
                <w:rFonts w:ascii="Times New Roman" w:hAnsi="Times New Roman"/>
                <w:b/>
                <w:bCs/>
              </w:rPr>
            </w:pPr>
            <w:r w:rsidRPr="001C63BA">
              <w:rPr>
                <w:rFonts w:ascii="Times New Roman" w:hAnsi="Times New Roman"/>
                <w:b/>
                <w:bCs/>
              </w:rPr>
              <w:t>9</w:t>
            </w:r>
            <w:r w:rsidR="00424804" w:rsidRPr="001C63BA">
              <w:rPr>
                <w:rFonts w:ascii="Times New Roman" w:hAnsi="Times New Roman"/>
                <w:b/>
                <w:bCs/>
              </w:rPr>
              <w:t>. korak</w:t>
            </w:r>
            <w:r w:rsidRPr="001C63BA">
              <w:rPr>
                <w:rFonts w:ascii="Times New Roman" w:hAnsi="Times New Roman"/>
                <w:b/>
                <w:bCs/>
              </w:rPr>
              <w:t>:</w:t>
            </w:r>
          </w:p>
          <w:p w14:paraId="0D42D1F6" w14:textId="66410373" w:rsidR="00717B43" w:rsidRPr="001C63BA" w:rsidRDefault="00424804" w:rsidP="00717B43">
            <w:pPr>
              <w:pStyle w:val="ListParagraph"/>
              <w:numPr>
                <w:ilvl w:val="0"/>
                <w:numId w:val="52"/>
              </w:numPr>
              <w:spacing w:line="240" w:lineRule="auto"/>
              <w:rPr>
                <w:rFonts w:ascii="Times New Roman" w:hAnsi="Times New Roman"/>
              </w:rPr>
            </w:pPr>
            <w:r w:rsidRPr="001C63BA">
              <w:rPr>
                <w:rFonts w:ascii="Times New Roman" w:hAnsi="Times New Roman"/>
              </w:rPr>
              <w:t>Nekaj zdravila sprostite v zrak, tako da</w:t>
            </w:r>
            <w:r w:rsidR="00717B43" w:rsidRPr="001C63BA">
              <w:rPr>
                <w:rFonts w:ascii="Times New Roman" w:hAnsi="Times New Roman"/>
              </w:rPr>
              <w:t xml:space="preserve"> </w:t>
            </w:r>
            <w:r w:rsidR="00717B43" w:rsidRPr="001C63BA">
              <w:rPr>
                <w:rFonts w:ascii="Times New Roman" w:hAnsi="Times New Roman"/>
                <w:b/>
                <w:bCs/>
              </w:rPr>
              <w:t>p</w:t>
            </w:r>
            <w:r w:rsidRPr="001C63BA">
              <w:rPr>
                <w:rFonts w:ascii="Times New Roman" w:hAnsi="Times New Roman"/>
                <w:b/>
                <w:bCs/>
              </w:rPr>
              <w:t xml:space="preserve">ritiskate gumb za odmerjanje, </w:t>
            </w:r>
            <w:r w:rsidRPr="001C63BA">
              <w:rPr>
                <w:rFonts w:ascii="Times New Roman" w:hAnsi="Times New Roman"/>
              </w:rPr>
              <w:t>dokler se ne ustavi</w:t>
            </w:r>
            <w:r w:rsidR="00717B43" w:rsidRPr="001C63BA">
              <w:rPr>
                <w:rFonts w:ascii="Times New Roman" w:hAnsi="Times New Roman"/>
              </w:rPr>
              <w:t xml:space="preserve">, </w:t>
            </w:r>
            <w:r w:rsidRPr="001C63BA">
              <w:rPr>
                <w:rFonts w:ascii="Times New Roman" w:hAnsi="Times New Roman"/>
              </w:rPr>
              <w:t xml:space="preserve">nato pa </w:t>
            </w:r>
            <w:r w:rsidRPr="001C63BA">
              <w:rPr>
                <w:rFonts w:ascii="Times New Roman" w:hAnsi="Times New Roman"/>
                <w:b/>
                <w:bCs/>
              </w:rPr>
              <w:t xml:space="preserve">med držanjem gumba </w:t>
            </w:r>
            <w:r w:rsidR="001F3C69" w:rsidRPr="001C63BA">
              <w:rPr>
                <w:rFonts w:ascii="Times New Roman" w:hAnsi="Times New Roman"/>
                <w:b/>
                <w:bCs/>
              </w:rPr>
              <w:t xml:space="preserve">za odmerjanje </w:t>
            </w:r>
            <w:r w:rsidRPr="001C63BA">
              <w:rPr>
                <w:rFonts w:ascii="Times New Roman" w:hAnsi="Times New Roman"/>
                <w:b/>
                <w:bCs/>
              </w:rPr>
              <w:t>počasi štejte do 5</w:t>
            </w:r>
            <w:r w:rsidR="00717B43" w:rsidRPr="001C63BA">
              <w:rPr>
                <w:rFonts w:ascii="Times New Roman" w:hAnsi="Times New Roman"/>
              </w:rPr>
              <w:t xml:space="preserve">. </w:t>
            </w:r>
            <w:r w:rsidRPr="001C63BA">
              <w:rPr>
                <w:rFonts w:ascii="Times New Roman" w:hAnsi="Times New Roman"/>
              </w:rPr>
              <w:t>V odmernem okencu se mora prikazati ikona</w:t>
            </w:r>
            <w:r w:rsidR="00717B43" w:rsidRPr="001C63BA">
              <w:rPr>
                <w:rFonts w:ascii="Times New Roman" w:hAnsi="Times New Roman"/>
              </w:rPr>
              <w:t xml:space="preserve"> </w:t>
            </w:r>
            <w:r w:rsidR="00717B43" w:rsidRPr="001C63BA">
              <w:rPr>
                <w:rFonts w:ascii="Times New Roman" w:hAnsi="Times New Roman"/>
                <w:noProof/>
                <w:position w:val="-2"/>
                <w:sz w:val="24"/>
                <w:szCs w:val="24"/>
              </w:rPr>
              <w:drawing>
                <wp:inline distT="0" distB="0" distL="0" distR="0" wp14:anchorId="0770EA06" wp14:editId="11CEA014">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717B43" w:rsidRPr="001C63BA">
              <w:rPr>
                <w:rFonts w:ascii="Times New Roman" w:hAnsi="Times New Roman"/>
              </w:rPr>
              <w:t xml:space="preserve">. </w:t>
            </w:r>
            <w:r w:rsidRPr="001C63BA">
              <w:rPr>
                <w:rFonts w:ascii="Times New Roman" w:hAnsi="Times New Roman"/>
                <w:b/>
                <w:bCs/>
              </w:rPr>
              <w:t>Ne</w:t>
            </w:r>
            <w:r w:rsidR="00717B43" w:rsidRPr="001C63BA">
              <w:rPr>
                <w:rFonts w:ascii="Times New Roman" w:hAnsi="Times New Roman"/>
              </w:rPr>
              <w:t xml:space="preserve"> inj</w:t>
            </w:r>
            <w:r w:rsidRPr="001C63BA">
              <w:rPr>
                <w:rFonts w:ascii="Times New Roman" w:hAnsi="Times New Roman"/>
              </w:rPr>
              <w:t>icirajte v telo</w:t>
            </w:r>
            <w:r w:rsidR="00717B43" w:rsidRPr="001C63BA">
              <w:rPr>
                <w:rFonts w:ascii="Times New Roman" w:hAnsi="Times New Roman"/>
              </w:rPr>
              <w:t>.</w:t>
            </w:r>
          </w:p>
          <w:p w14:paraId="577D87E2" w14:textId="741230AE" w:rsidR="00717B43" w:rsidRPr="001C63BA" w:rsidRDefault="00717B43" w:rsidP="007B0ED6">
            <w:pPr>
              <w:pStyle w:val="ListParagraph"/>
              <w:spacing w:line="240" w:lineRule="auto"/>
              <w:rPr>
                <w:rFonts w:ascii="Times New Roman" w:hAnsi="Times New Roman"/>
              </w:rPr>
            </w:pPr>
          </w:p>
          <w:p w14:paraId="05D2C7D1" w14:textId="11966379" w:rsidR="00717B43" w:rsidRPr="001C63BA" w:rsidRDefault="000B4DD6" w:rsidP="007B0ED6">
            <w:pPr>
              <w:pStyle w:val="ListParagraph"/>
              <w:spacing w:line="240" w:lineRule="auto"/>
              <w:rPr>
                <w:rFonts w:ascii="Times New Roman" w:hAnsi="Times New Roman"/>
              </w:rPr>
            </w:pPr>
            <w:r w:rsidRPr="001C63BA">
              <w:rPr>
                <w:rFonts w:ascii="Times New Roman" w:hAnsi="Times New Roman"/>
              </w:rPr>
              <w:t>Z zgoraj opisanim postopkom za pripravo peresnika za odmerjanje</w:t>
            </w:r>
            <w:r w:rsidR="00424804" w:rsidRPr="001C63BA">
              <w:rPr>
                <w:rFonts w:ascii="Times New Roman" w:hAnsi="Times New Roman"/>
              </w:rPr>
              <w:t xml:space="preserve"> </w:t>
            </w:r>
            <w:r w:rsidR="00305DEB" w:rsidRPr="001C63BA">
              <w:rPr>
                <w:rFonts w:ascii="Times New Roman" w:hAnsi="Times New Roman"/>
              </w:rPr>
              <w:t xml:space="preserve">se </w:t>
            </w:r>
            <w:r w:rsidR="00424804" w:rsidRPr="001C63BA">
              <w:rPr>
                <w:rFonts w:ascii="Times New Roman" w:hAnsi="Times New Roman"/>
              </w:rPr>
              <w:t xml:space="preserve">odstrani zrak iz vložka. S tem </w:t>
            </w:r>
            <w:r w:rsidR="00305DEB" w:rsidRPr="001C63BA">
              <w:rPr>
                <w:rFonts w:ascii="Times New Roman" w:hAnsi="Times New Roman"/>
              </w:rPr>
              <w:t xml:space="preserve">se </w:t>
            </w:r>
            <w:r w:rsidR="00424804" w:rsidRPr="001C63BA">
              <w:rPr>
                <w:rFonts w:ascii="Times New Roman" w:hAnsi="Times New Roman"/>
              </w:rPr>
              <w:t>zagotovi, da peresnik deluje pravilno</w:t>
            </w:r>
            <w:r w:rsidR="00717B43" w:rsidRPr="001C63BA">
              <w:rPr>
                <w:rFonts w:ascii="Times New Roman" w:hAnsi="Times New Roman"/>
              </w:rPr>
              <w:t xml:space="preserve">. </w:t>
            </w:r>
            <w:r w:rsidR="00424804" w:rsidRPr="001C63BA">
              <w:rPr>
                <w:rFonts w:ascii="Times New Roman" w:hAnsi="Times New Roman"/>
              </w:rPr>
              <w:t>Peresnik je</w:t>
            </w:r>
            <w:r w:rsidR="001B50A0" w:rsidRPr="001C63BA">
              <w:rPr>
                <w:rFonts w:ascii="Times New Roman" w:hAnsi="Times New Roman"/>
              </w:rPr>
              <w:t xml:space="preserve"> pripravljen za odmerjanje</w:t>
            </w:r>
            <w:r w:rsidR="00424804" w:rsidRPr="001C63BA">
              <w:rPr>
                <w:rFonts w:ascii="Times New Roman" w:hAnsi="Times New Roman"/>
              </w:rPr>
              <w:t xml:space="preserve">, če iz konice igle </w:t>
            </w:r>
            <w:r w:rsidR="001F3C69" w:rsidRPr="001C63BA">
              <w:rPr>
                <w:rFonts w:ascii="Times New Roman" w:hAnsi="Times New Roman"/>
              </w:rPr>
              <w:t xml:space="preserve">peresnika </w:t>
            </w:r>
            <w:r w:rsidR="00424804" w:rsidRPr="001C63BA">
              <w:rPr>
                <w:rFonts w:ascii="Times New Roman" w:hAnsi="Times New Roman"/>
              </w:rPr>
              <w:t>pride majhna količina zdravila</w:t>
            </w:r>
            <w:r w:rsidR="00717B43" w:rsidRPr="001C63BA">
              <w:rPr>
                <w:rFonts w:ascii="Times New Roman" w:hAnsi="Times New Roman"/>
              </w:rPr>
              <w:t>.</w:t>
            </w:r>
          </w:p>
          <w:p w14:paraId="024840D2" w14:textId="3A53646E" w:rsidR="00717B43" w:rsidRPr="001C63BA" w:rsidRDefault="00424804" w:rsidP="007B0ED6">
            <w:pPr>
              <w:pStyle w:val="ListParagraph"/>
              <w:numPr>
                <w:ilvl w:val="0"/>
                <w:numId w:val="8"/>
              </w:numPr>
              <w:spacing w:line="240" w:lineRule="auto"/>
              <w:rPr>
                <w:b/>
                <w:bCs/>
              </w:rPr>
            </w:pPr>
            <w:r w:rsidRPr="001C63BA">
              <w:rPr>
                <w:rFonts w:ascii="Times New Roman" w:hAnsi="Times New Roman"/>
              </w:rPr>
              <w:t>Če zdravila ne vidite, ponovite</w:t>
            </w:r>
            <w:r w:rsidR="00717B43" w:rsidRPr="001C63BA">
              <w:rPr>
                <w:rFonts w:ascii="Times New Roman" w:hAnsi="Times New Roman"/>
              </w:rPr>
              <w:t xml:space="preserve"> </w:t>
            </w:r>
            <w:r w:rsidR="001F3C69" w:rsidRPr="001C63BA">
              <w:rPr>
                <w:rFonts w:ascii="Times New Roman" w:hAnsi="Times New Roman"/>
              </w:rPr>
              <w:t xml:space="preserve">korake </w:t>
            </w:r>
            <w:r w:rsidR="00717B43" w:rsidRPr="001C63BA">
              <w:rPr>
                <w:rFonts w:ascii="Times New Roman" w:hAnsi="Times New Roman"/>
                <w:b/>
                <w:bCs/>
              </w:rPr>
              <w:t>7</w:t>
            </w:r>
            <w:r w:rsidRPr="001C63BA">
              <w:rPr>
                <w:rFonts w:ascii="Times New Roman" w:hAnsi="Times New Roman"/>
                <w:b/>
                <w:bCs/>
              </w:rPr>
              <w:t>.</w:t>
            </w:r>
            <w:r w:rsidR="00717B43" w:rsidRPr="001C63BA">
              <w:rPr>
                <w:rFonts w:ascii="Times New Roman" w:hAnsi="Times New Roman"/>
                <w:b/>
                <w:bCs/>
              </w:rPr>
              <w:t>-9</w:t>
            </w:r>
            <w:r w:rsidRPr="001C63BA">
              <w:rPr>
                <w:rFonts w:ascii="Times New Roman" w:hAnsi="Times New Roman"/>
                <w:b/>
                <w:bCs/>
              </w:rPr>
              <w:t>.</w:t>
            </w:r>
            <w:r w:rsidR="00717B43" w:rsidRPr="001C63BA">
              <w:rPr>
                <w:rFonts w:ascii="Times New Roman" w:hAnsi="Times New Roman"/>
              </w:rPr>
              <w:t xml:space="preserve">, </w:t>
            </w:r>
            <w:r w:rsidRPr="001C63BA">
              <w:rPr>
                <w:rFonts w:ascii="Times New Roman" w:hAnsi="Times New Roman"/>
              </w:rPr>
              <w:t>a ne več kot še 2-krat</w:t>
            </w:r>
            <w:r w:rsidR="00717B43" w:rsidRPr="001C63BA">
              <w:rPr>
                <w:rFonts w:ascii="Times New Roman" w:hAnsi="Times New Roman"/>
              </w:rPr>
              <w:t>.</w:t>
            </w:r>
          </w:p>
          <w:p w14:paraId="28EB6BFE" w14:textId="478571BB" w:rsidR="00717B43" w:rsidRPr="001C63BA" w:rsidRDefault="00424804" w:rsidP="007B0ED6">
            <w:pPr>
              <w:pStyle w:val="ListParagraph"/>
              <w:numPr>
                <w:ilvl w:val="0"/>
                <w:numId w:val="8"/>
              </w:numPr>
              <w:spacing w:line="240" w:lineRule="auto"/>
              <w:rPr>
                <w:b/>
                <w:bCs/>
              </w:rPr>
            </w:pPr>
            <w:r w:rsidRPr="001C63BA">
              <w:rPr>
                <w:rFonts w:ascii="Times New Roman" w:hAnsi="Times New Roman"/>
              </w:rPr>
              <w:t>Če še vedno ne vidite zdravila, zamenjajte iglo peresnika in ponovite</w:t>
            </w:r>
            <w:r w:rsidR="00717B43" w:rsidRPr="001C63BA">
              <w:rPr>
                <w:rFonts w:ascii="Times New Roman" w:hAnsi="Times New Roman"/>
                <w:b/>
                <w:bCs/>
              </w:rPr>
              <w:t xml:space="preserve"> </w:t>
            </w:r>
            <w:r w:rsidR="001F3C69" w:rsidRPr="001C63BA">
              <w:rPr>
                <w:rFonts w:ascii="Times New Roman" w:hAnsi="Times New Roman"/>
                <w:b/>
                <w:bCs/>
              </w:rPr>
              <w:t xml:space="preserve">korake </w:t>
            </w:r>
            <w:r w:rsidR="00717B43" w:rsidRPr="001C63BA">
              <w:rPr>
                <w:rFonts w:ascii="Times New Roman" w:hAnsi="Times New Roman"/>
                <w:b/>
                <w:bCs/>
              </w:rPr>
              <w:t>7</w:t>
            </w:r>
            <w:r w:rsidRPr="001C63BA">
              <w:rPr>
                <w:rFonts w:ascii="Times New Roman" w:hAnsi="Times New Roman"/>
                <w:b/>
                <w:bCs/>
              </w:rPr>
              <w:t>.</w:t>
            </w:r>
            <w:r w:rsidR="00717B43" w:rsidRPr="001C63BA">
              <w:rPr>
                <w:rFonts w:ascii="Times New Roman" w:hAnsi="Times New Roman"/>
                <w:b/>
                <w:bCs/>
              </w:rPr>
              <w:t>-9</w:t>
            </w:r>
            <w:r w:rsidRPr="001C63BA">
              <w:rPr>
                <w:rFonts w:ascii="Times New Roman" w:hAnsi="Times New Roman"/>
                <w:b/>
                <w:bCs/>
              </w:rPr>
              <w:t>.</w:t>
            </w:r>
            <w:r w:rsidR="00717B43" w:rsidRPr="001C63BA">
              <w:rPr>
                <w:rFonts w:ascii="Times New Roman" w:hAnsi="Times New Roman"/>
              </w:rPr>
              <w:t xml:space="preserve">, </w:t>
            </w:r>
            <w:r w:rsidRPr="001C63BA">
              <w:rPr>
                <w:rFonts w:ascii="Times New Roman" w:hAnsi="Times New Roman"/>
              </w:rPr>
              <w:t>a ne več kot še 1-krat</w:t>
            </w:r>
            <w:r w:rsidR="00717B43" w:rsidRPr="001C63BA">
              <w:rPr>
                <w:rFonts w:ascii="Times New Roman" w:hAnsi="Times New Roman"/>
              </w:rPr>
              <w:t>.</w:t>
            </w:r>
          </w:p>
          <w:p w14:paraId="6A9AAF7D" w14:textId="0619708D" w:rsidR="00717B43" w:rsidRPr="001C63BA" w:rsidRDefault="00424804" w:rsidP="007B0ED6">
            <w:pPr>
              <w:pStyle w:val="ListParagraph"/>
              <w:numPr>
                <w:ilvl w:val="0"/>
                <w:numId w:val="8"/>
              </w:numPr>
              <w:spacing w:line="240" w:lineRule="auto"/>
              <w:rPr>
                <w:b/>
                <w:bCs/>
              </w:rPr>
            </w:pPr>
            <w:r w:rsidRPr="001C63BA">
              <w:rPr>
                <w:rFonts w:ascii="Times New Roman" w:hAnsi="Times New Roman"/>
              </w:rPr>
              <w:t xml:space="preserve">Če še vedno ne vidite zdravila, se obrnite na </w:t>
            </w:r>
            <w:r w:rsidR="00C6324F" w:rsidRPr="001C63BA">
              <w:rPr>
                <w:rFonts w:ascii="Times New Roman" w:hAnsi="Times New Roman"/>
              </w:rPr>
              <w:t xml:space="preserve">predstavništvo </w:t>
            </w:r>
            <w:r w:rsidRPr="001C63BA">
              <w:rPr>
                <w:rFonts w:ascii="Times New Roman" w:hAnsi="Times New Roman"/>
              </w:rPr>
              <w:t>družbe</w:t>
            </w:r>
            <w:r w:rsidR="00717B43" w:rsidRPr="001C63BA">
              <w:rPr>
                <w:rFonts w:ascii="Times New Roman" w:hAnsi="Times New Roman"/>
              </w:rPr>
              <w:t xml:space="preserve"> </w:t>
            </w:r>
            <w:r w:rsidR="00717B43" w:rsidRPr="001C63BA">
              <w:rPr>
                <w:rFonts w:ascii="Times New Roman" w:hAnsi="Times New Roman"/>
                <w:highlight w:val="lightGray"/>
              </w:rPr>
              <w:t>Lilly</w:t>
            </w:r>
            <w:r w:rsidRPr="001C63BA">
              <w:rPr>
                <w:rFonts w:ascii="Times New Roman" w:hAnsi="Times New Roman"/>
              </w:rPr>
              <w:t xml:space="preserve">, navedeno v navodilu za </w:t>
            </w:r>
            <w:r w:rsidR="007364CE" w:rsidRPr="001C63BA">
              <w:rPr>
                <w:rFonts w:ascii="Times New Roman" w:hAnsi="Times New Roman"/>
              </w:rPr>
              <w:t>uporabo</w:t>
            </w:r>
            <w:r w:rsidR="00717B43" w:rsidRPr="001C63BA">
              <w:rPr>
                <w:rStyle w:val="cf01"/>
                <w:rFonts w:ascii="Times New Roman" w:hAnsi="Times New Roman"/>
              </w:rPr>
              <w:t>.</w:t>
            </w:r>
          </w:p>
        </w:tc>
      </w:tr>
    </w:tbl>
    <w:p w14:paraId="1EDADF56" w14:textId="77777777" w:rsidR="00717B43" w:rsidRPr="001C63BA" w:rsidRDefault="00717B43" w:rsidP="00717B43">
      <w:pPr>
        <w:keepNext/>
        <w:spacing w:line="240" w:lineRule="auto"/>
        <w:rPr>
          <w:b/>
          <w:color w:val="000000" w:themeColor="text1"/>
          <w:szCs w:val="22"/>
        </w:rPr>
      </w:pPr>
    </w:p>
    <w:p w14:paraId="4DB6A841" w14:textId="64948C28" w:rsidR="00717B43" w:rsidRPr="001C63BA" w:rsidRDefault="006D249B" w:rsidP="00B867A8">
      <w:pPr>
        <w:keepNext/>
        <w:spacing w:line="240" w:lineRule="auto"/>
        <w:rPr>
          <w:b/>
          <w:color w:val="000000" w:themeColor="text1"/>
          <w:szCs w:val="22"/>
        </w:rPr>
      </w:pPr>
      <w:r w:rsidRPr="001C63BA">
        <w:rPr>
          <w:b/>
          <w:color w:val="000000" w:themeColor="text1"/>
          <w:szCs w:val="22"/>
        </w:rPr>
        <w:t>Injiciranje zdravila</w:t>
      </w:r>
      <w:r w:rsidR="00717B43" w:rsidRPr="001C63BA">
        <w:rPr>
          <w:b/>
          <w:color w:val="000000" w:themeColor="text1"/>
          <w:szCs w:val="22"/>
        </w:rPr>
        <w:t xml:space="preserve"> Mounjaro KwikPen</w:t>
      </w:r>
    </w:p>
    <w:p w14:paraId="7361A06C" w14:textId="77777777" w:rsidR="00717B43" w:rsidRPr="001C63BA" w:rsidRDefault="00717B43" w:rsidP="00452C4D">
      <w:pPr>
        <w:keepNext/>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717B43" w:rsidRPr="001C63BA" w14:paraId="304D5BB3" w14:textId="77777777" w:rsidTr="007B0ED6">
        <w:tc>
          <w:tcPr>
            <w:tcW w:w="3964" w:type="dxa"/>
          </w:tcPr>
          <w:p w14:paraId="03545523" w14:textId="77777777" w:rsidR="00717B43" w:rsidRPr="001C63BA" w:rsidRDefault="00717B43" w:rsidP="00452C4D">
            <w:pPr>
              <w:keepNext/>
              <w:spacing w:line="240" w:lineRule="auto"/>
              <w:jc w:val="center"/>
            </w:pPr>
            <w:r w:rsidRPr="001C63BA">
              <w:rPr>
                <w:rFonts w:ascii="Arial" w:hAnsi="Arial" w:cs="Arial"/>
                <w:noProof/>
              </w:rPr>
              <w:drawing>
                <wp:inline distT="0" distB="0" distL="0" distR="0" wp14:anchorId="3EDFE613" wp14:editId="2E8A3355">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4">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5552C39B" w14:textId="42C783E8" w:rsidR="00717B43" w:rsidRPr="001C63BA" w:rsidRDefault="00717B43" w:rsidP="00452C4D">
            <w:pPr>
              <w:keepNext/>
              <w:spacing w:line="240" w:lineRule="auto"/>
              <w:rPr>
                <w:rFonts w:ascii="Times New Roman" w:hAnsi="Times New Roman"/>
                <w:b/>
                <w:bCs/>
              </w:rPr>
            </w:pPr>
            <w:r w:rsidRPr="001C63BA">
              <w:rPr>
                <w:rFonts w:ascii="Times New Roman" w:hAnsi="Times New Roman"/>
                <w:b/>
                <w:lang w:eastAsia="en-GB"/>
              </w:rPr>
              <w:t xml:space="preserve">              a.</w:t>
            </w:r>
            <w:r w:rsidRPr="001C63BA">
              <w:rPr>
                <w:rFonts w:ascii="Times New Roman" w:hAnsi="Times New Roman"/>
                <w:b/>
              </w:rPr>
              <w:t xml:space="preserve"> </w:t>
            </w:r>
            <w:r w:rsidR="006D249B" w:rsidRPr="001C63BA">
              <w:rPr>
                <w:rFonts w:ascii="Times New Roman" w:hAnsi="Times New Roman"/>
                <w:b/>
              </w:rPr>
              <w:t>Spredaj</w:t>
            </w:r>
            <w:r w:rsidRPr="001C63BA">
              <w:rPr>
                <w:rFonts w:ascii="Times New Roman" w:hAnsi="Times New Roman"/>
                <w:b/>
              </w:rPr>
              <w:t xml:space="preserve">              b. </w:t>
            </w:r>
            <w:r w:rsidR="006D249B" w:rsidRPr="001C63BA">
              <w:rPr>
                <w:rFonts w:ascii="Times New Roman" w:hAnsi="Times New Roman"/>
                <w:b/>
              </w:rPr>
              <w:t>Zadaj</w:t>
            </w:r>
          </w:p>
        </w:tc>
        <w:tc>
          <w:tcPr>
            <w:tcW w:w="5097" w:type="dxa"/>
          </w:tcPr>
          <w:p w14:paraId="6326EB5F" w14:textId="0D13F5BB" w:rsidR="00717B43" w:rsidRPr="001C63BA" w:rsidRDefault="00717B43" w:rsidP="00452C4D">
            <w:pPr>
              <w:keepNext/>
              <w:spacing w:line="240" w:lineRule="auto"/>
              <w:rPr>
                <w:rFonts w:ascii="Times New Roman" w:hAnsi="Times New Roman"/>
                <w:b/>
                <w:bCs/>
              </w:rPr>
            </w:pPr>
            <w:r w:rsidRPr="001C63BA">
              <w:rPr>
                <w:rFonts w:ascii="Times New Roman" w:hAnsi="Times New Roman"/>
                <w:b/>
                <w:bCs/>
              </w:rPr>
              <w:t>10</w:t>
            </w:r>
            <w:r w:rsidR="006D249B" w:rsidRPr="001C63BA">
              <w:rPr>
                <w:rFonts w:ascii="Times New Roman" w:hAnsi="Times New Roman"/>
                <w:b/>
                <w:bCs/>
              </w:rPr>
              <w:t>. korak</w:t>
            </w:r>
            <w:r w:rsidRPr="001C63BA">
              <w:rPr>
                <w:rFonts w:ascii="Times New Roman" w:hAnsi="Times New Roman"/>
                <w:b/>
                <w:bCs/>
              </w:rPr>
              <w:t>:</w:t>
            </w:r>
          </w:p>
          <w:p w14:paraId="67209917" w14:textId="255B396E" w:rsidR="00717B43" w:rsidRPr="001C63BA" w:rsidRDefault="006D249B" w:rsidP="00452C4D">
            <w:pPr>
              <w:pStyle w:val="ListParagraph"/>
              <w:keepNext/>
              <w:numPr>
                <w:ilvl w:val="0"/>
                <w:numId w:val="52"/>
              </w:numPr>
              <w:spacing w:line="240" w:lineRule="auto"/>
              <w:rPr>
                <w:rFonts w:ascii="Times New Roman" w:hAnsi="Times New Roman"/>
              </w:rPr>
            </w:pPr>
            <w:r w:rsidRPr="001C63BA">
              <w:rPr>
                <w:rFonts w:ascii="Times New Roman" w:hAnsi="Times New Roman"/>
              </w:rPr>
              <w:t>Izberite mesto injiciranja</w:t>
            </w:r>
            <w:r w:rsidR="00717B43" w:rsidRPr="001C63BA">
              <w:rPr>
                <w:rFonts w:ascii="Times New Roman" w:hAnsi="Times New Roman"/>
              </w:rPr>
              <w:t>.</w:t>
            </w:r>
          </w:p>
          <w:p w14:paraId="689DF1AD" w14:textId="6752E3F5" w:rsidR="00717B43" w:rsidRPr="001C63BA" w:rsidRDefault="006D249B" w:rsidP="00452C4D">
            <w:pPr>
              <w:pStyle w:val="ListParagraph"/>
              <w:keepNext/>
              <w:numPr>
                <w:ilvl w:val="0"/>
                <w:numId w:val="47"/>
              </w:numPr>
              <w:spacing w:line="240" w:lineRule="auto"/>
              <w:ind w:left="1135"/>
              <w:rPr>
                <w:rFonts w:ascii="Times New Roman" w:hAnsi="Times New Roman"/>
              </w:rPr>
            </w:pPr>
            <w:r w:rsidRPr="001C63BA">
              <w:rPr>
                <w:rFonts w:ascii="Times New Roman" w:hAnsi="Times New Roman"/>
              </w:rPr>
              <w:t>Zdravilo si v stegno ali trebuh (abdomen) vsaj 5 cm od popka lahko injicirate sami ali vam ga injicira druga oseba</w:t>
            </w:r>
            <w:r w:rsidR="00717B43" w:rsidRPr="001C63BA">
              <w:rPr>
                <w:rFonts w:ascii="Times New Roman" w:hAnsi="Times New Roman"/>
              </w:rPr>
              <w:t>.</w:t>
            </w:r>
          </w:p>
          <w:p w14:paraId="0E4D7063" w14:textId="2E2BAF0B" w:rsidR="00717B43" w:rsidRPr="001C63BA" w:rsidRDefault="00E50F34" w:rsidP="00452C4D">
            <w:pPr>
              <w:pStyle w:val="ListParagraph"/>
              <w:keepNext/>
              <w:numPr>
                <w:ilvl w:val="0"/>
                <w:numId w:val="47"/>
              </w:numPr>
              <w:spacing w:line="240" w:lineRule="auto"/>
              <w:ind w:left="1135" w:hanging="350"/>
              <w:rPr>
                <w:rFonts w:ascii="Times New Roman" w:hAnsi="Times New Roman"/>
              </w:rPr>
            </w:pPr>
            <w:r w:rsidRPr="001C63BA">
              <w:rPr>
                <w:rFonts w:ascii="Times New Roman" w:hAnsi="Times New Roman"/>
              </w:rPr>
              <w:t>V zadnjo stran nadlakti vam mora injekcijo dati druga oseba</w:t>
            </w:r>
            <w:r w:rsidR="00717B43" w:rsidRPr="001C63BA">
              <w:rPr>
                <w:rFonts w:ascii="Times New Roman" w:hAnsi="Times New Roman"/>
              </w:rPr>
              <w:t>.</w:t>
            </w:r>
          </w:p>
          <w:p w14:paraId="4BDD4714" w14:textId="4A752EC0" w:rsidR="00717B43" w:rsidRPr="001C63BA" w:rsidRDefault="00E50F34" w:rsidP="00452C4D">
            <w:pPr>
              <w:pStyle w:val="ListParagraph"/>
              <w:keepNext/>
              <w:numPr>
                <w:ilvl w:val="0"/>
                <w:numId w:val="52"/>
              </w:numPr>
              <w:spacing w:line="240" w:lineRule="auto"/>
              <w:rPr>
                <w:rFonts w:ascii="Times New Roman" w:hAnsi="Times New Roman"/>
              </w:rPr>
            </w:pPr>
            <w:r w:rsidRPr="001C63BA">
              <w:rPr>
                <w:rFonts w:ascii="Times New Roman" w:hAnsi="Times New Roman"/>
              </w:rPr>
              <w:t>Mesto injiciranja vsak teden</w:t>
            </w:r>
            <w:r w:rsidRPr="001C63BA">
              <w:rPr>
                <w:rFonts w:ascii="Times New Roman" w:hAnsi="Times New Roman"/>
                <w:b/>
                <w:bCs/>
              </w:rPr>
              <w:t xml:space="preserve"> zamenjajte</w:t>
            </w:r>
            <w:r w:rsidR="00717B43" w:rsidRPr="001C63BA">
              <w:rPr>
                <w:rFonts w:ascii="Times New Roman" w:hAnsi="Times New Roman"/>
              </w:rPr>
              <w:t xml:space="preserve">. </w:t>
            </w:r>
            <w:r w:rsidRPr="001C63BA">
              <w:rPr>
                <w:rFonts w:ascii="Times New Roman" w:hAnsi="Times New Roman"/>
              </w:rPr>
              <w:t>Lahko uporabite isti predel telesa, vendar izberite drugo mesto injiciranja na tem predelu</w:t>
            </w:r>
            <w:r w:rsidR="00717B43" w:rsidRPr="001C63BA">
              <w:rPr>
                <w:rFonts w:ascii="Times New Roman" w:hAnsi="Times New Roman"/>
              </w:rPr>
              <w:t>.</w:t>
            </w:r>
          </w:p>
          <w:p w14:paraId="02FC9E30" w14:textId="77777777" w:rsidR="00717B43" w:rsidRPr="001C63BA" w:rsidRDefault="00717B43" w:rsidP="00452C4D">
            <w:pPr>
              <w:keepNext/>
              <w:spacing w:line="240" w:lineRule="auto"/>
              <w:rPr>
                <w:rFonts w:ascii="Times New Roman" w:hAnsi="Times New Roman"/>
              </w:rPr>
            </w:pPr>
          </w:p>
        </w:tc>
      </w:tr>
      <w:tr w:rsidR="00717B43" w:rsidRPr="001C63BA" w14:paraId="38D9E20E" w14:textId="77777777" w:rsidTr="007B0ED6">
        <w:tc>
          <w:tcPr>
            <w:tcW w:w="3964" w:type="dxa"/>
          </w:tcPr>
          <w:p w14:paraId="22C3A7B7" w14:textId="77777777" w:rsidR="00717B43" w:rsidRPr="001C63BA" w:rsidRDefault="00717B43" w:rsidP="00A12381">
            <w:pPr>
              <w:spacing w:line="240" w:lineRule="auto"/>
              <w:jc w:val="center"/>
            </w:pPr>
            <w:r w:rsidRPr="001C63BA">
              <w:rPr>
                <w:noProof/>
              </w:rPr>
              <mc:AlternateContent>
                <mc:Choice Requires="wpg">
                  <w:drawing>
                    <wp:inline distT="0" distB="0" distL="0" distR="0" wp14:anchorId="06E001D9" wp14:editId="32341C76">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1136406" cy="241935"/>
                                </a:xfrm>
                                <a:prstGeom prst="rect">
                                  <a:avLst/>
                                </a:prstGeom>
                                <a:noFill/>
                                <a:ln w="6350">
                                  <a:noFill/>
                                </a:ln>
                              </wps:spPr>
                              <wps:txbx>
                                <w:txbxContent>
                                  <w:p w14:paraId="6888A62A" w14:textId="2F893B11" w:rsidR="007B0ED6" w:rsidRPr="009879E8" w:rsidRDefault="007B0ED6" w:rsidP="00717B43">
                                    <w:pPr>
                                      <w:jc w:val="center"/>
                                      <w:rPr>
                                        <w:b/>
                                        <w:sz w:val="20"/>
                                      </w:rPr>
                                    </w:pPr>
                                    <w:r>
                                      <w:rPr>
                                        <w:b/>
                                        <w:sz w:val="20"/>
                                      </w:rPr>
                                      <w:t>Nastavite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E001D9" id="Group 79" o:spid="_x0000_s1204"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a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ODM1ZWM4&#10;ZDEtMTAzZS00ZmJkLTk2ZTMtMTEyMmU2MTJhZThmPC9zdEV2dDppbnN0YW5jZUlEPgogICAgICAg&#10;ICAgICAgICAgICA8c3RFdnQ6d2hlbj4yMDIzLTAzLTI3VDE3OjEzOjE4LTA0OjAwPC9zdEV2dDp3&#10;aGVuPgogICAgICAgICAgICAgICAgICA8c3RFdnQ6c29mdHdhcmVBZ2VudD5BZG9iZSBJbGx1c3Ry&#10;YXRvciAyNy4y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1NjBkZWIwNS00ZDk1LTQzZGMt&#10;Yjg1ZS1iNzhlZTY5MDg3ZDg8L3N0RXZ0Omluc3RhbmNlSUQ+CiAgICAgICAgICAgICAgICAgIDxz&#10;dEV2dDp3aGVuPjIwMjMtMDQtMTNUMTI6NDU6MjItMDQ6MDA8L3N0RXZ0OndoZW4+CiAgICAgICAg&#10;ICAgICAgICAgIDxzdEV2dDpzb2Z0d2FyZUFnZW50PkFkb2JlIElsbHVzdHJhdG9yIDI3LjQ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GlsbHVzdHJhdG9yOkNyZWF0b3JTdWJUb29sPkFkb2JlIElsbHVzdHJhdG9yPC9p&#10;bGx1c3RyYXRvcjpDcmVhdG9yU3ViVG9vbD4KICAgICAgICAgPHBkZjpQcm9kdWNlcj5BZG9iZSBQ&#10;REYgbGlicmFyeSAxNy4w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">
                      <v:shape id="Picture 80" o:spid="_x0000_s1205"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76" o:title=""/>
                      </v:shape>
                      <v:shape id="Text Box 81" o:spid="_x0000_s1206" type="#_x0000_t202" style="position:absolute;left:6447;top:9671;width:1136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6888A62A" w14:textId="2F893B11" w:rsidR="007B0ED6" w:rsidRPr="009879E8" w:rsidRDefault="007B0ED6" w:rsidP="00717B43">
                              <w:pPr>
                                <w:jc w:val="center"/>
                                <w:rPr>
                                  <w:b/>
                                  <w:sz w:val="20"/>
                                </w:rPr>
                              </w:pPr>
                              <w:r>
                                <w:rPr>
                                  <w:b/>
                                  <w:sz w:val="20"/>
                                </w:rPr>
                                <w:t>Nastavite</w:t>
                              </w:r>
                            </w:p>
                          </w:txbxContent>
                        </v:textbox>
                      </v:shape>
                      <w10:anchorlock/>
                    </v:group>
                  </w:pict>
                </mc:Fallback>
              </mc:AlternateContent>
            </w:r>
          </w:p>
          <w:p w14:paraId="4705DF1D" w14:textId="77777777" w:rsidR="00717B43" w:rsidRPr="001C63BA" w:rsidRDefault="00717B43" w:rsidP="00A12381">
            <w:pPr>
              <w:spacing w:line="240" w:lineRule="auto"/>
              <w:jc w:val="center"/>
            </w:pPr>
          </w:p>
        </w:tc>
        <w:tc>
          <w:tcPr>
            <w:tcW w:w="5097" w:type="dxa"/>
          </w:tcPr>
          <w:p w14:paraId="474D27E3" w14:textId="4454F5FE" w:rsidR="00717B43" w:rsidRPr="001C63BA" w:rsidRDefault="00717B43" w:rsidP="00F86AC8">
            <w:pPr>
              <w:spacing w:line="240" w:lineRule="auto"/>
              <w:rPr>
                <w:rFonts w:ascii="Times New Roman" w:hAnsi="Times New Roman"/>
                <w:b/>
                <w:bCs/>
              </w:rPr>
            </w:pPr>
            <w:r w:rsidRPr="001C63BA">
              <w:rPr>
                <w:rFonts w:ascii="Times New Roman" w:hAnsi="Times New Roman"/>
                <w:b/>
                <w:bCs/>
              </w:rPr>
              <w:t>11</w:t>
            </w:r>
            <w:r w:rsidR="00E50F34" w:rsidRPr="001C63BA">
              <w:rPr>
                <w:rFonts w:ascii="Times New Roman" w:hAnsi="Times New Roman"/>
                <w:b/>
                <w:bCs/>
              </w:rPr>
              <w:t>. korak</w:t>
            </w:r>
            <w:r w:rsidRPr="001C63BA">
              <w:rPr>
                <w:b/>
                <w:bCs/>
              </w:rPr>
              <w:t>:</w:t>
            </w:r>
          </w:p>
          <w:p w14:paraId="76000CD3" w14:textId="23326294" w:rsidR="00717B43" w:rsidRPr="001C63BA" w:rsidRDefault="00E50F34" w:rsidP="00F86AC8">
            <w:pPr>
              <w:pStyle w:val="ListParagraph"/>
              <w:numPr>
                <w:ilvl w:val="0"/>
                <w:numId w:val="52"/>
              </w:numPr>
              <w:tabs>
                <w:tab w:val="left" w:pos="720"/>
              </w:tabs>
              <w:spacing w:line="240" w:lineRule="auto"/>
              <w:rPr>
                <w:rFonts w:ascii="Times New Roman" w:hAnsi="Times New Roman"/>
                <w:b/>
              </w:rPr>
            </w:pPr>
            <w:r w:rsidRPr="001C63BA">
              <w:rPr>
                <w:rFonts w:ascii="Times New Roman" w:hAnsi="Times New Roman"/>
              </w:rPr>
              <w:t>Obračajte gumb za odmerjanje, dokler se ne ustavi in se v odmernem okencu prikaže ikona</w:t>
            </w:r>
            <w:r w:rsidR="00717B43" w:rsidRPr="001C63BA">
              <w:rPr>
                <w:rFonts w:ascii="Times New Roman" w:hAnsi="Times New Roman"/>
              </w:rPr>
              <w:t xml:space="preserve"> </w:t>
            </w:r>
            <w:r w:rsidR="00717B43" w:rsidRPr="001C63BA">
              <w:rPr>
                <w:rFonts w:ascii="Times New Roman" w:hAnsi="Times New Roman"/>
                <w:noProof/>
                <w:position w:val="-2"/>
              </w:rPr>
              <w:drawing>
                <wp:inline distT="0" distB="0" distL="0" distR="0" wp14:anchorId="37B2DB04" wp14:editId="638904C3">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717B43" w:rsidRPr="001C63BA">
              <w:rPr>
                <w:rFonts w:ascii="Times New Roman" w:hAnsi="Times New Roman"/>
              </w:rPr>
              <w:t xml:space="preserve">. </w:t>
            </w:r>
            <w:r w:rsidRPr="001C63BA">
              <w:rPr>
                <w:rFonts w:ascii="Times New Roman" w:hAnsi="Times New Roman"/>
                <w:b/>
              </w:rPr>
              <w:t>Ikona</w:t>
            </w:r>
            <w:r w:rsidR="00717B43" w:rsidRPr="001C63BA">
              <w:rPr>
                <w:rFonts w:ascii="Times New Roman" w:hAnsi="Times New Roman"/>
                <w:b/>
              </w:rPr>
              <w:t xml:space="preserve"> </w:t>
            </w:r>
            <w:r w:rsidR="00717B43" w:rsidRPr="001C63BA">
              <w:rPr>
                <w:rFonts w:ascii="Times New Roman" w:hAnsi="Times New Roman"/>
                <w:b/>
                <w:noProof/>
                <w:position w:val="-2"/>
              </w:rPr>
              <w:drawing>
                <wp:inline distT="0" distB="0" distL="0" distR="0" wp14:anchorId="1A88A4A7" wp14:editId="07215F28">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717B43" w:rsidRPr="001C63BA">
              <w:rPr>
                <w:rFonts w:ascii="Times New Roman" w:hAnsi="Times New Roman"/>
                <w:b/>
              </w:rPr>
              <w:t xml:space="preserve"> </w:t>
            </w:r>
            <w:r w:rsidRPr="001C63BA">
              <w:rPr>
                <w:rFonts w:ascii="Times New Roman" w:hAnsi="Times New Roman"/>
                <w:b/>
              </w:rPr>
              <w:t xml:space="preserve">pomeni </w:t>
            </w:r>
            <w:r w:rsidR="007364CE" w:rsidRPr="001C63BA">
              <w:rPr>
                <w:rFonts w:ascii="Times New Roman" w:hAnsi="Times New Roman"/>
                <w:b/>
              </w:rPr>
              <w:t>celoten</w:t>
            </w:r>
            <w:r w:rsidRPr="001C63BA">
              <w:rPr>
                <w:rFonts w:ascii="Times New Roman" w:hAnsi="Times New Roman"/>
                <w:b/>
              </w:rPr>
              <w:t xml:space="preserve"> odmerek</w:t>
            </w:r>
            <w:r w:rsidR="00717B43" w:rsidRPr="001C63BA">
              <w:rPr>
                <w:rFonts w:ascii="Times New Roman" w:hAnsi="Times New Roman"/>
                <w:b/>
              </w:rPr>
              <w:t>.</w:t>
            </w:r>
          </w:p>
          <w:p w14:paraId="7AF8E0ED" w14:textId="77777777" w:rsidR="00717B43" w:rsidRPr="001C63BA" w:rsidRDefault="00717B43" w:rsidP="00F86AC8">
            <w:pPr>
              <w:spacing w:line="240" w:lineRule="auto"/>
              <w:rPr>
                <w:rFonts w:ascii="Times New Roman" w:hAnsi="Times New Roman"/>
              </w:rPr>
            </w:pPr>
          </w:p>
        </w:tc>
      </w:tr>
      <w:tr w:rsidR="00717B43" w:rsidRPr="001C63BA" w14:paraId="169761C8" w14:textId="77777777" w:rsidTr="007B0ED6">
        <w:tc>
          <w:tcPr>
            <w:tcW w:w="3964" w:type="dxa"/>
          </w:tcPr>
          <w:p w14:paraId="19C1F39A" w14:textId="7754DFC8" w:rsidR="00717B43" w:rsidRPr="001C63BA" w:rsidRDefault="00717B43" w:rsidP="00A12381">
            <w:pPr>
              <w:spacing w:line="240" w:lineRule="auto"/>
              <w:jc w:val="center"/>
            </w:pPr>
            <w:r w:rsidRPr="001C63BA">
              <w:rPr>
                <w:rFonts w:ascii="Arial" w:hAnsi="Arial" w:cs="Arial"/>
                <w:noProof/>
                <w:sz w:val="24"/>
                <w:szCs w:val="24"/>
              </w:rPr>
              <w:drawing>
                <wp:inline distT="0" distB="0" distL="0" distR="0" wp14:anchorId="264C35C2" wp14:editId="0E19FC9C">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0AB1D7B" w14:textId="77777777" w:rsidR="00717B43" w:rsidRPr="001C63BA" w:rsidRDefault="00717B43" w:rsidP="00A12381">
            <w:pPr>
              <w:spacing w:line="240" w:lineRule="auto"/>
              <w:jc w:val="center"/>
            </w:pPr>
          </w:p>
        </w:tc>
        <w:tc>
          <w:tcPr>
            <w:tcW w:w="5097" w:type="dxa"/>
          </w:tcPr>
          <w:p w14:paraId="7F96DCE8" w14:textId="6E171547" w:rsidR="00717B43" w:rsidRPr="001C63BA" w:rsidRDefault="00E50F34" w:rsidP="00F86AC8">
            <w:pPr>
              <w:spacing w:line="240" w:lineRule="auto"/>
              <w:rPr>
                <w:rFonts w:ascii="Times New Roman" w:hAnsi="Times New Roman"/>
                <w:b/>
                <w:bCs/>
              </w:rPr>
            </w:pPr>
            <w:r w:rsidRPr="001C63BA">
              <w:rPr>
                <w:rFonts w:ascii="Times New Roman" w:hAnsi="Times New Roman"/>
                <w:b/>
                <w:bCs/>
              </w:rPr>
              <w:t>1</w:t>
            </w:r>
            <w:r w:rsidR="00717B43" w:rsidRPr="001C63BA">
              <w:rPr>
                <w:rFonts w:ascii="Times New Roman" w:hAnsi="Times New Roman"/>
                <w:b/>
                <w:bCs/>
              </w:rPr>
              <w:t>2</w:t>
            </w:r>
            <w:r w:rsidRPr="001C63BA">
              <w:rPr>
                <w:rFonts w:ascii="Times New Roman" w:hAnsi="Times New Roman"/>
                <w:b/>
                <w:bCs/>
              </w:rPr>
              <w:t>. korak</w:t>
            </w:r>
            <w:r w:rsidR="00717B43" w:rsidRPr="001C63BA">
              <w:rPr>
                <w:rFonts w:ascii="Times New Roman" w:hAnsi="Times New Roman"/>
                <w:b/>
                <w:bCs/>
              </w:rPr>
              <w:t>:</w:t>
            </w:r>
          </w:p>
          <w:p w14:paraId="59A5BFB1" w14:textId="72BD909D" w:rsidR="00717B43" w:rsidRPr="001C63BA" w:rsidRDefault="00E50F34" w:rsidP="00F86AC8">
            <w:pPr>
              <w:pStyle w:val="ListParagraph"/>
              <w:numPr>
                <w:ilvl w:val="0"/>
                <w:numId w:val="48"/>
              </w:numPr>
              <w:spacing w:line="240" w:lineRule="auto"/>
              <w:rPr>
                <w:rFonts w:ascii="Times New Roman" w:hAnsi="Times New Roman"/>
              </w:rPr>
            </w:pPr>
            <w:r w:rsidRPr="001C63BA">
              <w:rPr>
                <w:rFonts w:ascii="Times New Roman" w:hAnsi="Times New Roman"/>
              </w:rPr>
              <w:t>Iglo vstavite v kožo</w:t>
            </w:r>
            <w:r w:rsidR="00717B43" w:rsidRPr="001C63BA">
              <w:rPr>
                <w:rFonts w:ascii="Times New Roman" w:hAnsi="Times New Roman"/>
              </w:rPr>
              <w:t>.</w:t>
            </w:r>
          </w:p>
          <w:p w14:paraId="46B7DC9E" w14:textId="77777777" w:rsidR="00717B43" w:rsidRPr="001C63BA" w:rsidRDefault="00717B43" w:rsidP="00F86AC8">
            <w:pPr>
              <w:spacing w:line="240" w:lineRule="auto"/>
              <w:rPr>
                <w:rFonts w:ascii="Times New Roman" w:hAnsi="Times New Roman"/>
              </w:rPr>
            </w:pPr>
          </w:p>
        </w:tc>
      </w:tr>
      <w:tr w:rsidR="00717B43" w:rsidRPr="001C63BA" w14:paraId="3712E986" w14:textId="77777777" w:rsidTr="007B0ED6">
        <w:tc>
          <w:tcPr>
            <w:tcW w:w="3964" w:type="dxa"/>
          </w:tcPr>
          <w:p w14:paraId="488EFAF7" w14:textId="63C009B5" w:rsidR="00717B43" w:rsidRPr="001C63BA" w:rsidRDefault="00717B43" w:rsidP="00A12381">
            <w:pPr>
              <w:spacing w:line="240" w:lineRule="auto"/>
              <w:jc w:val="center"/>
              <w:rPr>
                <w:b/>
                <w:bCs/>
              </w:rPr>
            </w:pPr>
          </w:p>
          <w:p w14:paraId="303EB03F" w14:textId="21944278" w:rsidR="00717B43" w:rsidRPr="001C63BA" w:rsidRDefault="00937F19" w:rsidP="00A12381">
            <w:pPr>
              <w:spacing w:line="240" w:lineRule="auto"/>
              <w:jc w:val="center"/>
              <w:rPr>
                <w:b/>
                <w:bCs/>
              </w:rPr>
            </w:pPr>
            <w:r w:rsidRPr="001C63BA">
              <w:rPr>
                <w:rFonts w:ascii="Aptos" w:eastAsia="Aptos" w:hAnsi="Aptos"/>
                <w:noProof/>
                <w:kern w:val="2"/>
                <w:sz w:val="24"/>
                <w:szCs w:val="24"/>
                <w14:ligatures w14:val="standardContextual"/>
              </w:rPr>
              <mc:AlternateContent>
                <mc:Choice Requires="wps">
                  <w:drawing>
                    <wp:anchor distT="0" distB="0" distL="114300" distR="114300" simplePos="0" relativeHeight="251658248" behindDoc="0" locked="0" layoutInCell="1" allowOverlap="1" wp14:anchorId="0D827180" wp14:editId="6FF0FCC9">
                      <wp:simplePos x="0" y="0"/>
                      <wp:positionH relativeFrom="column">
                        <wp:posOffset>364490</wp:posOffset>
                      </wp:positionH>
                      <wp:positionV relativeFrom="paragraph">
                        <wp:posOffset>897254</wp:posOffset>
                      </wp:positionV>
                      <wp:extent cx="1487720" cy="485775"/>
                      <wp:effectExtent l="0" t="0" r="17780" b="47625"/>
                      <wp:wrapNone/>
                      <wp:docPr id="997942225" name="Text Box 1"/>
                      <wp:cNvGraphicFramePr/>
                      <a:graphic xmlns:a="http://schemas.openxmlformats.org/drawingml/2006/main">
                        <a:graphicData uri="http://schemas.microsoft.com/office/word/2010/wordprocessingShape">
                          <wps:wsp>
                            <wps:cNvSpPr txBox="1"/>
                            <wps:spPr>
                              <a:xfrm>
                                <a:off x="0" y="0"/>
                                <a:ext cx="1487720" cy="485775"/>
                              </a:xfrm>
                              <a:prstGeom prst="rect">
                                <a:avLst/>
                              </a:prstGeom>
                              <a:noFill/>
                              <a:ln>
                                <a:solidFill>
                                  <a:schemeClr val="bg1"/>
                                </a:solidFill>
                              </a:ln>
                              <a:effectLst>
                                <a:outerShdw dist="20000" sx="1000" sy="1000" rotWithShape="0">
                                  <a:srgbClr val="000000"/>
                                </a:outerShdw>
                              </a:effectLst>
                            </wps:spPr>
                            <wps:style>
                              <a:lnRef idx="1">
                                <a:schemeClr val="dk1"/>
                              </a:lnRef>
                              <a:fillRef idx="2">
                                <a:schemeClr val="dk1"/>
                              </a:fillRef>
                              <a:effectRef idx="1">
                                <a:schemeClr val="dk1"/>
                              </a:effectRef>
                              <a:fontRef idx="minor">
                                <a:schemeClr val="dk1"/>
                              </a:fontRef>
                            </wps:style>
                            <wps:txbx>
                              <w:txbxContent>
                                <w:p w14:paraId="1FECF61D" w14:textId="77777777" w:rsidR="007B0ED6" w:rsidRDefault="007B0ED6" w:rsidP="008760FD">
                                  <w:pPr>
                                    <w:spacing w:line="240" w:lineRule="exact"/>
                                    <w:rPr>
                                      <w:b/>
                                      <w:bCs/>
                                    </w:rPr>
                                  </w:pPr>
                                  <w:r w:rsidRPr="00F1656F">
                                    <w:rPr>
                                      <w:b/>
                                      <w:bCs/>
                                    </w:rPr>
                                    <w:t>ZADRŽITE</w:t>
                                  </w:r>
                                  <w:r w:rsidRPr="00764A7F">
                                    <w:rPr>
                                      <w:b/>
                                      <w:bCs/>
                                    </w:rPr>
                                    <w:t xml:space="preserve"> </w:t>
                                  </w:r>
                                </w:p>
                                <w:p w14:paraId="566542E0" w14:textId="207E14B4" w:rsidR="007B0ED6" w:rsidRPr="00764A7F" w:rsidRDefault="007B0ED6" w:rsidP="008760FD">
                                  <w:pPr>
                                    <w:spacing w:line="240" w:lineRule="exact"/>
                                    <w:rPr>
                                      <w:b/>
                                      <w:bCs/>
                                    </w:rPr>
                                  </w:pPr>
                                  <w:r w:rsidRPr="00764A7F">
                                    <w:rPr>
                                      <w:b/>
                                      <w:bCs/>
                                    </w:rPr>
                                    <w:t>5 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7180" id="_x0000_s1207" type="#_x0000_t202" style="position:absolute;left:0;text-align:left;margin-left:28.7pt;margin-top:70.65pt;width:117.15pt;height:3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" filled="f" strokecolor="white [3212]">
                      <v:shadow on="t" type="perspective" color="black" origin=",.5" offset=".55556mm,0" matrix="655f,,,655f"/>
                      <v:textbox>
                        <w:txbxContent>
                          <w:p w14:paraId="1FECF61D" w14:textId="77777777" w:rsidR="007B0ED6" w:rsidRDefault="007B0ED6" w:rsidP="008760FD">
                            <w:pPr>
                              <w:spacing w:line="240" w:lineRule="exact"/>
                              <w:rPr>
                                <w:b/>
                                <w:bCs/>
                              </w:rPr>
                            </w:pPr>
                            <w:r w:rsidRPr="00F1656F">
                              <w:rPr>
                                <w:b/>
                                <w:bCs/>
                              </w:rPr>
                              <w:t>ZADRŽITE</w:t>
                            </w:r>
                            <w:r w:rsidRPr="00764A7F">
                              <w:rPr>
                                <w:b/>
                                <w:bCs/>
                              </w:rPr>
                              <w:t xml:space="preserve"> </w:t>
                            </w:r>
                          </w:p>
                          <w:p w14:paraId="566542E0" w14:textId="207E14B4" w:rsidR="007B0ED6" w:rsidRPr="00764A7F" w:rsidRDefault="007B0ED6" w:rsidP="008760FD">
                            <w:pPr>
                              <w:spacing w:line="240" w:lineRule="exact"/>
                              <w:rPr>
                                <w:b/>
                                <w:bCs/>
                              </w:rPr>
                            </w:pPr>
                            <w:r w:rsidRPr="00764A7F">
                              <w:rPr>
                                <w:b/>
                                <w:bCs/>
                              </w:rPr>
                              <w:t>5 sek.</w:t>
                            </w:r>
                          </w:p>
                        </w:txbxContent>
                      </v:textbox>
                    </v:shape>
                  </w:pict>
                </mc:Fallback>
              </mc:AlternateContent>
            </w:r>
            <w:r w:rsidR="008760FD" w:rsidRPr="001C63BA">
              <w:rPr>
                <w:noProof/>
              </w:rPr>
              <mc:AlternateContent>
                <mc:Choice Requires="wps">
                  <w:drawing>
                    <wp:anchor distT="0" distB="0" distL="114300" distR="114300" simplePos="0" relativeHeight="251658246" behindDoc="0" locked="0" layoutInCell="1" allowOverlap="1" wp14:anchorId="6ACF0A35" wp14:editId="5EFA3619">
                      <wp:simplePos x="0" y="0"/>
                      <wp:positionH relativeFrom="column">
                        <wp:posOffset>195693</wp:posOffset>
                      </wp:positionH>
                      <wp:positionV relativeFrom="paragraph">
                        <wp:posOffset>113155</wp:posOffset>
                      </wp:positionV>
                      <wp:extent cx="1116312" cy="297931"/>
                      <wp:effectExtent l="0" t="0" r="8255" b="6985"/>
                      <wp:wrapNone/>
                      <wp:docPr id="1782816727" name="Text Box 1"/>
                      <wp:cNvGraphicFramePr/>
                      <a:graphic xmlns:a="http://schemas.openxmlformats.org/drawingml/2006/main">
                        <a:graphicData uri="http://schemas.microsoft.com/office/word/2010/wordprocessingShape">
                          <wps:wsp>
                            <wps:cNvSpPr txBox="1"/>
                            <wps:spPr>
                              <a:xfrm>
                                <a:off x="0" y="0"/>
                                <a:ext cx="1116312" cy="297931"/>
                              </a:xfrm>
                              <a:prstGeom prst="rect">
                                <a:avLst/>
                              </a:prstGeom>
                              <a:ln>
                                <a:noFill/>
                              </a:ln>
                              <a:effectLst/>
                            </wps:spPr>
                            <wps:style>
                              <a:lnRef idx="1">
                                <a:schemeClr val="dk1"/>
                              </a:lnRef>
                              <a:fillRef idx="1001">
                                <a:schemeClr val="lt1"/>
                              </a:fillRef>
                              <a:effectRef idx="1">
                                <a:schemeClr val="dk1"/>
                              </a:effectRef>
                              <a:fontRef idx="minor">
                                <a:schemeClr val="dk1"/>
                              </a:fontRef>
                            </wps:style>
                            <wps:txbx>
                              <w:txbxContent>
                                <w:p w14:paraId="2DDBF0AD" w14:textId="77777777" w:rsidR="007B0ED6" w:rsidRPr="000860CC" w:rsidRDefault="007B0ED6" w:rsidP="008760FD">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PRITISNITE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0A35" id="_x0000_s1208" type="#_x0000_t202" style="position:absolute;left:0;text-align:left;margin-left:15.4pt;margin-top:8.9pt;width:87.9pt;height:23.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" fillcolor="white [3201]" stroked="f">
                      <v:textbox>
                        <w:txbxContent>
                          <w:p w14:paraId="2DDBF0AD" w14:textId="77777777" w:rsidR="007B0ED6" w:rsidRPr="000860CC" w:rsidRDefault="007B0ED6" w:rsidP="008760FD">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PRITISNITE</w:t>
                            </w:r>
                          </w:p>
                        </w:txbxContent>
                      </v:textbox>
                    </v:shape>
                  </w:pict>
                </mc:Fallback>
              </mc:AlternateContent>
            </w:r>
            <w:r w:rsidR="008760FD" w:rsidRPr="001C63BA">
              <w:rPr>
                <w:b/>
                <w:bCs/>
                <w:noProof/>
              </w:rPr>
              <w:drawing>
                <wp:inline distT="0" distB="0" distL="0" distR="0" wp14:anchorId="72948A08" wp14:editId="27C9E96C">
                  <wp:extent cx="2380094" cy="1426391"/>
                  <wp:effectExtent l="0" t="0" r="1270" b="2540"/>
                  <wp:docPr id="118861864" name="Picture 17" descr="A close-up of a hand holding a pen dr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864" name="Picture 17" descr="A close-up of a hand holding a pen driv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0094" cy="1426391"/>
                          </a:xfrm>
                          <a:prstGeom prst="rect">
                            <a:avLst/>
                          </a:prstGeom>
                          <a:noFill/>
                        </pic:spPr>
                      </pic:pic>
                    </a:graphicData>
                  </a:graphic>
                </wp:inline>
              </w:drawing>
            </w:r>
          </w:p>
        </w:tc>
        <w:tc>
          <w:tcPr>
            <w:tcW w:w="5097" w:type="dxa"/>
          </w:tcPr>
          <w:p w14:paraId="6FFC248B" w14:textId="30F8F5D6" w:rsidR="00717B43" w:rsidRPr="001C63BA" w:rsidRDefault="00E50F34" w:rsidP="00F86AC8">
            <w:pPr>
              <w:pStyle w:val="ListParagraph"/>
              <w:numPr>
                <w:ilvl w:val="0"/>
                <w:numId w:val="48"/>
              </w:numPr>
              <w:spacing w:line="240" w:lineRule="auto"/>
              <w:rPr>
                <w:rFonts w:ascii="Times New Roman" w:hAnsi="Times New Roman"/>
              </w:rPr>
            </w:pPr>
            <w:r w:rsidRPr="001C63BA">
              <w:rPr>
                <w:rFonts w:ascii="Times New Roman" w:hAnsi="Times New Roman"/>
              </w:rPr>
              <w:t>Injicirajte zdravilo s</w:t>
            </w:r>
            <w:r w:rsidR="00717B43" w:rsidRPr="001C63BA">
              <w:rPr>
                <w:rFonts w:ascii="Times New Roman" w:hAnsi="Times New Roman"/>
              </w:rPr>
              <w:t xml:space="preserve"> </w:t>
            </w:r>
            <w:r w:rsidR="00717B43" w:rsidRPr="001C63BA">
              <w:rPr>
                <w:rFonts w:ascii="Times New Roman" w:hAnsi="Times New Roman"/>
                <w:b/>
                <w:bCs/>
              </w:rPr>
              <w:t>p</w:t>
            </w:r>
            <w:r w:rsidRPr="001C63BA">
              <w:rPr>
                <w:rFonts w:ascii="Times New Roman" w:hAnsi="Times New Roman"/>
                <w:b/>
                <w:bCs/>
              </w:rPr>
              <w:t>ritiskanjem gumba</w:t>
            </w:r>
            <w:r w:rsidR="00C6324F" w:rsidRPr="001C63BA">
              <w:rPr>
                <w:rFonts w:ascii="Times New Roman" w:hAnsi="Times New Roman"/>
                <w:b/>
                <w:bCs/>
              </w:rPr>
              <w:t xml:space="preserve"> za odmerjanje</w:t>
            </w:r>
            <w:r w:rsidRPr="001C63BA">
              <w:rPr>
                <w:rFonts w:ascii="Times New Roman" w:hAnsi="Times New Roman"/>
                <w:b/>
                <w:bCs/>
              </w:rPr>
              <w:t>,</w:t>
            </w:r>
            <w:r w:rsidR="00717B43" w:rsidRPr="001C63BA">
              <w:rPr>
                <w:rFonts w:ascii="Times New Roman" w:hAnsi="Times New Roman"/>
              </w:rPr>
              <w:t xml:space="preserve"> </w:t>
            </w:r>
            <w:r w:rsidRPr="001C63BA">
              <w:rPr>
                <w:rFonts w:ascii="Times New Roman" w:hAnsi="Times New Roman"/>
              </w:rPr>
              <w:t>dokler se ne ustavi, nato pa</w:t>
            </w:r>
            <w:r w:rsidR="00717B43" w:rsidRPr="001C63BA">
              <w:rPr>
                <w:rFonts w:ascii="Times New Roman" w:hAnsi="Times New Roman"/>
              </w:rPr>
              <w:t xml:space="preserve"> </w:t>
            </w:r>
            <w:r w:rsidRPr="001C63BA">
              <w:rPr>
                <w:rFonts w:ascii="Times New Roman" w:hAnsi="Times New Roman"/>
                <w:b/>
                <w:bCs/>
              </w:rPr>
              <w:t>med držanjem gumba</w:t>
            </w:r>
            <w:r w:rsidR="00C6324F" w:rsidRPr="001C63BA">
              <w:rPr>
                <w:rFonts w:ascii="Times New Roman" w:hAnsi="Times New Roman"/>
                <w:b/>
                <w:bCs/>
              </w:rPr>
              <w:t xml:space="preserve"> za odmerjanje</w:t>
            </w:r>
            <w:r w:rsidRPr="001C63BA">
              <w:rPr>
                <w:rFonts w:ascii="Times New Roman" w:hAnsi="Times New Roman"/>
                <w:b/>
                <w:bCs/>
              </w:rPr>
              <w:t xml:space="preserve"> počasi štejte do </w:t>
            </w:r>
            <w:r w:rsidR="00717B43" w:rsidRPr="001C63BA">
              <w:rPr>
                <w:rFonts w:ascii="Times New Roman" w:hAnsi="Times New Roman"/>
                <w:b/>
                <w:bCs/>
              </w:rPr>
              <w:t>5</w:t>
            </w:r>
            <w:r w:rsidR="00717B43" w:rsidRPr="001C63BA">
              <w:rPr>
                <w:rFonts w:ascii="Times New Roman" w:hAnsi="Times New Roman"/>
              </w:rPr>
              <w:t xml:space="preserve">. </w:t>
            </w:r>
            <w:r w:rsidRPr="001C63BA">
              <w:rPr>
                <w:rFonts w:ascii="Times New Roman" w:hAnsi="Times New Roman"/>
              </w:rPr>
              <w:t>Preden odstranite iglo, se mora v odmernem okencu prikazati ikona</w:t>
            </w:r>
            <w:r w:rsidR="00717B43" w:rsidRPr="001C63BA">
              <w:rPr>
                <w:rFonts w:ascii="Times New Roman" w:hAnsi="Times New Roman"/>
              </w:rPr>
              <w:t xml:space="preserve"> </w:t>
            </w:r>
            <w:r w:rsidR="00717B43" w:rsidRPr="001C63BA">
              <w:rPr>
                <w:rFonts w:ascii="Times New Roman" w:hAnsi="Times New Roman"/>
                <w:noProof/>
                <w:position w:val="-2"/>
                <w:sz w:val="24"/>
                <w:szCs w:val="24"/>
              </w:rPr>
              <w:drawing>
                <wp:inline distT="0" distB="0" distL="0" distR="0" wp14:anchorId="2167CD06" wp14:editId="26311CEC">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717B43" w:rsidRPr="001C63BA">
              <w:rPr>
                <w:rFonts w:ascii="Times New Roman" w:hAnsi="Times New Roman"/>
              </w:rPr>
              <w:t>.</w:t>
            </w:r>
          </w:p>
        </w:tc>
      </w:tr>
      <w:tr w:rsidR="00717B43" w:rsidRPr="001C63BA" w14:paraId="5ECA515C" w14:textId="77777777" w:rsidTr="007B0ED6">
        <w:tc>
          <w:tcPr>
            <w:tcW w:w="3964" w:type="dxa"/>
          </w:tcPr>
          <w:p w14:paraId="6B958B6D" w14:textId="0235D1A8" w:rsidR="00717B43" w:rsidRPr="001C63BA" w:rsidRDefault="00717B43" w:rsidP="00A12381">
            <w:pPr>
              <w:spacing w:line="240" w:lineRule="auto"/>
              <w:jc w:val="center"/>
              <w:rPr>
                <w:rFonts w:ascii="Times New Roman" w:hAnsi="Times New Roman"/>
              </w:rPr>
            </w:pPr>
            <w:r w:rsidRPr="001C63BA">
              <w:rPr>
                <w:noProof/>
                <w:sz w:val="24"/>
                <w:szCs w:val="24"/>
              </w:rPr>
              <w:drawing>
                <wp:inline distT="0" distB="0" distL="0" distR="0" wp14:anchorId="452F56FC" wp14:editId="6B3597B0">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312B4F4" w14:textId="77777777" w:rsidR="00717B43" w:rsidRPr="001C63BA" w:rsidRDefault="00717B43" w:rsidP="00A12381">
            <w:pPr>
              <w:spacing w:line="240" w:lineRule="auto"/>
              <w:ind w:firstLine="720"/>
              <w:jc w:val="center"/>
              <w:rPr>
                <w:rFonts w:ascii="Times New Roman" w:hAnsi="Times New Roman"/>
              </w:rPr>
            </w:pPr>
          </w:p>
        </w:tc>
        <w:tc>
          <w:tcPr>
            <w:tcW w:w="5097" w:type="dxa"/>
          </w:tcPr>
          <w:p w14:paraId="5FB4E542" w14:textId="101C94ED" w:rsidR="00717B43" w:rsidRPr="001C63BA" w:rsidRDefault="00717B43" w:rsidP="00F86AC8">
            <w:pPr>
              <w:spacing w:line="240" w:lineRule="auto"/>
              <w:rPr>
                <w:rFonts w:ascii="Times New Roman" w:hAnsi="Times New Roman"/>
                <w:b/>
                <w:bCs/>
              </w:rPr>
            </w:pPr>
            <w:r w:rsidRPr="001C63BA">
              <w:rPr>
                <w:rFonts w:ascii="Times New Roman" w:hAnsi="Times New Roman"/>
                <w:b/>
                <w:bCs/>
              </w:rPr>
              <w:t>13</w:t>
            </w:r>
            <w:r w:rsidR="007364CE" w:rsidRPr="001C63BA">
              <w:rPr>
                <w:rFonts w:ascii="Times New Roman" w:hAnsi="Times New Roman"/>
                <w:b/>
                <w:bCs/>
              </w:rPr>
              <w:t>. korak</w:t>
            </w:r>
            <w:r w:rsidRPr="001C63BA">
              <w:rPr>
                <w:rFonts w:ascii="Times New Roman" w:hAnsi="Times New Roman"/>
                <w:b/>
                <w:bCs/>
              </w:rPr>
              <w:t>:</w:t>
            </w:r>
          </w:p>
          <w:p w14:paraId="39CBEF0B" w14:textId="308770B9" w:rsidR="00717B43" w:rsidRPr="001C63BA" w:rsidRDefault="007364CE" w:rsidP="00F86AC8">
            <w:pPr>
              <w:pStyle w:val="ListParagraph"/>
              <w:numPr>
                <w:ilvl w:val="0"/>
                <w:numId w:val="52"/>
              </w:numPr>
              <w:tabs>
                <w:tab w:val="left" w:pos="743"/>
              </w:tabs>
              <w:rPr>
                <w:rFonts w:ascii="Times New Roman" w:hAnsi="Times New Roman"/>
              </w:rPr>
            </w:pPr>
            <w:r w:rsidRPr="001C63BA">
              <w:rPr>
                <w:rFonts w:ascii="Times New Roman" w:hAnsi="Times New Roman"/>
              </w:rPr>
              <w:t>Izvlecite iglo iz kože</w:t>
            </w:r>
            <w:r w:rsidR="00717B43" w:rsidRPr="001C63BA">
              <w:rPr>
                <w:rFonts w:ascii="Times New Roman" w:hAnsi="Times New Roman"/>
              </w:rPr>
              <w:t>.</w:t>
            </w:r>
            <w:r w:rsidRPr="001C63BA">
              <w:rPr>
                <w:rFonts w:ascii="Times New Roman" w:hAnsi="Times New Roman"/>
              </w:rPr>
              <w:t xml:space="preserve"> Kapljica zdravila na konici igle je normalen pojav</w:t>
            </w:r>
            <w:r w:rsidR="00717B43" w:rsidRPr="001C63BA">
              <w:rPr>
                <w:rFonts w:ascii="Times New Roman" w:hAnsi="Times New Roman"/>
              </w:rPr>
              <w:t xml:space="preserve">. </w:t>
            </w:r>
            <w:r w:rsidRPr="001C63BA">
              <w:rPr>
                <w:rFonts w:ascii="Times New Roman" w:hAnsi="Times New Roman"/>
              </w:rPr>
              <w:t>Ta kapljica ne bo vplivala na vaš odmerek.</w:t>
            </w:r>
          </w:p>
          <w:p w14:paraId="5F9E3935" w14:textId="26BB8F11" w:rsidR="00717B43" w:rsidRPr="001C63BA" w:rsidRDefault="007364CE" w:rsidP="00F86AC8">
            <w:pPr>
              <w:pStyle w:val="ListParagraph"/>
              <w:numPr>
                <w:ilvl w:val="0"/>
                <w:numId w:val="52"/>
              </w:numPr>
              <w:tabs>
                <w:tab w:val="left" w:pos="743"/>
              </w:tabs>
              <w:rPr>
                <w:rFonts w:ascii="Times New Roman" w:hAnsi="Times New Roman"/>
              </w:rPr>
            </w:pPr>
            <w:r w:rsidRPr="001C63BA">
              <w:rPr>
                <w:rFonts w:ascii="Times New Roman" w:hAnsi="Times New Roman"/>
              </w:rPr>
              <w:t>Prepričajte se, da je v odmernem okencu prikazana ikona</w:t>
            </w:r>
            <w:r w:rsidR="00717B43" w:rsidRPr="001C63BA">
              <w:rPr>
                <w:rFonts w:ascii="Times New Roman" w:hAnsi="Times New Roman"/>
              </w:rPr>
              <w:t xml:space="preserve"> </w:t>
            </w:r>
            <w:r w:rsidR="00717B43" w:rsidRPr="001C63BA">
              <w:rPr>
                <w:rFonts w:ascii="Times New Roman" w:hAnsi="Times New Roman"/>
                <w:noProof/>
                <w:position w:val="-2"/>
                <w:sz w:val="24"/>
                <w:szCs w:val="24"/>
              </w:rPr>
              <w:drawing>
                <wp:inline distT="0" distB="0" distL="0" distR="0" wp14:anchorId="7004C4A8" wp14:editId="01F96369">
                  <wp:extent cx="189434" cy="155554"/>
                  <wp:effectExtent l="0" t="0" r="1270" b="0"/>
                  <wp:docPr id="1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717B43" w:rsidRPr="001C63BA">
              <w:rPr>
                <w:rFonts w:ascii="Times New Roman" w:hAnsi="Times New Roman"/>
              </w:rPr>
              <w:t xml:space="preserve">. </w:t>
            </w:r>
          </w:p>
          <w:p w14:paraId="540599A4" w14:textId="2E755E3E" w:rsidR="00717B43" w:rsidRPr="001C63BA" w:rsidRDefault="007364CE" w:rsidP="00F86AC8">
            <w:pPr>
              <w:pStyle w:val="ListParagraph"/>
              <w:tabs>
                <w:tab w:val="left" w:pos="743"/>
              </w:tabs>
              <w:rPr>
                <w:rFonts w:ascii="Times New Roman" w:hAnsi="Times New Roman"/>
              </w:rPr>
            </w:pPr>
            <w:r w:rsidRPr="001C63BA">
              <w:rPr>
                <w:rFonts w:ascii="Times New Roman" w:hAnsi="Times New Roman"/>
              </w:rPr>
              <w:t>Če v okencu vidite ikono</w:t>
            </w:r>
            <w:r w:rsidR="00717B43" w:rsidRPr="001C63BA">
              <w:rPr>
                <w:rFonts w:ascii="Times New Roman" w:hAnsi="Times New Roman"/>
              </w:rPr>
              <w:t xml:space="preserve"> </w:t>
            </w:r>
            <w:r w:rsidR="00717B43" w:rsidRPr="001C63BA">
              <w:rPr>
                <w:rFonts w:ascii="Times New Roman" w:hAnsi="Times New Roman"/>
                <w:noProof/>
                <w:position w:val="-2"/>
                <w:sz w:val="24"/>
                <w:szCs w:val="24"/>
              </w:rPr>
              <w:drawing>
                <wp:inline distT="0" distB="0" distL="0" distR="0" wp14:anchorId="576768B8" wp14:editId="35292FD1">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1C63BA">
              <w:rPr>
                <w:rFonts w:ascii="Times New Roman" w:hAnsi="Times New Roman"/>
              </w:rPr>
              <w:t>, ste prejeli celoten odmerek</w:t>
            </w:r>
            <w:r w:rsidR="00717B43" w:rsidRPr="001C63BA">
              <w:rPr>
                <w:rFonts w:ascii="Times New Roman" w:hAnsi="Times New Roman"/>
              </w:rPr>
              <w:t>.</w:t>
            </w:r>
          </w:p>
          <w:p w14:paraId="75E41E4A" w14:textId="79B6C28E" w:rsidR="00717B43" w:rsidRPr="001C63BA" w:rsidRDefault="007364CE" w:rsidP="00F86AC8">
            <w:pPr>
              <w:pStyle w:val="ListParagraph"/>
              <w:tabs>
                <w:tab w:val="left" w:pos="743"/>
              </w:tabs>
              <w:rPr>
                <w:rFonts w:ascii="Times New Roman" w:hAnsi="Times New Roman"/>
              </w:rPr>
            </w:pPr>
            <w:r w:rsidRPr="001C63BA">
              <w:rPr>
                <w:rFonts w:ascii="Times New Roman" w:hAnsi="Times New Roman"/>
              </w:rPr>
              <w:t>Če v odmernem okencu ne vidite ikone</w:t>
            </w:r>
            <w:r w:rsidR="00717B43" w:rsidRPr="001C63BA">
              <w:rPr>
                <w:rFonts w:ascii="Times New Roman" w:hAnsi="Times New Roman"/>
              </w:rPr>
              <w:t xml:space="preserve"> </w:t>
            </w:r>
            <w:r w:rsidR="00717B43" w:rsidRPr="001C63BA">
              <w:rPr>
                <w:rFonts w:ascii="Times New Roman" w:hAnsi="Times New Roman"/>
                <w:noProof/>
                <w:position w:val="-2"/>
                <w:sz w:val="24"/>
                <w:szCs w:val="24"/>
              </w:rPr>
              <w:drawing>
                <wp:inline distT="0" distB="0" distL="0" distR="0" wp14:anchorId="081C2EA9" wp14:editId="3C36B2AE">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1C63BA">
              <w:rPr>
                <w:rFonts w:ascii="Times New Roman" w:hAnsi="Times New Roman"/>
              </w:rPr>
              <w:t>, iglo vstavite nazaj v kožo in končajte injiciranje</w:t>
            </w:r>
            <w:r w:rsidR="00717B43" w:rsidRPr="001C63BA">
              <w:rPr>
                <w:rFonts w:ascii="Times New Roman" w:hAnsi="Times New Roman"/>
              </w:rPr>
              <w:t xml:space="preserve">. </w:t>
            </w:r>
            <w:r w:rsidRPr="001C63BA">
              <w:rPr>
                <w:rFonts w:ascii="Times New Roman" w:hAnsi="Times New Roman"/>
              </w:rPr>
              <w:t xml:space="preserve">Odmerka </w:t>
            </w:r>
            <w:r w:rsidRPr="001C63BA">
              <w:rPr>
                <w:rFonts w:ascii="Times New Roman" w:hAnsi="Times New Roman"/>
                <w:b/>
                <w:bCs/>
              </w:rPr>
              <w:t>ne</w:t>
            </w:r>
            <w:r w:rsidR="00717B43" w:rsidRPr="001C63BA">
              <w:rPr>
                <w:rFonts w:ascii="Times New Roman" w:hAnsi="Times New Roman"/>
              </w:rPr>
              <w:t xml:space="preserve"> </w:t>
            </w:r>
            <w:r w:rsidRPr="001C63BA">
              <w:rPr>
                <w:rFonts w:ascii="Times New Roman" w:hAnsi="Times New Roman"/>
              </w:rPr>
              <w:t>nastavite ponovno</w:t>
            </w:r>
            <w:r w:rsidR="00717B43" w:rsidRPr="001C63BA">
              <w:rPr>
                <w:rFonts w:ascii="Times New Roman" w:hAnsi="Times New Roman"/>
              </w:rPr>
              <w:t>.</w:t>
            </w:r>
          </w:p>
          <w:p w14:paraId="1BB067CD" w14:textId="74B7B865" w:rsidR="00AC0879" w:rsidRPr="001C63BA" w:rsidRDefault="007364CE" w:rsidP="00F86AC8">
            <w:pPr>
              <w:pStyle w:val="ListParagraph"/>
              <w:tabs>
                <w:tab w:val="left" w:pos="743"/>
              </w:tabs>
              <w:rPr>
                <w:rFonts w:ascii="Times New Roman" w:hAnsi="Times New Roman"/>
              </w:rPr>
            </w:pPr>
            <w:r w:rsidRPr="001C63BA">
              <w:rPr>
                <w:rFonts w:ascii="Times New Roman" w:hAnsi="Times New Roman"/>
              </w:rPr>
              <w:lastRenderedPageBreak/>
              <w:t>Če še vedno menite, da niste prejeli celotnega odmerka</w:t>
            </w:r>
            <w:r w:rsidR="00717B43" w:rsidRPr="001C63BA">
              <w:rPr>
                <w:rFonts w:ascii="Times New Roman" w:hAnsi="Times New Roman"/>
              </w:rPr>
              <w:t xml:space="preserve">, </w:t>
            </w:r>
            <w:r w:rsidRPr="001C63BA">
              <w:rPr>
                <w:rFonts w:ascii="Times New Roman" w:hAnsi="Times New Roman"/>
                <w:b/>
                <w:bCs/>
              </w:rPr>
              <w:t>ne</w:t>
            </w:r>
            <w:r w:rsidR="00717B43" w:rsidRPr="001C63BA">
              <w:rPr>
                <w:rFonts w:ascii="Times New Roman" w:hAnsi="Times New Roman"/>
              </w:rPr>
              <w:t xml:space="preserve"> </w:t>
            </w:r>
            <w:r w:rsidRPr="001C63BA">
              <w:rPr>
                <w:rFonts w:ascii="Times New Roman" w:hAnsi="Times New Roman"/>
              </w:rPr>
              <w:t>začnite znova in ne ponovite injiciranja</w:t>
            </w:r>
            <w:r w:rsidR="00717B43" w:rsidRPr="001C63BA">
              <w:rPr>
                <w:rFonts w:ascii="Times New Roman" w:hAnsi="Times New Roman"/>
              </w:rPr>
              <w:t>.</w:t>
            </w:r>
          </w:p>
          <w:p w14:paraId="4B6AE46F" w14:textId="68EB82E7" w:rsidR="00717B43" w:rsidRPr="001C63BA" w:rsidRDefault="00AC0879" w:rsidP="00F86AC8">
            <w:pPr>
              <w:pStyle w:val="ListParagraph"/>
              <w:tabs>
                <w:tab w:val="left" w:pos="743"/>
              </w:tabs>
              <w:rPr>
                <w:rFonts w:ascii="Times New Roman" w:hAnsi="Times New Roman"/>
              </w:rPr>
            </w:pPr>
            <w:r w:rsidRPr="001C63BA">
              <w:rPr>
                <w:rFonts w:ascii="Times New Roman" w:hAnsi="Times New Roman"/>
              </w:rPr>
              <w:t xml:space="preserve">Za </w:t>
            </w:r>
            <w:r w:rsidR="00BA687C" w:rsidRPr="001C63BA">
              <w:rPr>
                <w:rFonts w:ascii="Times New Roman" w:hAnsi="Times New Roman"/>
              </w:rPr>
              <w:t xml:space="preserve">dodatne informacije </w:t>
            </w:r>
            <w:r w:rsidRPr="001C63BA">
              <w:rPr>
                <w:rFonts w:ascii="Times New Roman" w:hAnsi="Times New Roman"/>
              </w:rPr>
              <w:t xml:space="preserve">glejte „Shranjevanje </w:t>
            </w:r>
            <w:r w:rsidR="00BA687C" w:rsidRPr="001C63BA">
              <w:rPr>
                <w:rFonts w:ascii="Times New Roman" w:hAnsi="Times New Roman"/>
              </w:rPr>
              <w:t xml:space="preserve">vašega </w:t>
            </w:r>
            <w:r w:rsidRPr="001C63BA">
              <w:rPr>
                <w:rFonts w:ascii="Times New Roman" w:hAnsi="Times New Roman"/>
              </w:rPr>
              <w:t>injekcijskega peresnika Mounjaro KwikPen“ ali „Pogosta vprašanja“.</w:t>
            </w:r>
          </w:p>
        </w:tc>
      </w:tr>
    </w:tbl>
    <w:p w14:paraId="26C3A9F1" w14:textId="77777777" w:rsidR="00BA687C" w:rsidRPr="001C63BA" w:rsidRDefault="00BA687C" w:rsidP="00717B43">
      <w:pPr>
        <w:spacing w:line="240" w:lineRule="auto"/>
        <w:rPr>
          <w:b/>
          <w:bCs/>
          <w:szCs w:val="22"/>
        </w:rPr>
      </w:pPr>
    </w:p>
    <w:p w14:paraId="25991E1A" w14:textId="32FB997C" w:rsidR="00717B43" w:rsidRPr="001C63BA" w:rsidRDefault="00810607" w:rsidP="00842A7A">
      <w:pPr>
        <w:keepNext/>
        <w:spacing w:line="240" w:lineRule="auto"/>
        <w:rPr>
          <w:b/>
          <w:bCs/>
          <w:szCs w:val="22"/>
        </w:rPr>
      </w:pPr>
      <w:r w:rsidRPr="001C63BA">
        <w:rPr>
          <w:b/>
          <w:bCs/>
          <w:szCs w:val="22"/>
        </w:rPr>
        <w:t>Po injiciranju zdravila</w:t>
      </w:r>
      <w:r w:rsidR="00717B43" w:rsidRPr="001C63BA">
        <w:rPr>
          <w:b/>
          <w:bCs/>
          <w:szCs w:val="22"/>
        </w:rPr>
        <w:t xml:space="preserve"> Mounjaro KwikPen</w:t>
      </w:r>
    </w:p>
    <w:p w14:paraId="7E249FA9" w14:textId="77777777" w:rsidR="00717B43" w:rsidRPr="001C63BA" w:rsidRDefault="00717B43" w:rsidP="00842A7A">
      <w:pPr>
        <w:keepNext/>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717B43" w:rsidRPr="001C63BA" w14:paraId="3C9F4BCF" w14:textId="77777777" w:rsidTr="007B0ED6">
        <w:tc>
          <w:tcPr>
            <w:tcW w:w="3964" w:type="dxa"/>
          </w:tcPr>
          <w:p w14:paraId="5E0E1CE4" w14:textId="77777777" w:rsidR="00717B43" w:rsidRPr="001C63BA" w:rsidRDefault="00717B43" w:rsidP="00842A7A">
            <w:pPr>
              <w:keepNext/>
              <w:spacing w:line="240" w:lineRule="auto"/>
              <w:rPr>
                <w:rFonts w:ascii="Times New Roman" w:hAnsi="Times New Roman"/>
              </w:rPr>
            </w:pPr>
            <w:r w:rsidRPr="001C63BA">
              <w:rPr>
                <w:noProof/>
              </w:rPr>
              <w:drawing>
                <wp:inline distT="0" distB="0" distL="0" distR="0" wp14:anchorId="19719A46" wp14:editId="363839D6">
                  <wp:extent cx="2286000" cy="1220032"/>
                  <wp:effectExtent l="0" t="0" r="0" b="0"/>
                  <wp:docPr id="199"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5E773277" w14:textId="77777777" w:rsidR="00717B43" w:rsidRPr="001C63BA" w:rsidRDefault="00717B43" w:rsidP="00842A7A">
            <w:pPr>
              <w:keepNext/>
              <w:spacing w:line="240" w:lineRule="auto"/>
              <w:rPr>
                <w:rFonts w:ascii="Times New Roman" w:hAnsi="Times New Roman"/>
              </w:rPr>
            </w:pPr>
          </w:p>
        </w:tc>
        <w:tc>
          <w:tcPr>
            <w:tcW w:w="5097" w:type="dxa"/>
          </w:tcPr>
          <w:p w14:paraId="1DD7DEB1" w14:textId="288D49D3" w:rsidR="00717B43" w:rsidRPr="001C63BA" w:rsidRDefault="00717B43" w:rsidP="00842A7A">
            <w:pPr>
              <w:keepNext/>
              <w:spacing w:line="240" w:lineRule="auto"/>
              <w:rPr>
                <w:rFonts w:ascii="Times New Roman" w:hAnsi="Times New Roman"/>
                <w:b/>
                <w:bCs/>
              </w:rPr>
            </w:pPr>
            <w:r w:rsidRPr="001C63BA">
              <w:rPr>
                <w:rFonts w:ascii="Times New Roman" w:hAnsi="Times New Roman"/>
                <w:b/>
                <w:bCs/>
              </w:rPr>
              <w:t>14</w:t>
            </w:r>
            <w:r w:rsidR="00810607" w:rsidRPr="001C63BA">
              <w:rPr>
                <w:rFonts w:ascii="Times New Roman" w:hAnsi="Times New Roman"/>
                <w:b/>
                <w:bCs/>
              </w:rPr>
              <w:t>. korak</w:t>
            </w:r>
            <w:r w:rsidRPr="001C63BA">
              <w:rPr>
                <w:rFonts w:ascii="Times New Roman" w:hAnsi="Times New Roman"/>
                <w:b/>
                <w:bCs/>
              </w:rPr>
              <w:t>:</w:t>
            </w:r>
          </w:p>
          <w:p w14:paraId="7D86EF82" w14:textId="587329E5" w:rsidR="00717B43" w:rsidRPr="001C63BA" w:rsidRDefault="00810607" w:rsidP="00842A7A">
            <w:pPr>
              <w:pStyle w:val="ListParagraph"/>
              <w:keepNext/>
              <w:numPr>
                <w:ilvl w:val="0"/>
                <w:numId w:val="53"/>
              </w:numPr>
              <w:spacing w:line="240" w:lineRule="auto"/>
              <w:rPr>
                <w:rFonts w:ascii="Times New Roman" w:hAnsi="Times New Roman"/>
              </w:rPr>
            </w:pPr>
            <w:r w:rsidRPr="001C63BA">
              <w:rPr>
                <w:rFonts w:ascii="Times New Roman" w:hAnsi="Times New Roman"/>
              </w:rPr>
              <w:t>Če opazite kri, ko potegnete iglo iz kože, narahlo pritisnite na mesto injiciranja z gazo ali kosmom vate</w:t>
            </w:r>
            <w:r w:rsidR="00717B43" w:rsidRPr="001C63BA">
              <w:rPr>
                <w:rFonts w:ascii="Times New Roman" w:hAnsi="Times New Roman"/>
              </w:rPr>
              <w:t xml:space="preserve">. </w:t>
            </w:r>
            <w:r w:rsidRPr="001C63BA">
              <w:rPr>
                <w:rFonts w:ascii="Times New Roman" w:hAnsi="Times New Roman"/>
              </w:rPr>
              <w:t xml:space="preserve">Mesta injiciranja </w:t>
            </w:r>
            <w:r w:rsidRPr="001C63BA">
              <w:rPr>
                <w:rFonts w:ascii="Times New Roman" w:hAnsi="Times New Roman"/>
                <w:b/>
                <w:bCs/>
              </w:rPr>
              <w:t>ne</w:t>
            </w:r>
            <w:r w:rsidR="00717B43" w:rsidRPr="001C63BA">
              <w:rPr>
                <w:rFonts w:ascii="Times New Roman" w:hAnsi="Times New Roman"/>
              </w:rPr>
              <w:t xml:space="preserve"> </w:t>
            </w:r>
            <w:r w:rsidRPr="001C63BA">
              <w:rPr>
                <w:rFonts w:ascii="Times New Roman" w:hAnsi="Times New Roman"/>
              </w:rPr>
              <w:t>drgnite</w:t>
            </w:r>
            <w:r w:rsidR="00717B43" w:rsidRPr="001C63BA">
              <w:rPr>
                <w:rFonts w:ascii="Times New Roman" w:hAnsi="Times New Roman"/>
              </w:rPr>
              <w:t>.</w:t>
            </w:r>
          </w:p>
        </w:tc>
      </w:tr>
      <w:tr w:rsidR="00717B43" w:rsidRPr="001C63BA" w14:paraId="5139331D" w14:textId="77777777" w:rsidTr="007B0ED6">
        <w:tc>
          <w:tcPr>
            <w:tcW w:w="3964" w:type="dxa"/>
          </w:tcPr>
          <w:p w14:paraId="462C0829" w14:textId="0280D25D" w:rsidR="00717B43" w:rsidRPr="001C63BA" w:rsidRDefault="00717B43" w:rsidP="007B0ED6">
            <w:pPr>
              <w:spacing w:line="240" w:lineRule="auto"/>
              <w:rPr>
                <w:rFonts w:ascii="Times New Roman" w:hAnsi="Times New Roman"/>
              </w:rPr>
            </w:pPr>
            <w:r w:rsidRPr="001C63BA">
              <w:rPr>
                <w:noProof/>
              </w:rPr>
              <w:drawing>
                <wp:inline distT="0" distB="0" distL="0" distR="0" wp14:anchorId="260F8862" wp14:editId="2312E4DF">
                  <wp:extent cx="2281768" cy="1221930"/>
                  <wp:effectExtent l="0" t="0" r="4445" b="0"/>
                  <wp:docPr id="200"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2241DD12" w14:textId="77777777" w:rsidR="00717B43" w:rsidRPr="001C63BA" w:rsidRDefault="00717B43" w:rsidP="007B0ED6">
            <w:pPr>
              <w:spacing w:line="240" w:lineRule="auto"/>
              <w:rPr>
                <w:rFonts w:ascii="Times New Roman" w:hAnsi="Times New Roman"/>
              </w:rPr>
            </w:pPr>
          </w:p>
        </w:tc>
        <w:tc>
          <w:tcPr>
            <w:tcW w:w="5097" w:type="dxa"/>
          </w:tcPr>
          <w:p w14:paraId="53CABCA7" w14:textId="6216263E" w:rsidR="00717B43" w:rsidRPr="001C63BA" w:rsidRDefault="00717B43" w:rsidP="007B0ED6">
            <w:pPr>
              <w:spacing w:line="240" w:lineRule="auto"/>
              <w:rPr>
                <w:rFonts w:ascii="Times New Roman" w:hAnsi="Times New Roman"/>
                <w:b/>
                <w:bCs/>
              </w:rPr>
            </w:pPr>
            <w:r w:rsidRPr="001C63BA">
              <w:rPr>
                <w:rFonts w:ascii="Times New Roman" w:hAnsi="Times New Roman"/>
                <w:b/>
                <w:bCs/>
              </w:rPr>
              <w:t>15</w:t>
            </w:r>
            <w:r w:rsidR="00810607" w:rsidRPr="001C63BA">
              <w:rPr>
                <w:rFonts w:ascii="Times New Roman" w:hAnsi="Times New Roman"/>
                <w:b/>
                <w:bCs/>
              </w:rPr>
              <w:t>. korak</w:t>
            </w:r>
            <w:r w:rsidRPr="001C63BA">
              <w:rPr>
                <w:rFonts w:ascii="Times New Roman" w:hAnsi="Times New Roman"/>
                <w:b/>
                <w:bCs/>
              </w:rPr>
              <w:t>:</w:t>
            </w:r>
          </w:p>
          <w:p w14:paraId="23B42697" w14:textId="4A9C89BB" w:rsidR="00717B43" w:rsidRPr="001C63BA" w:rsidRDefault="00810607" w:rsidP="00717B43">
            <w:pPr>
              <w:pStyle w:val="ListParagraph"/>
              <w:numPr>
                <w:ilvl w:val="0"/>
                <w:numId w:val="53"/>
              </w:numPr>
              <w:spacing w:line="240" w:lineRule="auto"/>
              <w:rPr>
                <w:rFonts w:ascii="Times New Roman" w:hAnsi="Times New Roman"/>
              </w:rPr>
            </w:pPr>
            <w:r w:rsidRPr="001C63BA">
              <w:rPr>
                <w:rFonts w:ascii="Times New Roman" w:hAnsi="Times New Roman"/>
              </w:rPr>
              <w:t>Previdno znova namestite zunanje varovalo igle</w:t>
            </w:r>
            <w:r w:rsidR="00717B43" w:rsidRPr="001C63BA">
              <w:rPr>
                <w:rFonts w:ascii="Times New Roman" w:hAnsi="Times New Roman"/>
              </w:rPr>
              <w:t>.</w:t>
            </w:r>
          </w:p>
        </w:tc>
      </w:tr>
      <w:tr w:rsidR="00717B43" w:rsidRPr="001C63BA" w14:paraId="4A9D9525" w14:textId="77777777" w:rsidTr="007B0ED6">
        <w:tc>
          <w:tcPr>
            <w:tcW w:w="3964" w:type="dxa"/>
          </w:tcPr>
          <w:p w14:paraId="1A6ACB96" w14:textId="410FD681" w:rsidR="00717B43" w:rsidRPr="001C63BA" w:rsidRDefault="00717B43" w:rsidP="007B0ED6">
            <w:pPr>
              <w:spacing w:line="240" w:lineRule="auto"/>
              <w:rPr>
                <w:rFonts w:ascii="Times New Roman" w:hAnsi="Times New Roman"/>
              </w:rPr>
            </w:pPr>
            <w:r w:rsidRPr="001C63BA">
              <w:rPr>
                <w:noProof/>
              </w:rPr>
              <w:drawing>
                <wp:inline distT="0" distB="0" distL="0" distR="0" wp14:anchorId="56FB082D" wp14:editId="17A4DC25">
                  <wp:extent cx="2286000" cy="1224196"/>
                  <wp:effectExtent l="0" t="0" r="0" b="0"/>
                  <wp:docPr id="201"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E10EA20" w14:textId="77777777" w:rsidR="00717B43" w:rsidRPr="001C63BA" w:rsidRDefault="00717B43" w:rsidP="007B0ED6">
            <w:pPr>
              <w:spacing w:line="240" w:lineRule="auto"/>
              <w:rPr>
                <w:rFonts w:ascii="Times New Roman" w:hAnsi="Times New Roman"/>
              </w:rPr>
            </w:pPr>
          </w:p>
        </w:tc>
        <w:tc>
          <w:tcPr>
            <w:tcW w:w="5097" w:type="dxa"/>
          </w:tcPr>
          <w:p w14:paraId="39F27CAE" w14:textId="1F371E6B" w:rsidR="00717B43" w:rsidRPr="001C63BA" w:rsidRDefault="00717B43" w:rsidP="007B0ED6">
            <w:pPr>
              <w:spacing w:line="240" w:lineRule="auto"/>
              <w:rPr>
                <w:rFonts w:ascii="Times New Roman" w:hAnsi="Times New Roman"/>
                <w:b/>
                <w:bCs/>
              </w:rPr>
            </w:pPr>
            <w:r w:rsidRPr="001C63BA">
              <w:rPr>
                <w:rFonts w:ascii="Times New Roman" w:hAnsi="Times New Roman"/>
                <w:b/>
                <w:bCs/>
              </w:rPr>
              <w:t>16</w:t>
            </w:r>
            <w:r w:rsidR="00810607" w:rsidRPr="001C63BA">
              <w:rPr>
                <w:rFonts w:ascii="Times New Roman" w:hAnsi="Times New Roman"/>
                <w:b/>
                <w:bCs/>
              </w:rPr>
              <w:t>. korak</w:t>
            </w:r>
            <w:r w:rsidRPr="001C63BA">
              <w:rPr>
                <w:rFonts w:ascii="Times New Roman" w:hAnsi="Times New Roman"/>
                <w:b/>
                <w:bCs/>
              </w:rPr>
              <w:t>:</w:t>
            </w:r>
          </w:p>
          <w:p w14:paraId="26A5FBC0" w14:textId="271D3EE8" w:rsidR="00717B43" w:rsidRPr="001C63BA" w:rsidRDefault="00814E12" w:rsidP="00717B43">
            <w:pPr>
              <w:pStyle w:val="ListParagraph"/>
              <w:numPr>
                <w:ilvl w:val="0"/>
                <w:numId w:val="53"/>
              </w:numPr>
              <w:spacing w:line="240" w:lineRule="auto"/>
              <w:rPr>
                <w:rFonts w:ascii="Times New Roman" w:hAnsi="Times New Roman"/>
              </w:rPr>
            </w:pPr>
            <w:r w:rsidRPr="001C63BA">
              <w:rPr>
                <w:rFonts w:ascii="Times New Roman" w:hAnsi="Times New Roman"/>
              </w:rPr>
              <w:t xml:space="preserve">Odvijte iglo s pokrovčkom in jo postavite v vsebnik za </w:t>
            </w:r>
            <w:r w:rsidR="009A11D3" w:rsidRPr="001C63BA">
              <w:rPr>
                <w:rFonts w:ascii="Times New Roman" w:hAnsi="Times New Roman"/>
              </w:rPr>
              <w:t xml:space="preserve">odstranjevanje </w:t>
            </w:r>
            <w:r w:rsidRPr="001C63BA">
              <w:rPr>
                <w:rFonts w:ascii="Times New Roman" w:hAnsi="Times New Roman"/>
              </w:rPr>
              <w:t>ostr</w:t>
            </w:r>
            <w:r w:rsidR="009A11D3" w:rsidRPr="001C63BA">
              <w:rPr>
                <w:rFonts w:ascii="Times New Roman" w:hAnsi="Times New Roman"/>
              </w:rPr>
              <w:t>ih</w:t>
            </w:r>
            <w:r w:rsidRPr="001C63BA">
              <w:rPr>
                <w:rFonts w:ascii="Times New Roman" w:hAnsi="Times New Roman"/>
              </w:rPr>
              <w:t xml:space="preserve"> odpadk</w:t>
            </w:r>
            <w:r w:rsidR="009A11D3" w:rsidRPr="001C63BA">
              <w:rPr>
                <w:rFonts w:ascii="Times New Roman" w:hAnsi="Times New Roman"/>
              </w:rPr>
              <w:t>ov</w:t>
            </w:r>
            <w:r w:rsidRPr="001C63BA">
              <w:rPr>
                <w:rFonts w:ascii="Times New Roman" w:hAnsi="Times New Roman"/>
              </w:rPr>
              <w:t xml:space="preserve"> </w:t>
            </w:r>
            <w:r w:rsidR="00717B43" w:rsidRPr="001C63BA">
              <w:rPr>
                <w:rFonts w:ascii="Times New Roman" w:hAnsi="Times New Roman"/>
              </w:rPr>
              <w:t>(</w:t>
            </w:r>
            <w:r w:rsidRPr="001C63BA">
              <w:rPr>
                <w:rFonts w:ascii="Times New Roman" w:hAnsi="Times New Roman"/>
              </w:rPr>
              <w:t>glejte</w:t>
            </w:r>
            <w:r w:rsidR="00717B43" w:rsidRPr="001C63BA">
              <w:rPr>
                <w:rFonts w:ascii="Times New Roman" w:hAnsi="Times New Roman"/>
              </w:rPr>
              <w:t xml:space="preserve"> </w:t>
            </w:r>
            <w:r w:rsidRPr="001C63BA">
              <w:rPr>
                <w:rFonts w:ascii="Times New Roman" w:hAnsi="Times New Roman"/>
              </w:rPr>
              <w:t xml:space="preserve">»Odstranjevanje injekcijskega peresnika </w:t>
            </w:r>
            <w:r w:rsidR="00717B43" w:rsidRPr="001C63BA">
              <w:rPr>
                <w:rFonts w:ascii="Times New Roman" w:hAnsi="Times New Roman"/>
              </w:rPr>
              <w:t xml:space="preserve">Mounjaro KwikPen </w:t>
            </w:r>
            <w:r w:rsidRPr="001C63BA">
              <w:rPr>
                <w:rFonts w:ascii="Times New Roman" w:hAnsi="Times New Roman"/>
              </w:rPr>
              <w:t>in igel za peresnik«</w:t>
            </w:r>
            <w:r w:rsidR="00717B43" w:rsidRPr="001C63BA">
              <w:rPr>
                <w:rFonts w:ascii="Times New Roman" w:hAnsi="Times New Roman"/>
              </w:rPr>
              <w:t>).</w:t>
            </w:r>
          </w:p>
          <w:p w14:paraId="48B7B4BD" w14:textId="55E4BE9C" w:rsidR="00717B43" w:rsidRPr="001C63BA" w:rsidRDefault="00814E12" w:rsidP="007B0ED6">
            <w:pPr>
              <w:pStyle w:val="ListParagraph"/>
              <w:spacing w:line="240" w:lineRule="auto"/>
              <w:rPr>
                <w:rFonts w:ascii="Times New Roman" w:hAnsi="Times New Roman"/>
              </w:rPr>
            </w:pPr>
            <w:r w:rsidRPr="001C63BA">
              <w:rPr>
                <w:rFonts w:ascii="Times New Roman" w:hAnsi="Times New Roman"/>
              </w:rPr>
              <w:t xml:space="preserve">Peresnika </w:t>
            </w:r>
            <w:r w:rsidRPr="001C63BA">
              <w:rPr>
                <w:rFonts w:ascii="Times New Roman" w:hAnsi="Times New Roman"/>
                <w:b/>
                <w:bCs/>
              </w:rPr>
              <w:t>ne</w:t>
            </w:r>
            <w:r w:rsidRPr="001C63BA">
              <w:rPr>
                <w:rFonts w:ascii="Times New Roman" w:hAnsi="Times New Roman"/>
              </w:rPr>
              <w:t xml:space="preserve"> shranjujte s privito iglo, da boste preprečili puščanje, zamašitev igle in vstopanje zraka v peresnik.</w:t>
            </w:r>
          </w:p>
        </w:tc>
      </w:tr>
      <w:tr w:rsidR="00717B43" w:rsidRPr="001C63BA" w14:paraId="5C24AE52" w14:textId="77777777" w:rsidTr="007B0ED6">
        <w:tc>
          <w:tcPr>
            <w:tcW w:w="3964" w:type="dxa"/>
          </w:tcPr>
          <w:p w14:paraId="1A6F8828" w14:textId="7D6C5D66" w:rsidR="00717B43" w:rsidRPr="001C63BA" w:rsidRDefault="00E75EAC" w:rsidP="007B0ED6">
            <w:pPr>
              <w:spacing w:line="240" w:lineRule="auto"/>
              <w:rPr>
                <w:rFonts w:ascii="Times New Roman" w:hAnsi="Times New Roman"/>
              </w:rPr>
            </w:pPr>
            <w:r w:rsidRPr="001C63BA">
              <w:rPr>
                <w:noProof/>
              </w:rPr>
              <w:drawing>
                <wp:inline distT="0" distB="0" distL="0" distR="0" wp14:anchorId="6184C41B" wp14:editId="1FBB6AB9">
                  <wp:extent cx="2493645" cy="1408430"/>
                  <wp:effectExtent l="0" t="0" r="1905" b="1270"/>
                  <wp:docPr id="36713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3645" cy="1408430"/>
                          </a:xfrm>
                          <a:prstGeom prst="rect">
                            <a:avLst/>
                          </a:prstGeom>
                          <a:noFill/>
                        </pic:spPr>
                      </pic:pic>
                    </a:graphicData>
                  </a:graphic>
                </wp:inline>
              </w:drawing>
            </w:r>
          </w:p>
          <w:p w14:paraId="43C72698" w14:textId="77777777" w:rsidR="00717B43" w:rsidRPr="001C63BA" w:rsidRDefault="00717B43" w:rsidP="007B0ED6">
            <w:pPr>
              <w:spacing w:line="240" w:lineRule="auto"/>
              <w:rPr>
                <w:rFonts w:ascii="Times New Roman" w:hAnsi="Times New Roman"/>
              </w:rPr>
            </w:pPr>
          </w:p>
        </w:tc>
        <w:tc>
          <w:tcPr>
            <w:tcW w:w="5097" w:type="dxa"/>
          </w:tcPr>
          <w:p w14:paraId="4A207AAC" w14:textId="5A9406B8" w:rsidR="00717B43" w:rsidRPr="001C63BA" w:rsidRDefault="00717B43" w:rsidP="007B0ED6">
            <w:pPr>
              <w:spacing w:line="240" w:lineRule="auto"/>
              <w:rPr>
                <w:rFonts w:ascii="Times New Roman" w:hAnsi="Times New Roman"/>
                <w:b/>
                <w:bCs/>
              </w:rPr>
            </w:pPr>
            <w:r w:rsidRPr="001C63BA">
              <w:rPr>
                <w:rFonts w:ascii="Times New Roman" w:hAnsi="Times New Roman"/>
                <w:b/>
                <w:bCs/>
              </w:rPr>
              <w:t>17</w:t>
            </w:r>
            <w:r w:rsidR="00814E12" w:rsidRPr="001C63BA">
              <w:rPr>
                <w:rFonts w:ascii="Times New Roman" w:hAnsi="Times New Roman"/>
                <w:b/>
                <w:bCs/>
              </w:rPr>
              <w:t>. korak</w:t>
            </w:r>
            <w:r w:rsidRPr="001C63BA">
              <w:rPr>
                <w:rFonts w:ascii="Times New Roman" w:hAnsi="Times New Roman"/>
                <w:b/>
                <w:bCs/>
              </w:rPr>
              <w:t>:</w:t>
            </w:r>
          </w:p>
          <w:p w14:paraId="5B0EF013" w14:textId="2CF34E78" w:rsidR="00717B43" w:rsidRPr="001C63BA" w:rsidRDefault="00814E12" w:rsidP="00717B43">
            <w:pPr>
              <w:pStyle w:val="ListParagraph"/>
              <w:numPr>
                <w:ilvl w:val="0"/>
                <w:numId w:val="53"/>
              </w:numPr>
              <w:spacing w:line="240" w:lineRule="auto"/>
              <w:rPr>
                <w:rFonts w:ascii="Times New Roman" w:hAnsi="Times New Roman"/>
              </w:rPr>
            </w:pPr>
            <w:r w:rsidRPr="001C63BA">
              <w:rPr>
                <w:rFonts w:ascii="Times New Roman" w:hAnsi="Times New Roman"/>
              </w:rPr>
              <w:t>Znova namestite pokrovček peresnika</w:t>
            </w:r>
            <w:r w:rsidR="00717B43" w:rsidRPr="001C63BA">
              <w:rPr>
                <w:rFonts w:ascii="Times New Roman" w:hAnsi="Times New Roman"/>
              </w:rPr>
              <w:t>.</w:t>
            </w:r>
          </w:p>
          <w:p w14:paraId="671CEFB4" w14:textId="4F5E71BF" w:rsidR="00717B43" w:rsidRPr="001C63BA" w:rsidRDefault="00814E12" w:rsidP="007B0ED6">
            <w:pPr>
              <w:pStyle w:val="ListParagraph"/>
              <w:spacing w:line="240" w:lineRule="auto"/>
              <w:rPr>
                <w:rFonts w:ascii="Times New Roman" w:hAnsi="Times New Roman"/>
              </w:rPr>
            </w:pPr>
            <w:r w:rsidRPr="001C63BA">
              <w:rPr>
                <w:rFonts w:ascii="Times New Roman" w:hAnsi="Times New Roman"/>
              </w:rPr>
              <w:t>Peresnika</w:t>
            </w:r>
            <w:r w:rsidRPr="001C63BA">
              <w:rPr>
                <w:rFonts w:ascii="Times New Roman" w:hAnsi="Times New Roman"/>
                <w:b/>
                <w:bCs/>
              </w:rPr>
              <w:t xml:space="preserve"> ne </w:t>
            </w:r>
            <w:r w:rsidR="00717B43" w:rsidRPr="001C63BA">
              <w:rPr>
                <w:rFonts w:ascii="Times New Roman" w:hAnsi="Times New Roman"/>
              </w:rPr>
              <w:t>s</w:t>
            </w:r>
            <w:r w:rsidRPr="001C63BA">
              <w:rPr>
                <w:rFonts w:ascii="Times New Roman" w:hAnsi="Times New Roman"/>
              </w:rPr>
              <w:t>hranjujte brez nameščenega pokrovčka peresnika</w:t>
            </w:r>
            <w:r w:rsidR="00717B43" w:rsidRPr="001C63BA">
              <w:rPr>
                <w:rFonts w:ascii="Times New Roman" w:hAnsi="Times New Roman"/>
              </w:rPr>
              <w:t>.</w:t>
            </w:r>
          </w:p>
        </w:tc>
      </w:tr>
    </w:tbl>
    <w:p w14:paraId="06406924" w14:textId="77777777" w:rsidR="00717B43" w:rsidRPr="001C63BA" w:rsidRDefault="00717B43" w:rsidP="00717B43">
      <w:pPr>
        <w:tabs>
          <w:tab w:val="clear" w:pos="567"/>
          <w:tab w:val="left" w:pos="270"/>
        </w:tabs>
        <w:spacing w:line="240" w:lineRule="auto"/>
        <w:rPr>
          <w:rFonts w:eastAsia="Calibri"/>
          <w:b/>
          <w:szCs w:val="22"/>
        </w:rPr>
      </w:pPr>
    </w:p>
    <w:p w14:paraId="5046C6E4" w14:textId="71E194A4" w:rsidR="007E7E27" w:rsidRPr="001C63BA" w:rsidRDefault="007E7E27" w:rsidP="00842A7A">
      <w:pPr>
        <w:keepNext/>
        <w:tabs>
          <w:tab w:val="clear" w:pos="567"/>
          <w:tab w:val="left" w:pos="270"/>
        </w:tabs>
        <w:spacing w:line="240" w:lineRule="auto"/>
        <w:rPr>
          <w:rFonts w:eastAsia="Calibri"/>
          <w:b/>
          <w:szCs w:val="22"/>
        </w:rPr>
      </w:pPr>
      <w:r w:rsidRPr="001C63BA">
        <w:rPr>
          <w:rFonts w:eastAsia="Calibri"/>
          <w:b/>
          <w:szCs w:val="22"/>
        </w:rPr>
        <w:lastRenderedPageBreak/>
        <w:t xml:space="preserve">Shranjevanje </w:t>
      </w:r>
      <w:r w:rsidR="00C6324F" w:rsidRPr="001C63BA">
        <w:rPr>
          <w:rFonts w:eastAsia="Calibri"/>
          <w:b/>
          <w:szCs w:val="22"/>
        </w:rPr>
        <w:t xml:space="preserve">vašega </w:t>
      </w:r>
      <w:r w:rsidRPr="001C63BA">
        <w:rPr>
          <w:rFonts w:eastAsia="Calibri"/>
          <w:b/>
          <w:szCs w:val="22"/>
        </w:rPr>
        <w:t>injekcijskega peresnika Mounjaro KwikPen</w:t>
      </w:r>
    </w:p>
    <w:p w14:paraId="4648FC68" w14:textId="77777777" w:rsidR="007E7E27" w:rsidRPr="001C63BA" w:rsidRDefault="007E7E27" w:rsidP="00842A7A">
      <w:pPr>
        <w:keepNext/>
        <w:spacing w:line="240" w:lineRule="auto"/>
        <w:rPr>
          <w:b/>
          <w:color w:val="000000" w:themeColor="text1"/>
          <w:szCs w:val="22"/>
        </w:rPr>
      </w:pPr>
    </w:p>
    <w:p w14:paraId="79080AFA" w14:textId="0628E7B9" w:rsidR="007E7E27" w:rsidRPr="001C63BA" w:rsidRDefault="007E7E27" w:rsidP="00842A7A">
      <w:pPr>
        <w:keepNext/>
        <w:spacing w:line="240" w:lineRule="auto"/>
        <w:rPr>
          <w:b/>
          <w:bCs/>
          <w:szCs w:val="22"/>
        </w:rPr>
      </w:pPr>
      <w:r w:rsidRPr="001C63BA">
        <w:rPr>
          <w:b/>
          <w:bCs/>
          <w:szCs w:val="22"/>
        </w:rPr>
        <w:t>Neuporabljeni peresniki:</w:t>
      </w:r>
    </w:p>
    <w:p w14:paraId="449A19EC" w14:textId="0D21C3F2" w:rsidR="007E7E27" w:rsidRPr="001C63BA" w:rsidRDefault="007E7E27" w:rsidP="00842A7A">
      <w:pPr>
        <w:keepNext/>
        <w:spacing w:after="40" w:line="240" w:lineRule="auto"/>
        <w:ind w:left="360" w:hanging="360"/>
        <w:rPr>
          <w:szCs w:val="22"/>
        </w:rPr>
      </w:pPr>
      <w:bookmarkStart w:id="842" w:name="_Hlk125978624"/>
      <w:r w:rsidRPr="001C63BA">
        <w:rPr>
          <w:rFonts w:ascii="Symbol" w:eastAsia="Symbol" w:hAnsi="Symbol" w:cs="Symbol"/>
          <w:szCs w:val="22"/>
        </w:rPr>
        <w:sym w:font="Symbol" w:char="F0B7"/>
      </w:r>
      <w:r w:rsidRPr="001C63BA">
        <w:rPr>
          <w:szCs w:val="22"/>
        </w:rPr>
        <w:tab/>
      </w:r>
      <w:bookmarkStart w:id="843" w:name="_Hlk125978603"/>
      <w:r w:rsidRPr="001C63BA">
        <w:rPr>
          <w:b/>
          <w:bCs/>
          <w:szCs w:val="22"/>
        </w:rPr>
        <w:t>Neuporabljene peresnike</w:t>
      </w:r>
      <w:r w:rsidRPr="001C63BA">
        <w:rPr>
          <w:szCs w:val="22"/>
        </w:rPr>
        <w:t xml:space="preserve"> shranjujete v </w:t>
      </w:r>
      <w:r w:rsidRPr="001C63BA">
        <w:rPr>
          <w:b/>
          <w:bCs/>
          <w:szCs w:val="22"/>
        </w:rPr>
        <w:t>hladilniku</w:t>
      </w:r>
      <w:r w:rsidRPr="001C63BA">
        <w:rPr>
          <w:szCs w:val="22"/>
        </w:rPr>
        <w:t xml:space="preserve"> pri temperaturi od 2 °C do 8 °C.</w:t>
      </w:r>
      <w:bookmarkEnd w:id="842"/>
    </w:p>
    <w:p w14:paraId="66E14B5F" w14:textId="2E7CC169" w:rsidR="007E7E27" w:rsidRPr="001C63BA" w:rsidRDefault="007E7E27" w:rsidP="007E7E27">
      <w:pPr>
        <w:keepNext/>
        <w:spacing w:after="40" w:line="240" w:lineRule="auto"/>
        <w:ind w:left="360" w:hanging="360"/>
        <w:rPr>
          <w:szCs w:val="22"/>
        </w:rPr>
      </w:pPr>
      <w:r w:rsidRPr="001C63BA">
        <w:rPr>
          <w:rFonts w:ascii="Symbol" w:eastAsia="Symbol" w:hAnsi="Symbol" w:cs="Symbol"/>
          <w:szCs w:val="22"/>
        </w:rPr>
        <w:sym w:font="Symbol" w:char="F0B7"/>
      </w:r>
      <w:r w:rsidRPr="001C63BA">
        <w:rPr>
          <w:szCs w:val="22"/>
        </w:rPr>
        <w:tab/>
      </w:r>
      <w:r w:rsidR="00BA42A0" w:rsidRPr="001C63BA">
        <w:rPr>
          <w:szCs w:val="22"/>
        </w:rPr>
        <w:t xml:space="preserve">Neuporabljene peresnike lahko uporabite do roka uporabnosti, ki je natisnjen na </w:t>
      </w:r>
      <w:r w:rsidR="000B4DD6" w:rsidRPr="001C63BA">
        <w:rPr>
          <w:szCs w:val="22"/>
        </w:rPr>
        <w:t>nalepki</w:t>
      </w:r>
      <w:r w:rsidR="00BA42A0" w:rsidRPr="001C63BA">
        <w:rPr>
          <w:szCs w:val="22"/>
        </w:rPr>
        <w:t>, če je bil peresnik shranjen v hladilniku</w:t>
      </w:r>
      <w:r w:rsidRPr="001C63BA">
        <w:rPr>
          <w:szCs w:val="22"/>
        </w:rPr>
        <w:t>.</w:t>
      </w:r>
    </w:p>
    <w:p w14:paraId="6C157724" w14:textId="461A4C5D" w:rsidR="007E7E27" w:rsidRPr="001C63BA" w:rsidRDefault="007E7E27" w:rsidP="007E7E27">
      <w:pPr>
        <w:keepNext/>
        <w:spacing w:after="40" w:line="240" w:lineRule="auto"/>
        <w:ind w:left="360" w:hanging="360"/>
        <w:rPr>
          <w:szCs w:val="22"/>
        </w:rPr>
      </w:pPr>
      <w:r w:rsidRPr="001C63BA">
        <w:rPr>
          <w:rFonts w:ascii="Symbol" w:eastAsia="Symbol" w:hAnsi="Symbol" w:cs="Symbol"/>
          <w:szCs w:val="22"/>
        </w:rPr>
        <w:sym w:font="Symbol" w:char="F0B7"/>
      </w:r>
      <w:r w:rsidRPr="001C63BA">
        <w:rPr>
          <w:szCs w:val="22"/>
        </w:rPr>
        <w:tab/>
      </w:r>
      <w:r w:rsidR="00BA42A0" w:rsidRPr="001C63BA">
        <w:rPr>
          <w:szCs w:val="22"/>
        </w:rPr>
        <w:t xml:space="preserve">Peresnika </w:t>
      </w:r>
      <w:r w:rsidR="00BA42A0" w:rsidRPr="001C63BA">
        <w:rPr>
          <w:b/>
          <w:bCs/>
          <w:szCs w:val="22"/>
        </w:rPr>
        <w:t>ne</w:t>
      </w:r>
      <w:r w:rsidR="00BA42A0" w:rsidRPr="001C63BA">
        <w:rPr>
          <w:szCs w:val="22"/>
        </w:rPr>
        <w:t xml:space="preserve"> zamrzujte</w:t>
      </w:r>
      <w:r w:rsidRPr="001C63BA">
        <w:rPr>
          <w:szCs w:val="22"/>
        </w:rPr>
        <w:t xml:space="preserve">. </w:t>
      </w:r>
      <w:r w:rsidR="00BA42A0" w:rsidRPr="001C63BA">
        <w:rPr>
          <w:szCs w:val="22"/>
        </w:rPr>
        <w:t xml:space="preserve">Če je bil peresnik zamrznjen, ga zavrzite </w:t>
      </w:r>
      <w:r w:rsidRPr="001C63BA">
        <w:rPr>
          <w:szCs w:val="22"/>
        </w:rPr>
        <w:t>(</w:t>
      </w:r>
      <w:r w:rsidR="00BA42A0" w:rsidRPr="001C63BA">
        <w:rPr>
          <w:szCs w:val="22"/>
        </w:rPr>
        <w:t>odstranite</w:t>
      </w:r>
      <w:r w:rsidRPr="001C63BA">
        <w:rPr>
          <w:szCs w:val="22"/>
        </w:rPr>
        <w:t>).</w:t>
      </w:r>
      <w:bookmarkEnd w:id="843"/>
    </w:p>
    <w:p w14:paraId="0E88950B" w14:textId="763D6E97" w:rsidR="007E7E27" w:rsidRPr="001C63BA" w:rsidRDefault="007E7E27" w:rsidP="007E7E27">
      <w:pPr>
        <w:keepNext/>
        <w:spacing w:before="120" w:line="240" w:lineRule="auto"/>
        <w:rPr>
          <w:b/>
          <w:bCs/>
          <w:szCs w:val="22"/>
        </w:rPr>
      </w:pPr>
      <w:r w:rsidRPr="001C63BA">
        <w:rPr>
          <w:b/>
          <w:bCs/>
          <w:szCs w:val="22"/>
        </w:rPr>
        <w:t>U</w:t>
      </w:r>
      <w:r w:rsidR="00BA42A0" w:rsidRPr="001C63BA">
        <w:rPr>
          <w:b/>
          <w:bCs/>
          <w:szCs w:val="22"/>
        </w:rPr>
        <w:t>porabljeni peresniki</w:t>
      </w:r>
      <w:r w:rsidRPr="001C63BA">
        <w:rPr>
          <w:b/>
          <w:bCs/>
          <w:szCs w:val="22"/>
        </w:rPr>
        <w:t>:</w:t>
      </w:r>
    </w:p>
    <w:p w14:paraId="28CA8F4E" w14:textId="1CB159F3" w:rsidR="007E7E27" w:rsidRPr="001C63BA" w:rsidRDefault="007E7E27" w:rsidP="007E7E27">
      <w:pPr>
        <w:keepNext/>
        <w:spacing w:after="40" w:line="240" w:lineRule="auto"/>
        <w:ind w:left="360" w:hanging="360"/>
        <w:rPr>
          <w:szCs w:val="22"/>
        </w:rPr>
      </w:pPr>
      <w:r w:rsidRPr="001C63BA">
        <w:rPr>
          <w:rFonts w:ascii="Symbol" w:eastAsia="Symbol" w:hAnsi="Symbol" w:cs="Symbol"/>
          <w:szCs w:val="22"/>
        </w:rPr>
        <w:sym w:font="Symbol" w:char="F0B7"/>
      </w:r>
      <w:r w:rsidRPr="001C63BA">
        <w:rPr>
          <w:szCs w:val="22"/>
        </w:rPr>
        <w:tab/>
      </w:r>
      <w:r w:rsidR="00BA42A0" w:rsidRPr="001C63BA">
        <w:rPr>
          <w:szCs w:val="22"/>
        </w:rPr>
        <w:t xml:space="preserve">Uporabljen peresnik </w:t>
      </w:r>
      <w:r w:rsidR="009A11D3" w:rsidRPr="001C63BA">
        <w:rPr>
          <w:szCs w:val="22"/>
        </w:rPr>
        <w:t xml:space="preserve">lahko </w:t>
      </w:r>
      <w:r w:rsidR="00BA42A0" w:rsidRPr="001C63BA">
        <w:rPr>
          <w:szCs w:val="22"/>
        </w:rPr>
        <w:t xml:space="preserve">po injiciranju shranjujete pri </w:t>
      </w:r>
      <w:r w:rsidR="00BA42A0" w:rsidRPr="001C63BA">
        <w:rPr>
          <w:b/>
          <w:bCs/>
          <w:szCs w:val="22"/>
        </w:rPr>
        <w:t xml:space="preserve">sobni </w:t>
      </w:r>
      <w:r w:rsidRPr="001C63BA">
        <w:rPr>
          <w:b/>
          <w:bCs/>
          <w:szCs w:val="22"/>
        </w:rPr>
        <w:t>temperatur</w:t>
      </w:r>
      <w:r w:rsidR="00BA42A0" w:rsidRPr="001C63BA">
        <w:rPr>
          <w:b/>
          <w:bCs/>
          <w:szCs w:val="22"/>
        </w:rPr>
        <w:t>i</w:t>
      </w:r>
      <w:r w:rsidRPr="001C63BA">
        <w:rPr>
          <w:szCs w:val="22"/>
        </w:rPr>
        <w:t xml:space="preserve"> </w:t>
      </w:r>
      <w:r w:rsidR="00BA42A0" w:rsidRPr="001C63BA">
        <w:rPr>
          <w:szCs w:val="22"/>
        </w:rPr>
        <w:t>do</w:t>
      </w:r>
      <w:r w:rsidRPr="001C63BA">
        <w:rPr>
          <w:szCs w:val="22"/>
        </w:rPr>
        <w:t xml:space="preserve"> 30</w:t>
      </w:r>
      <w:r w:rsidR="00BA42A0" w:rsidRPr="001C63BA">
        <w:rPr>
          <w:szCs w:val="22"/>
        </w:rPr>
        <w:t> </w:t>
      </w:r>
      <w:r w:rsidRPr="001C63BA">
        <w:rPr>
          <w:szCs w:val="22"/>
        </w:rPr>
        <w:t>°C.</w:t>
      </w:r>
    </w:p>
    <w:p w14:paraId="56F8087B" w14:textId="054FF688" w:rsidR="007E7E27" w:rsidRPr="001C63BA" w:rsidRDefault="00BA42A0" w:rsidP="007E7E27">
      <w:pPr>
        <w:pStyle w:val="ListParagraph"/>
        <w:keepNext/>
        <w:numPr>
          <w:ilvl w:val="0"/>
          <w:numId w:val="55"/>
        </w:numPr>
        <w:spacing w:after="40" w:line="240" w:lineRule="auto"/>
        <w:contextualSpacing w:val="0"/>
        <w:rPr>
          <w:rFonts w:ascii="Times New Roman" w:hAnsi="Times New Roman"/>
        </w:rPr>
      </w:pPr>
      <w:r w:rsidRPr="001C63BA">
        <w:rPr>
          <w:rFonts w:ascii="Times New Roman" w:hAnsi="Times New Roman"/>
        </w:rPr>
        <w:t>Peresnik in igle shranjujte nedosegljive otrokom</w:t>
      </w:r>
      <w:r w:rsidR="00F45086" w:rsidRPr="001C63BA">
        <w:rPr>
          <w:rFonts w:ascii="Times New Roman" w:hAnsi="Times New Roman"/>
        </w:rPr>
        <w:t>!</w:t>
      </w:r>
    </w:p>
    <w:p w14:paraId="046A4069" w14:textId="67B167DE" w:rsidR="007E7E27" w:rsidRPr="001C63BA" w:rsidRDefault="007E7E27" w:rsidP="007E7E27">
      <w:pPr>
        <w:keepNext/>
        <w:spacing w:after="40" w:line="240" w:lineRule="auto"/>
        <w:ind w:left="360" w:hanging="360"/>
        <w:rPr>
          <w:szCs w:val="22"/>
        </w:rPr>
      </w:pPr>
      <w:r w:rsidRPr="001C63BA">
        <w:rPr>
          <w:rFonts w:ascii="Symbol" w:eastAsia="Symbol" w:hAnsi="Symbol" w:cs="Symbol"/>
          <w:szCs w:val="22"/>
        </w:rPr>
        <w:sym w:font="Symbol" w:char="F0B7"/>
      </w:r>
      <w:r w:rsidRPr="001C63BA">
        <w:rPr>
          <w:szCs w:val="22"/>
        </w:rPr>
        <w:tab/>
      </w:r>
      <w:r w:rsidR="00BA42A0" w:rsidRPr="001C63BA">
        <w:rPr>
          <w:szCs w:val="22"/>
        </w:rPr>
        <w:t xml:space="preserve">Po 30 dneh po </w:t>
      </w:r>
      <w:r w:rsidR="004D5D13" w:rsidRPr="001C63BA">
        <w:rPr>
          <w:szCs w:val="22"/>
        </w:rPr>
        <w:t>prvem odprtju</w:t>
      </w:r>
      <w:r w:rsidR="00BA42A0" w:rsidRPr="001C63BA">
        <w:rPr>
          <w:szCs w:val="22"/>
        </w:rPr>
        <w:t xml:space="preserve"> peresnik zavrzite, tudi če vsebuje še nekaj zdravila</w:t>
      </w:r>
      <w:r w:rsidRPr="001C63BA">
        <w:rPr>
          <w:szCs w:val="22"/>
        </w:rPr>
        <w:t>.</w:t>
      </w:r>
    </w:p>
    <w:p w14:paraId="7B35BAEE" w14:textId="2E8EA518" w:rsidR="007E7E27" w:rsidRPr="001C63BA" w:rsidRDefault="007E7E27" w:rsidP="007E7E27">
      <w:pPr>
        <w:keepNext/>
        <w:spacing w:after="40" w:line="240" w:lineRule="auto"/>
        <w:ind w:left="360" w:hanging="360"/>
        <w:rPr>
          <w:szCs w:val="22"/>
        </w:rPr>
      </w:pPr>
      <w:r w:rsidRPr="001C63BA">
        <w:rPr>
          <w:rFonts w:ascii="Symbol" w:eastAsia="Symbol" w:hAnsi="Symbol" w:cs="Symbol"/>
          <w:szCs w:val="22"/>
        </w:rPr>
        <w:t></w:t>
      </w:r>
      <w:r w:rsidRPr="001C63BA">
        <w:rPr>
          <w:szCs w:val="22"/>
        </w:rPr>
        <w:tab/>
      </w:r>
      <w:r w:rsidR="00BA42A0" w:rsidRPr="001C63BA">
        <w:rPr>
          <w:szCs w:val="22"/>
        </w:rPr>
        <w:t>Peresnik zavrzite, ko prejmete 4 tedenske odmerke</w:t>
      </w:r>
      <w:r w:rsidRPr="001C63BA">
        <w:rPr>
          <w:szCs w:val="22"/>
        </w:rPr>
        <w:t xml:space="preserve">. </w:t>
      </w:r>
      <w:r w:rsidR="00212322" w:rsidRPr="001C63BA">
        <w:rPr>
          <w:szCs w:val="22"/>
        </w:rPr>
        <w:t>Če si skušate injicirati preostanek zdravila, si lahko odmerite nepopoln odmerek, tudi če peresnik vsebuje še nekaj zdravila</w:t>
      </w:r>
      <w:r w:rsidRPr="001C63BA">
        <w:rPr>
          <w:szCs w:val="22"/>
        </w:rPr>
        <w:t>.</w:t>
      </w:r>
    </w:p>
    <w:p w14:paraId="613A3DE2" w14:textId="67F37A98" w:rsidR="0080065B" w:rsidRPr="001C63BA" w:rsidRDefault="00112E38" w:rsidP="0080065B">
      <w:pPr>
        <w:keepNext/>
        <w:spacing w:after="40" w:line="240" w:lineRule="auto"/>
        <w:ind w:left="360" w:hanging="360"/>
        <w:rPr>
          <w:b/>
          <w:bCs/>
          <w:szCs w:val="22"/>
          <w:highlight w:val="darkGray"/>
        </w:rPr>
      </w:pPr>
      <w:r w:rsidRPr="001C63BA">
        <w:rPr>
          <w:bCs/>
          <w:noProof/>
          <w:color w:val="000000" w:themeColor="text1"/>
          <w:highlight w:val="darkGray"/>
        </w:rPr>
        <mc:AlternateContent>
          <mc:Choice Requires="wps">
            <w:drawing>
              <wp:anchor distT="0" distB="0" distL="114300" distR="114300" simplePos="0" relativeHeight="251658277" behindDoc="0" locked="0" layoutInCell="1" allowOverlap="1" wp14:anchorId="0477E39E" wp14:editId="0FDB12DF">
                <wp:simplePos x="0" y="0"/>
                <wp:positionH relativeFrom="column">
                  <wp:posOffset>4071619</wp:posOffset>
                </wp:positionH>
                <wp:positionV relativeFrom="paragraph">
                  <wp:posOffset>104139</wp:posOffset>
                </wp:positionV>
                <wp:extent cx="2009775" cy="1495425"/>
                <wp:effectExtent l="0" t="0" r="28575" b="28575"/>
                <wp:wrapNone/>
                <wp:docPr id="443271639" name="Rectangle 1"/>
                <wp:cNvGraphicFramePr/>
                <a:graphic xmlns:a="http://schemas.openxmlformats.org/drawingml/2006/main">
                  <a:graphicData uri="http://schemas.microsoft.com/office/word/2010/wordprocessingShape">
                    <wps:wsp>
                      <wps:cNvSpPr/>
                      <wps:spPr>
                        <a:xfrm>
                          <a:off x="0" y="0"/>
                          <a:ext cx="2009775" cy="149542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4AA02" id="Rectangle 1" o:spid="_x0000_s1026" style="position:absolute;margin-left:320.6pt;margin-top:8.2pt;width:158.25pt;height:117.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" filled="f" strokecolor="#a5a5a5 [2092]" strokeweight="2pt"/>
            </w:pict>
          </mc:Fallback>
        </mc:AlternateContent>
      </w:r>
      <w:r w:rsidR="0080065B" w:rsidRPr="001C63BA">
        <w:rPr>
          <w:b/>
          <w:bCs/>
          <w:szCs w:val="22"/>
          <w:highlight w:val="darkGray"/>
        </w:rPr>
        <w:t>Preostanek zdravila:</w:t>
      </w:r>
      <w:r w:rsidRPr="001C63BA">
        <w:rPr>
          <w:bCs/>
          <w:noProof/>
          <w:color w:val="000000" w:themeColor="text1"/>
          <w:highlight w:val="darkGray"/>
        </w:rPr>
        <w:t xml:space="preserve"> </w:t>
      </w:r>
    </w:p>
    <w:p w14:paraId="12850EA5" w14:textId="38E40879" w:rsidR="004F5ECE" w:rsidRPr="001C63BA" w:rsidRDefault="00AC0879" w:rsidP="0080065B">
      <w:pPr>
        <w:keepNext/>
        <w:spacing w:after="40" w:line="240" w:lineRule="auto"/>
        <w:ind w:left="360" w:hanging="360"/>
        <w:rPr>
          <w:szCs w:val="22"/>
          <w:highlight w:val="darkGray"/>
        </w:rPr>
      </w:pPr>
      <w:r w:rsidRPr="001C63BA">
        <w:rPr>
          <w:noProof/>
          <w:szCs w:val="22"/>
          <w:highlight w:val="darkGray"/>
          <w:lang w:eastAsia="en-GB"/>
        </w:rPr>
        <w:drawing>
          <wp:anchor distT="0" distB="0" distL="114300" distR="114300" simplePos="0" relativeHeight="251658261" behindDoc="0" locked="0" layoutInCell="1" allowOverlap="1" wp14:anchorId="686E69E8" wp14:editId="56840B4B">
            <wp:simplePos x="0" y="0"/>
            <wp:positionH relativeFrom="column">
              <wp:posOffset>4122420</wp:posOffset>
            </wp:positionH>
            <wp:positionV relativeFrom="paragraph">
              <wp:posOffset>16510</wp:posOffset>
            </wp:positionV>
            <wp:extent cx="889000" cy="1274445"/>
            <wp:effectExtent l="0" t="0" r="6350" b="1905"/>
            <wp:wrapSquare wrapText="bothSides"/>
            <wp:docPr id="1220512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000" cy="1274445"/>
                    </a:xfrm>
                    <a:prstGeom prst="rect">
                      <a:avLst/>
                    </a:prstGeom>
                    <a:noFill/>
                  </pic:spPr>
                </pic:pic>
              </a:graphicData>
            </a:graphic>
            <wp14:sizeRelH relativeFrom="page">
              <wp14:pctWidth>0</wp14:pctWidth>
            </wp14:sizeRelH>
            <wp14:sizeRelV relativeFrom="page">
              <wp14:pctHeight>0</wp14:pctHeight>
            </wp14:sizeRelV>
          </wp:anchor>
        </w:drawing>
      </w:r>
      <w:r w:rsidR="00370F24" w:rsidRPr="001C63BA">
        <w:rPr>
          <w:szCs w:val="22"/>
          <w:highlight w:val="darkGray"/>
          <w:lang w:eastAsia="en-GB"/>
        </w:rPr>
        <w:t xml:space="preserve"> - </w:t>
      </w:r>
      <w:r w:rsidR="00BA687C" w:rsidRPr="001C63BA">
        <w:rPr>
          <w:szCs w:val="22"/>
          <w:highlight w:val="darkGray"/>
          <w:lang w:eastAsia="en-GB"/>
        </w:rPr>
        <w:t>Ko končate</w:t>
      </w:r>
      <w:r w:rsidR="0080065B" w:rsidRPr="001C63BA">
        <w:rPr>
          <w:szCs w:val="22"/>
          <w:highlight w:val="darkGray"/>
        </w:rPr>
        <w:t xml:space="preserve"> </w:t>
      </w:r>
      <w:r w:rsidR="0080065B" w:rsidRPr="001C63BA">
        <w:rPr>
          <w:b/>
          <w:bCs/>
          <w:szCs w:val="22"/>
          <w:highlight w:val="darkGray"/>
        </w:rPr>
        <w:t>četrt</w:t>
      </w:r>
      <w:r w:rsidR="00BA687C" w:rsidRPr="001C63BA">
        <w:rPr>
          <w:b/>
          <w:bCs/>
          <w:szCs w:val="22"/>
          <w:highlight w:val="darkGray"/>
        </w:rPr>
        <w:t>o</w:t>
      </w:r>
      <w:r w:rsidR="0080065B" w:rsidRPr="001C63BA">
        <w:rPr>
          <w:b/>
          <w:bCs/>
          <w:szCs w:val="22"/>
          <w:highlight w:val="darkGray"/>
        </w:rPr>
        <w:t xml:space="preserve"> inj</w:t>
      </w:r>
      <w:r w:rsidR="00BA687C" w:rsidRPr="001C63BA">
        <w:rPr>
          <w:b/>
          <w:bCs/>
          <w:szCs w:val="22"/>
          <w:highlight w:val="darkGray"/>
        </w:rPr>
        <w:t>ekcijo</w:t>
      </w:r>
      <w:r w:rsidR="00BA687C" w:rsidRPr="001C63BA">
        <w:rPr>
          <w:szCs w:val="22"/>
          <w:highlight w:val="darkGray"/>
        </w:rPr>
        <w:t>,</w:t>
      </w:r>
      <w:r w:rsidR="0080065B" w:rsidRPr="001C63BA">
        <w:rPr>
          <w:szCs w:val="22"/>
          <w:highlight w:val="darkGray"/>
        </w:rPr>
        <w:t xml:space="preserve"> boste videli nekaj preostanka zdravila </w:t>
      </w:r>
    </w:p>
    <w:p w14:paraId="4480289D" w14:textId="7123F385" w:rsidR="004F5ECE" w:rsidRPr="001C63BA" w:rsidRDefault="00BA687C" w:rsidP="0080065B">
      <w:pPr>
        <w:keepNext/>
        <w:spacing w:after="40" w:line="240" w:lineRule="auto"/>
        <w:ind w:left="360" w:hanging="360"/>
        <w:rPr>
          <w:szCs w:val="22"/>
          <w:highlight w:val="darkGray"/>
        </w:rPr>
      </w:pPr>
      <w:r w:rsidRPr="001C63BA">
        <w:rPr>
          <w:szCs w:val="22"/>
          <w:highlight w:val="darkGray"/>
        </w:rPr>
        <w:t>in to je</w:t>
      </w:r>
      <w:r w:rsidR="0080065B" w:rsidRPr="001C63BA">
        <w:rPr>
          <w:szCs w:val="22"/>
          <w:highlight w:val="darkGray"/>
        </w:rPr>
        <w:t xml:space="preserve"> normalno. Ta preostanek zdravila zagotavlja pravilno delovanje </w:t>
      </w:r>
    </w:p>
    <w:p w14:paraId="55BF3125" w14:textId="0BF89DDF" w:rsidR="0080065B" w:rsidRPr="001C63BA" w:rsidRDefault="00AC0879" w:rsidP="0080065B">
      <w:pPr>
        <w:keepNext/>
        <w:spacing w:after="40" w:line="240" w:lineRule="auto"/>
        <w:ind w:left="360" w:hanging="360"/>
        <w:rPr>
          <w:szCs w:val="22"/>
          <w:highlight w:val="darkGray"/>
        </w:rPr>
      </w:pPr>
      <w:r w:rsidRPr="001C63BA">
        <w:rPr>
          <w:noProof/>
          <w:highlight w:val="darkGray"/>
        </w:rPr>
        <mc:AlternateContent>
          <mc:Choice Requires="wps">
            <w:drawing>
              <wp:anchor distT="0" distB="0" distL="114300" distR="114300" simplePos="0" relativeHeight="251658240" behindDoc="0" locked="0" layoutInCell="1" allowOverlap="1" wp14:anchorId="2A42252F" wp14:editId="1A997028">
                <wp:simplePos x="0" y="0"/>
                <wp:positionH relativeFrom="margin">
                  <wp:posOffset>5034280</wp:posOffset>
                </wp:positionH>
                <wp:positionV relativeFrom="paragraph">
                  <wp:posOffset>88900</wp:posOffset>
                </wp:positionV>
                <wp:extent cx="972185" cy="806450"/>
                <wp:effectExtent l="0" t="0" r="0" b="0"/>
                <wp:wrapSquare wrapText="bothSides"/>
                <wp:docPr id="1256752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806450"/>
                        </a:xfrm>
                        <a:prstGeom prst="rect">
                          <a:avLst/>
                        </a:prstGeom>
                        <a:solidFill>
                          <a:srgbClr val="FFFFFF"/>
                        </a:solidFill>
                        <a:ln w="9525">
                          <a:noFill/>
                          <a:miter lim="800000"/>
                          <a:headEnd/>
                          <a:tailEnd/>
                        </a:ln>
                      </wps:spPr>
                      <wps:txbx>
                        <w:txbxContent>
                          <w:p w14:paraId="4A07FDE5" w14:textId="3A832C03" w:rsidR="007B0ED6" w:rsidRPr="005F6548" w:rsidRDefault="007B0ED6" w:rsidP="0080065B">
                            <w:pPr>
                              <w:rPr>
                                <w:b/>
                                <w:bCs/>
                                <w:highlight w:val="darkGray"/>
                              </w:rPr>
                            </w:pPr>
                            <w:r w:rsidRPr="005F6548">
                              <w:rPr>
                                <w:b/>
                                <w:bCs/>
                                <w:highlight w:val="darkGray"/>
                              </w:rPr>
                              <w:t>Preostanek zdravila</w:t>
                            </w:r>
                          </w:p>
                          <w:p w14:paraId="19BC0EEE" w14:textId="6C97C905" w:rsidR="007B0ED6" w:rsidRPr="00F56DEE" w:rsidRDefault="007B0ED6" w:rsidP="0080065B">
                            <w:pPr>
                              <w:rPr>
                                <w:b/>
                                <w:bCs/>
                              </w:rPr>
                            </w:pPr>
                            <w:r w:rsidRPr="005F6548">
                              <w:rPr>
                                <w:b/>
                                <w:bCs/>
                                <w:highlight w:val="darkGray"/>
                              </w:rPr>
                              <w:t>(ni odmerek)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2252F" id="Text Box 2" o:spid="_x0000_s1209" type="#_x0000_t202" style="position:absolute;left:0;text-align:left;margin-left:396.4pt;margin-top:7pt;width:76.55pt;height: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" stroked="f">
                <v:textbox>
                  <w:txbxContent>
                    <w:p w14:paraId="4A07FDE5" w14:textId="3A832C03" w:rsidR="007B0ED6" w:rsidRPr="005F6548" w:rsidRDefault="007B0ED6" w:rsidP="0080065B">
                      <w:pPr>
                        <w:rPr>
                          <w:b/>
                          <w:bCs/>
                          <w:highlight w:val="darkGray"/>
                        </w:rPr>
                      </w:pPr>
                      <w:r w:rsidRPr="005F6548">
                        <w:rPr>
                          <w:b/>
                          <w:bCs/>
                          <w:highlight w:val="darkGray"/>
                        </w:rPr>
                        <w:t>Preostanek zdravila</w:t>
                      </w:r>
                    </w:p>
                    <w:p w14:paraId="19BC0EEE" w14:textId="6C97C905" w:rsidR="007B0ED6" w:rsidRPr="00F56DEE" w:rsidRDefault="007B0ED6" w:rsidP="0080065B">
                      <w:pPr>
                        <w:rPr>
                          <w:b/>
                          <w:bCs/>
                        </w:rPr>
                      </w:pPr>
                      <w:r w:rsidRPr="005F6548">
                        <w:rPr>
                          <w:b/>
                          <w:bCs/>
                          <w:highlight w:val="darkGray"/>
                        </w:rPr>
                        <w:t>(ni odmerek)</w:t>
                      </w:r>
                    </w:p>
                  </w:txbxContent>
                </v:textbox>
                <w10:wrap type="square" anchorx="margin"/>
              </v:shape>
            </w:pict>
          </mc:Fallback>
        </mc:AlternateContent>
      </w:r>
      <w:r w:rsidR="0080065B" w:rsidRPr="001C63BA">
        <w:rPr>
          <w:szCs w:val="22"/>
          <w:highlight w:val="darkGray"/>
        </w:rPr>
        <w:t>peresnika.</w:t>
      </w:r>
    </w:p>
    <w:p w14:paraId="486BB1CB" w14:textId="6C109130" w:rsidR="0080065B" w:rsidRPr="001C63BA" w:rsidRDefault="0080065B" w:rsidP="0080065B">
      <w:pPr>
        <w:keepNext/>
        <w:spacing w:after="40" w:line="240" w:lineRule="auto"/>
        <w:ind w:left="360" w:hanging="360"/>
        <w:rPr>
          <w:szCs w:val="22"/>
          <w:highlight w:val="darkGray"/>
        </w:rPr>
      </w:pPr>
      <w:r w:rsidRPr="001C63BA">
        <w:rPr>
          <w:szCs w:val="22"/>
          <w:highlight w:val="darkGray"/>
        </w:rPr>
        <w:t>-</w:t>
      </w:r>
      <w:r w:rsidRPr="001C63BA">
        <w:rPr>
          <w:szCs w:val="22"/>
          <w:highlight w:val="darkGray"/>
        </w:rPr>
        <w:tab/>
        <w:t xml:space="preserve">Peresnik </w:t>
      </w:r>
      <w:r w:rsidR="00A56980" w:rsidRPr="001C63BA">
        <w:rPr>
          <w:szCs w:val="22"/>
          <w:highlight w:val="darkGray"/>
        </w:rPr>
        <w:t>zavrzite</w:t>
      </w:r>
      <w:r w:rsidRPr="001C63BA">
        <w:rPr>
          <w:szCs w:val="22"/>
          <w:highlight w:val="darkGray"/>
        </w:rPr>
        <w:t>.</w:t>
      </w:r>
      <w:r w:rsidRPr="001C63BA">
        <w:rPr>
          <w:highlight w:val="darkGray"/>
        </w:rPr>
        <w:t xml:space="preserve"> </w:t>
      </w:r>
    </w:p>
    <w:p w14:paraId="0053D7FF" w14:textId="5A5A3D26" w:rsidR="0080065B" w:rsidRPr="001C63BA" w:rsidRDefault="0080065B" w:rsidP="0080065B">
      <w:pPr>
        <w:keepNext/>
        <w:spacing w:after="40" w:line="240" w:lineRule="auto"/>
        <w:ind w:left="360" w:hanging="360"/>
        <w:rPr>
          <w:szCs w:val="22"/>
          <w:highlight w:val="darkGray"/>
        </w:rPr>
      </w:pPr>
      <w:r w:rsidRPr="001C63BA">
        <w:rPr>
          <w:szCs w:val="22"/>
          <w:highlight w:val="darkGray"/>
        </w:rPr>
        <w:t xml:space="preserve">- </w:t>
      </w:r>
      <w:r w:rsidRPr="001C63BA">
        <w:rPr>
          <w:szCs w:val="22"/>
          <w:highlight w:val="darkGray"/>
        </w:rPr>
        <w:tab/>
        <w:t xml:space="preserve">Čeprav je v peresniku še vedno zdravilo, </w:t>
      </w:r>
      <w:r w:rsidRPr="001C63BA">
        <w:rPr>
          <w:b/>
          <w:bCs/>
          <w:szCs w:val="22"/>
          <w:highlight w:val="darkGray"/>
        </w:rPr>
        <w:t>ne</w:t>
      </w:r>
      <w:r w:rsidRPr="001C63BA">
        <w:rPr>
          <w:szCs w:val="22"/>
          <w:highlight w:val="darkGray"/>
        </w:rPr>
        <w:t xml:space="preserve"> poskušajte </w:t>
      </w:r>
    </w:p>
    <w:p w14:paraId="638A7873" w14:textId="1412CB7D" w:rsidR="0080065B" w:rsidRPr="001C63BA" w:rsidRDefault="00BA687C" w:rsidP="0080065B">
      <w:pPr>
        <w:keepNext/>
        <w:spacing w:after="40" w:line="240" w:lineRule="auto"/>
        <w:ind w:left="360" w:hanging="360"/>
        <w:rPr>
          <w:szCs w:val="22"/>
          <w:highlight w:val="darkGray"/>
        </w:rPr>
      </w:pPr>
      <w:r w:rsidRPr="001C63BA">
        <w:rPr>
          <w:szCs w:val="22"/>
          <w:highlight w:val="darkGray"/>
        </w:rPr>
        <w:t>injicirati</w:t>
      </w:r>
      <w:r w:rsidR="0080065B" w:rsidRPr="001C63BA">
        <w:rPr>
          <w:szCs w:val="22"/>
          <w:highlight w:val="darkGray"/>
        </w:rPr>
        <w:t xml:space="preserve"> preostanka zdravila. Poskus injiciranja </w:t>
      </w:r>
    </w:p>
    <w:p w14:paraId="61AB19AD" w14:textId="6679A3B6" w:rsidR="0080065B" w:rsidRPr="001C63BA" w:rsidRDefault="0080065B" w:rsidP="0080065B">
      <w:pPr>
        <w:keepNext/>
        <w:spacing w:after="40" w:line="240" w:lineRule="auto"/>
        <w:ind w:left="360" w:hanging="360"/>
        <w:rPr>
          <w:szCs w:val="22"/>
        </w:rPr>
      </w:pPr>
      <w:r w:rsidRPr="001C63BA">
        <w:rPr>
          <w:szCs w:val="22"/>
          <w:highlight w:val="darkGray"/>
        </w:rPr>
        <w:t>preostanka zdravila lahko povzroči nepopoln odmerek.</w:t>
      </w:r>
    </w:p>
    <w:p w14:paraId="575144E7" w14:textId="77777777" w:rsidR="007E7E27" w:rsidRPr="001C63BA" w:rsidRDefault="007E7E27" w:rsidP="007E7E27">
      <w:pPr>
        <w:spacing w:line="240" w:lineRule="auto"/>
        <w:rPr>
          <w:b/>
          <w:color w:val="000000" w:themeColor="text1"/>
          <w:szCs w:val="22"/>
        </w:rPr>
      </w:pPr>
    </w:p>
    <w:p w14:paraId="51B5B428" w14:textId="77777777" w:rsidR="00E025E8" w:rsidRPr="001C63BA" w:rsidRDefault="00E025E8" w:rsidP="007E7E27">
      <w:pPr>
        <w:spacing w:line="240" w:lineRule="auto"/>
        <w:rPr>
          <w:b/>
          <w:color w:val="000000" w:themeColor="text1"/>
          <w:szCs w:val="22"/>
        </w:rPr>
      </w:pPr>
    </w:p>
    <w:p w14:paraId="63CD4947" w14:textId="59EAACAF" w:rsidR="007E7E27" w:rsidRPr="001C63BA" w:rsidRDefault="00212322" w:rsidP="007E7E27">
      <w:pPr>
        <w:spacing w:line="240" w:lineRule="auto"/>
        <w:rPr>
          <w:b/>
          <w:color w:val="000000" w:themeColor="text1"/>
          <w:szCs w:val="22"/>
        </w:rPr>
      </w:pPr>
      <w:r w:rsidRPr="001C63BA">
        <w:rPr>
          <w:b/>
          <w:color w:val="000000" w:themeColor="text1"/>
          <w:szCs w:val="22"/>
        </w:rPr>
        <w:t>Odstranjevanje injekcijskega peresnika</w:t>
      </w:r>
      <w:r w:rsidR="007E7E27" w:rsidRPr="001C63BA">
        <w:rPr>
          <w:b/>
          <w:color w:val="000000" w:themeColor="text1"/>
          <w:szCs w:val="22"/>
        </w:rPr>
        <w:t xml:space="preserve"> Mounjaro KwikPen</w:t>
      </w:r>
      <w:r w:rsidRPr="001C63BA">
        <w:rPr>
          <w:b/>
          <w:color w:val="000000" w:themeColor="text1"/>
          <w:szCs w:val="22"/>
        </w:rPr>
        <w:t xml:space="preserve"> in igel za peresnik</w:t>
      </w:r>
    </w:p>
    <w:p w14:paraId="55811031" w14:textId="77777777" w:rsidR="007E7E27" w:rsidRPr="001C63BA" w:rsidRDefault="007E7E27" w:rsidP="007E7E27">
      <w:pPr>
        <w:spacing w:line="240" w:lineRule="auto"/>
        <w:rPr>
          <w:rFonts w:ascii="Arial" w:hAnsi="Arial" w:cs="Arial"/>
          <w:szCs w:val="22"/>
        </w:rPr>
      </w:pPr>
    </w:p>
    <w:p w14:paraId="53571B1D" w14:textId="1027CC65" w:rsidR="007E7E27" w:rsidRPr="001C63BA" w:rsidRDefault="007E7E27" w:rsidP="007E7E27">
      <w:pPr>
        <w:spacing w:before="60" w:after="60" w:line="240" w:lineRule="auto"/>
        <w:ind w:left="360" w:hanging="360"/>
        <w:rPr>
          <w:szCs w:val="22"/>
        </w:rPr>
      </w:pPr>
      <w:r w:rsidRPr="001C63BA">
        <w:rPr>
          <w:rFonts w:ascii="Symbol" w:eastAsia="Symbol" w:hAnsi="Symbol" w:cs="Symbol"/>
          <w:szCs w:val="22"/>
        </w:rPr>
        <w:t></w:t>
      </w:r>
      <w:r w:rsidRPr="001C63BA">
        <w:rPr>
          <w:szCs w:val="22"/>
        </w:rPr>
        <w:tab/>
      </w:r>
      <w:r w:rsidR="00212322" w:rsidRPr="001C63BA">
        <w:rPr>
          <w:szCs w:val="22"/>
        </w:rPr>
        <w:t>Uporabljene igle za peresnik</w:t>
      </w:r>
      <w:r w:rsidR="009A11D3" w:rsidRPr="001C63BA">
        <w:rPr>
          <w:szCs w:val="22"/>
        </w:rPr>
        <w:t>e</w:t>
      </w:r>
      <w:r w:rsidR="00212322" w:rsidRPr="001C63BA">
        <w:rPr>
          <w:szCs w:val="22"/>
        </w:rPr>
        <w:t xml:space="preserve"> odložite v vsebnik za </w:t>
      </w:r>
      <w:r w:rsidR="009A11D3" w:rsidRPr="001C63BA">
        <w:rPr>
          <w:szCs w:val="22"/>
        </w:rPr>
        <w:t xml:space="preserve">odstranjevanje </w:t>
      </w:r>
      <w:r w:rsidR="00212322" w:rsidRPr="001C63BA">
        <w:rPr>
          <w:szCs w:val="22"/>
        </w:rPr>
        <w:t>ostr</w:t>
      </w:r>
      <w:r w:rsidR="009A11D3" w:rsidRPr="001C63BA">
        <w:rPr>
          <w:szCs w:val="22"/>
        </w:rPr>
        <w:t>ih</w:t>
      </w:r>
      <w:r w:rsidR="00212322" w:rsidRPr="001C63BA">
        <w:rPr>
          <w:szCs w:val="22"/>
        </w:rPr>
        <w:t xml:space="preserve"> odpadk</w:t>
      </w:r>
      <w:r w:rsidR="009A11D3" w:rsidRPr="001C63BA">
        <w:rPr>
          <w:szCs w:val="22"/>
        </w:rPr>
        <w:t>ov</w:t>
      </w:r>
      <w:r w:rsidR="00212322" w:rsidRPr="001C63BA">
        <w:rPr>
          <w:szCs w:val="22"/>
        </w:rPr>
        <w:t xml:space="preserve"> ali vsebnik iz trde plastike z varnostnim pokrovom</w:t>
      </w:r>
      <w:r w:rsidRPr="001C63BA">
        <w:rPr>
          <w:szCs w:val="22"/>
        </w:rPr>
        <w:t>.</w:t>
      </w:r>
    </w:p>
    <w:p w14:paraId="4FB81647" w14:textId="25008CC9" w:rsidR="007E7E27" w:rsidRPr="001C63BA" w:rsidRDefault="007E7E27" w:rsidP="007E7E27">
      <w:pPr>
        <w:spacing w:before="60" w:after="60" w:line="240" w:lineRule="auto"/>
        <w:ind w:left="360" w:hanging="360"/>
        <w:rPr>
          <w:szCs w:val="22"/>
        </w:rPr>
      </w:pPr>
      <w:r w:rsidRPr="001C63BA">
        <w:rPr>
          <w:rFonts w:ascii="Symbol" w:eastAsia="Symbol" w:hAnsi="Symbol" w:cs="Symbol"/>
          <w:szCs w:val="22"/>
        </w:rPr>
        <w:sym w:font="Symbol" w:char="F0B7"/>
      </w:r>
      <w:r w:rsidRPr="001C63BA">
        <w:rPr>
          <w:szCs w:val="22"/>
        </w:rPr>
        <w:tab/>
      </w:r>
      <w:r w:rsidR="001B2A44" w:rsidRPr="001C63BA">
        <w:rPr>
          <w:szCs w:val="22"/>
        </w:rPr>
        <w:t>Igel</w:t>
      </w:r>
      <w:r w:rsidR="00212322" w:rsidRPr="001C63BA">
        <w:rPr>
          <w:szCs w:val="22"/>
        </w:rPr>
        <w:t xml:space="preserve"> za peresnik </w:t>
      </w:r>
      <w:r w:rsidR="00212322" w:rsidRPr="001C63BA">
        <w:rPr>
          <w:b/>
          <w:bCs/>
          <w:szCs w:val="22"/>
        </w:rPr>
        <w:t>ne</w:t>
      </w:r>
      <w:r w:rsidR="00212322" w:rsidRPr="001C63BA">
        <w:rPr>
          <w:szCs w:val="22"/>
        </w:rPr>
        <w:t xml:space="preserve"> odstranjujte (odlagajte) med gospodinjske odpadke</w:t>
      </w:r>
      <w:r w:rsidRPr="001C63BA">
        <w:rPr>
          <w:szCs w:val="22"/>
        </w:rPr>
        <w:t>.</w:t>
      </w:r>
      <w:bookmarkStart w:id="844" w:name="_Hlk125978817"/>
    </w:p>
    <w:bookmarkEnd w:id="844"/>
    <w:p w14:paraId="643B8D77" w14:textId="58868021" w:rsidR="007E7E27" w:rsidRPr="001C63BA" w:rsidRDefault="007E7E27" w:rsidP="007E7E27">
      <w:pPr>
        <w:spacing w:before="60" w:after="60" w:line="240" w:lineRule="auto"/>
        <w:ind w:left="360" w:hanging="360"/>
        <w:rPr>
          <w:szCs w:val="22"/>
        </w:rPr>
      </w:pPr>
      <w:r w:rsidRPr="001C63BA">
        <w:rPr>
          <w:rFonts w:ascii="Symbol" w:eastAsia="Symbol" w:hAnsi="Symbol" w:cs="Symbol"/>
          <w:szCs w:val="22"/>
        </w:rPr>
        <w:t></w:t>
      </w:r>
      <w:r w:rsidRPr="001C63BA">
        <w:rPr>
          <w:szCs w:val="22"/>
        </w:rPr>
        <w:tab/>
      </w:r>
      <w:r w:rsidR="00212322" w:rsidRPr="001C63BA">
        <w:rPr>
          <w:szCs w:val="22"/>
        </w:rPr>
        <w:t>Uporabljeni peresnik odstranite po navodilih zdravstvenega delavca</w:t>
      </w:r>
      <w:r w:rsidRPr="001C63BA">
        <w:rPr>
          <w:szCs w:val="22"/>
        </w:rPr>
        <w:t>.</w:t>
      </w:r>
    </w:p>
    <w:p w14:paraId="5BAEE8BE" w14:textId="162BD3A2" w:rsidR="007E7E27" w:rsidRPr="001C63BA" w:rsidRDefault="007E7E27" w:rsidP="007E7E27">
      <w:pPr>
        <w:spacing w:before="60" w:after="60" w:line="240" w:lineRule="auto"/>
        <w:ind w:left="360" w:hanging="360"/>
        <w:rPr>
          <w:szCs w:val="22"/>
        </w:rPr>
      </w:pPr>
      <w:r w:rsidRPr="001C63BA">
        <w:rPr>
          <w:rFonts w:ascii="Symbol" w:eastAsia="Symbol" w:hAnsi="Symbol" w:cs="Symbol"/>
          <w:szCs w:val="22"/>
        </w:rPr>
        <w:sym w:font="Symbol" w:char="F0B7"/>
      </w:r>
      <w:r w:rsidRPr="001C63BA">
        <w:rPr>
          <w:szCs w:val="22"/>
        </w:rPr>
        <w:tab/>
      </w:r>
      <w:r w:rsidR="00212322" w:rsidRPr="001C63BA">
        <w:rPr>
          <w:szCs w:val="22"/>
        </w:rPr>
        <w:t>Pri zdravstvenem delavcu se pozanimajte o možnostih pravilne odstran</w:t>
      </w:r>
      <w:r w:rsidR="00F572E3" w:rsidRPr="001C63BA">
        <w:rPr>
          <w:szCs w:val="22"/>
        </w:rPr>
        <w:t>itve</w:t>
      </w:r>
      <w:r w:rsidR="00212322" w:rsidRPr="001C63BA">
        <w:rPr>
          <w:szCs w:val="22"/>
        </w:rPr>
        <w:t xml:space="preserve"> vsebnika za </w:t>
      </w:r>
      <w:r w:rsidR="00F572E3" w:rsidRPr="001C63BA">
        <w:rPr>
          <w:szCs w:val="22"/>
        </w:rPr>
        <w:t xml:space="preserve">odstranjevanje </w:t>
      </w:r>
      <w:r w:rsidR="00212322" w:rsidRPr="001C63BA">
        <w:rPr>
          <w:szCs w:val="22"/>
        </w:rPr>
        <w:t>ostr</w:t>
      </w:r>
      <w:r w:rsidR="00F572E3" w:rsidRPr="001C63BA">
        <w:rPr>
          <w:szCs w:val="22"/>
        </w:rPr>
        <w:t>ih</w:t>
      </w:r>
      <w:r w:rsidR="00212322" w:rsidRPr="001C63BA">
        <w:rPr>
          <w:szCs w:val="22"/>
        </w:rPr>
        <w:t xml:space="preserve"> odpadk</w:t>
      </w:r>
      <w:r w:rsidR="00F572E3" w:rsidRPr="001C63BA">
        <w:rPr>
          <w:szCs w:val="22"/>
        </w:rPr>
        <w:t>ov</w:t>
      </w:r>
      <w:r w:rsidRPr="001C63BA">
        <w:rPr>
          <w:szCs w:val="22"/>
        </w:rPr>
        <w:t>.</w:t>
      </w:r>
    </w:p>
    <w:p w14:paraId="6023AB0C" w14:textId="464FF10F" w:rsidR="007E7E27" w:rsidRPr="001C63BA" w:rsidRDefault="007E7E27" w:rsidP="007E7E27">
      <w:pPr>
        <w:spacing w:before="60" w:after="60" w:line="240" w:lineRule="auto"/>
        <w:ind w:left="360" w:hanging="360"/>
        <w:rPr>
          <w:szCs w:val="22"/>
        </w:rPr>
      </w:pPr>
      <w:r w:rsidRPr="001C63BA">
        <w:rPr>
          <w:rFonts w:ascii="Symbol" w:eastAsia="Symbol" w:hAnsi="Symbol" w:cs="Symbol"/>
          <w:szCs w:val="22"/>
        </w:rPr>
        <w:t></w:t>
      </w:r>
      <w:r w:rsidRPr="001C63BA">
        <w:rPr>
          <w:szCs w:val="22"/>
        </w:rPr>
        <w:tab/>
      </w:r>
      <w:r w:rsidR="00212322" w:rsidRPr="001C63BA">
        <w:rPr>
          <w:szCs w:val="22"/>
        </w:rPr>
        <w:t>Uporabljenega vsebnika za odstranjevanje ostrih odpadkov ne reciklirajte</w:t>
      </w:r>
      <w:r w:rsidRPr="001C63BA">
        <w:rPr>
          <w:szCs w:val="22"/>
        </w:rPr>
        <w:t>.</w:t>
      </w:r>
    </w:p>
    <w:p w14:paraId="5365C606" w14:textId="77777777" w:rsidR="007E7E27" w:rsidRPr="001C63BA" w:rsidRDefault="007E7E27" w:rsidP="007E7E27">
      <w:pPr>
        <w:spacing w:line="240" w:lineRule="auto"/>
        <w:rPr>
          <w:bCs/>
          <w:color w:val="000000" w:themeColor="text1"/>
          <w:szCs w:val="22"/>
        </w:rPr>
      </w:pPr>
    </w:p>
    <w:p w14:paraId="026AA5C8" w14:textId="378FD9D7" w:rsidR="007E7E27" w:rsidRPr="001C63BA" w:rsidRDefault="00212322" w:rsidP="007E7E27">
      <w:pPr>
        <w:spacing w:line="240" w:lineRule="auto"/>
        <w:rPr>
          <w:b/>
          <w:color w:val="000000" w:themeColor="text1"/>
          <w:szCs w:val="22"/>
        </w:rPr>
      </w:pPr>
      <w:r w:rsidRPr="001C63BA">
        <w:rPr>
          <w:b/>
          <w:color w:val="000000" w:themeColor="text1"/>
          <w:szCs w:val="22"/>
        </w:rPr>
        <w:t>Pogosta vprašanja</w:t>
      </w:r>
    </w:p>
    <w:p w14:paraId="506695B7" w14:textId="77777777" w:rsidR="007E7E27" w:rsidRPr="001C63BA" w:rsidRDefault="007E7E27" w:rsidP="007E7E27">
      <w:pPr>
        <w:spacing w:line="240" w:lineRule="auto"/>
        <w:rPr>
          <w:b/>
          <w:color w:val="000000" w:themeColor="text1"/>
          <w:szCs w:val="22"/>
        </w:rPr>
      </w:pPr>
    </w:p>
    <w:p w14:paraId="0A8A5FD5" w14:textId="3DF4A198" w:rsidR="007E7E27" w:rsidRPr="001C63BA" w:rsidRDefault="007E7E27" w:rsidP="007E7E27">
      <w:pPr>
        <w:spacing w:after="60" w:line="240" w:lineRule="auto"/>
        <w:ind w:left="360" w:hanging="360"/>
      </w:pPr>
      <w:r w:rsidRPr="001C63BA">
        <w:rPr>
          <w:rFonts w:ascii="Symbol" w:eastAsia="Symbol" w:hAnsi="Symbol" w:cs="Symbol"/>
        </w:rPr>
        <w:sym w:font="Symbol" w:char="F0B7"/>
      </w:r>
      <w:r w:rsidRPr="001C63BA">
        <w:tab/>
      </w:r>
      <w:r w:rsidR="00342913" w:rsidRPr="001C63BA">
        <w:t xml:space="preserve">Če ne morete odstraniti pokrovčka injekcijskega peresnika, nežno zavrtite pokrovček </w:t>
      </w:r>
      <w:r w:rsidR="00BA1FE2" w:rsidRPr="001C63BA">
        <w:t>sem</w:t>
      </w:r>
      <w:r w:rsidR="00342913" w:rsidRPr="001C63BA">
        <w:t xml:space="preserve"> in </w:t>
      </w:r>
      <w:r w:rsidR="00BA1FE2" w:rsidRPr="001C63BA">
        <w:t>tja</w:t>
      </w:r>
      <w:r w:rsidR="00342913" w:rsidRPr="001C63BA">
        <w:t xml:space="preserve"> ter ga nato potegnite naravnost dol</w:t>
      </w:r>
      <w:r w:rsidRPr="001C63BA">
        <w:t>.</w:t>
      </w:r>
    </w:p>
    <w:p w14:paraId="736CEFB4" w14:textId="6618FF2C" w:rsidR="004F5ECE" w:rsidRPr="001C63BA" w:rsidRDefault="004F5ECE" w:rsidP="004F5ECE">
      <w:pPr>
        <w:tabs>
          <w:tab w:val="clear" w:pos="567"/>
          <w:tab w:val="left" w:pos="426"/>
        </w:tabs>
        <w:spacing w:after="60" w:line="240" w:lineRule="auto"/>
      </w:pPr>
      <w:r w:rsidRPr="001C63BA">
        <w:rPr>
          <w:rFonts w:eastAsia="Symbol"/>
        </w:rPr>
        <w:sym w:font="Symbol" w:char="F0B7"/>
      </w:r>
      <w:r w:rsidRPr="001C63BA">
        <w:tab/>
      </w:r>
      <w:r w:rsidR="00E6653D" w:rsidRPr="001C63BA">
        <w:t xml:space="preserve">Če </w:t>
      </w:r>
      <w:r w:rsidR="00C137EF" w:rsidRPr="001C63BA">
        <w:t xml:space="preserve">ne morete obrniti </w:t>
      </w:r>
      <w:r w:rsidR="00E6653D" w:rsidRPr="001C63BA">
        <w:t>gumba</w:t>
      </w:r>
      <w:r w:rsidRPr="001C63BA">
        <w:t xml:space="preserve"> </w:t>
      </w:r>
      <w:r w:rsidR="00E6653D" w:rsidRPr="001C63BA">
        <w:t>za odmerjanje, dokler</w:t>
      </w:r>
      <w:r w:rsidRPr="001C63BA">
        <w:t xml:space="preserve"> </w:t>
      </w:r>
      <w:r w:rsidRPr="001C63BA">
        <w:rPr>
          <w:noProof/>
        </w:rPr>
        <w:drawing>
          <wp:inline distT="0" distB="0" distL="0" distR="0" wp14:anchorId="4149E6A0" wp14:editId="5BFF17B9">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E6653D" w:rsidRPr="001C63BA">
        <w:t xml:space="preserve">ni v </w:t>
      </w:r>
      <w:r w:rsidR="00C137EF" w:rsidRPr="001C63BA">
        <w:t xml:space="preserve">odmernem </w:t>
      </w:r>
      <w:r w:rsidR="00E6653D" w:rsidRPr="001C63BA">
        <w:t>ok</w:t>
      </w:r>
      <w:r w:rsidR="00C137EF" w:rsidRPr="001C63BA">
        <w:t>e</w:t>
      </w:r>
      <w:r w:rsidR="00E6653D" w:rsidRPr="001C63BA">
        <w:t>n</w:t>
      </w:r>
      <w:r w:rsidR="00C137EF" w:rsidRPr="001C63BA">
        <w:t>c</w:t>
      </w:r>
      <w:r w:rsidR="00E6653D" w:rsidRPr="001C63BA">
        <w:t>u</w:t>
      </w:r>
      <w:r w:rsidRPr="001C63BA">
        <w:t>:</w:t>
      </w:r>
    </w:p>
    <w:p w14:paraId="164E4E70" w14:textId="3A785ECC" w:rsidR="004F5ECE" w:rsidRPr="001C63BA" w:rsidRDefault="004F5ECE" w:rsidP="004F5ECE">
      <w:pPr>
        <w:spacing w:after="60" w:line="240" w:lineRule="auto"/>
        <w:ind w:left="360" w:hanging="360"/>
      </w:pPr>
      <w:r w:rsidRPr="001C63BA">
        <w:tab/>
        <w:t>–</w:t>
      </w:r>
      <w:r w:rsidRPr="001C63BA">
        <w:tab/>
      </w:r>
      <w:r w:rsidR="00BA687C" w:rsidRPr="001C63BA">
        <w:t>zavrzite</w:t>
      </w:r>
      <w:r w:rsidR="00E6653D" w:rsidRPr="001C63BA">
        <w:t xml:space="preserve"> peresnik</w:t>
      </w:r>
      <w:r w:rsidRPr="001C63BA">
        <w:t xml:space="preserve">, </w:t>
      </w:r>
      <w:r w:rsidR="00E6653D" w:rsidRPr="001C63BA">
        <w:t>vključno z neuporabljenim zdravilom</w:t>
      </w:r>
      <w:r w:rsidRPr="001C63BA">
        <w:t xml:space="preserve">. </w:t>
      </w:r>
      <w:r w:rsidR="00BA687C" w:rsidRPr="001C63BA">
        <w:t>V injekcijskem peresniku morda</w:t>
      </w:r>
      <w:r w:rsidR="00E6653D" w:rsidRPr="001C63BA">
        <w:t xml:space="preserve"> n</w:t>
      </w:r>
      <w:r w:rsidR="00BA687C" w:rsidRPr="001C63BA">
        <w:t>e</w:t>
      </w:r>
      <w:r w:rsidR="00E6653D" w:rsidRPr="001C63BA">
        <w:t xml:space="preserve"> </w:t>
      </w:r>
      <w:r w:rsidR="00BA687C" w:rsidRPr="001C63BA">
        <w:t xml:space="preserve">bo več </w:t>
      </w:r>
      <w:r w:rsidR="00E6653D" w:rsidRPr="001C63BA">
        <w:t>dovolj zdravila</w:t>
      </w:r>
      <w:r w:rsidR="00BA687C" w:rsidRPr="001C63BA">
        <w:t xml:space="preserve"> za</w:t>
      </w:r>
      <w:r w:rsidR="00E6653D" w:rsidRPr="001C63BA">
        <w:t xml:space="preserve"> celoten odmerek. </w:t>
      </w:r>
      <w:r w:rsidR="00E6653D" w:rsidRPr="001C63BA">
        <w:rPr>
          <w:b/>
          <w:bCs/>
        </w:rPr>
        <w:t>Ne</w:t>
      </w:r>
      <w:r w:rsidR="00E6653D" w:rsidRPr="001C63BA">
        <w:t xml:space="preserve"> poskušajte injicirati preostanka zdravila.</w:t>
      </w:r>
    </w:p>
    <w:p w14:paraId="798B2A65" w14:textId="4A91C8AB" w:rsidR="007E7E27" w:rsidRPr="001C63BA" w:rsidRDefault="00342913" w:rsidP="00764A7F">
      <w:pPr>
        <w:pStyle w:val="ListParagraph"/>
        <w:numPr>
          <w:ilvl w:val="0"/>
          <w:numId w:val="60"/>
        </w:numPr>
        <w:spacing w:after="60" w:line="240" w:lineRule="auto"/>
      </w:pPr>
      <w:r w:rsidRPr="001C63BA">
        <w:rPr>
          <w:rFonts w:ascii="Times New Roman" w:eastAsia="Symbol" w:hAnsi="Times New Roman"/>
        </w:rPr>
        <w:t xml:space="preserve">Če </w:t>
      </w:r>
      <w:r w:rsidR="00F572E3" w:rsidRPr="001C63BA">
        <w:rPr>
          <w:rFonts w:ascii="Times New Roman" w:eastAsia="Symbol" w:hAnsi="Times New Roman"/>
        </w:rPr>
        <w:t xml:space="preserve">je </w:t>
      </w:r>
      <w:r w:rsidRPr="001C63BA">
        <w:rPr>
          <w:rFonts w:ascii="Times New Roman" w:eastAsia="Symbol" w:hAnsi="Times New Roman"/>
        </w:rPr>
        <w:t>gumb za odmerjanje</w:t>
      </w:r>
      <w:r w:rsidRPr="001C63BA">
        <w:rPr>
          <w:rFonts w:ascii="Times New Roman" w:hAnsi="Times New Roman"/>
        </w:rPr>
        <w:t xml:space="preserve"> težko p</w:t>
      </w:r>
      <w:r w:rsidR="00F572E3" w:rsidRPr="001C63BA">
        <w:rPr>
          <w:rFonts w:ascii="Times New Roman" w:hAnsi="Times New Roman"/>
        </w:rPr>
        <w:t>o</w:t>
      </w:r>
      <w:r w:rsidRPr="001C63BA">
        <w:rPr>
          <w:rFonts w:ascii="Times New Roman" w:hAnsi="Times New Roman"/>
        </w:rPr>
        <w:t>tisn</w:t>
      </w:r>
      <w:r w:rsidR="00F572E3" w:rsidRPr="001C63BA">
        <w:rPr>
          <w:rFonts w:ascii="Times New Roman" w:hAnsi="Times New Roman"/>
        </w:rPr>
        <w:t>i</w:t>
      </w:r>
      <w:r w:rsidRPr="001C63BA">
        <w:rPr>
          <w:rFonts w:ascii="Times New Roman" w:hAnsi="Times New Roman"/>
        </w:rPr>
        <w:t>t</w:t>
      </w:r>
      <w:r w:rsidR="00F572E3" w:rsidRPr="001C63BA">
        <w:rPr>
          <w:rFonts w:ascii="Times New Roman" w:hAnsi="Times New Roman"/>
        </w:rPr>
        <w:t>i</w:t>
      </w:r>
      <w:r w:rsidRPr="001C63BA">
        <w:rPr>
          <w:rFonts w:ascii="Times New Roman" w:hAnsi="Times New Roman"/>
        </w:rPr>
        <w:t>:</w:t>
      </w:r>
    </w:p>
    <w:p w14:paraId="7658FDE6" w14:textId="3B0005AF" w:rsidR="00342913" w:rsidRPr="001C63BA" w:rsidRDefault="007E7E27" w:rsidP="007E7E27">
      <w:pPr>
        <w:spacing w:after="60" w:line="240" w:lineRule="auto"/>
        <w:ind w:left="720" w:hanging="360"/>
      </w:pPr>
      <w:r w:rsidRPr="001C63BA">
        <w:t>–</w:t>
      </w:r>
      <w:r w:rsidRPr="001C63BA">
        <w:tab/>
      </w:r>
      <w:r w:rsidR="00342913" w:rsidRPr="001C63BA">
        <w:t>počasnejši pritisk na gumb za odmerjanje olajša injiciranje;</w:t>
      </w:r>
    </w:p>
    <w:p w14:paraId="20D0F85C" w14:textId="526C45BC" w:rsidR="007E7E27" w:rsidRPr="001C63BA" w:rsidRDefault="007E7E27" w:rsidP="007E7E27">
      <w:pPr>
        <w:spacing w:after="60" w:line="240" w:lineRule="auto"/>
        <w:ind w:left="720" w:hanging="360"/>
      </w:pPr>
      <w:r w:rsidRPr="001C63BA">
        <w:t>–</w:t>
      </w:r>
      <w:r w:rsidRPr="001C63BA">
        <w:tab/>
      </w:r>
      <w:r w:rsidR="00342913" w:rsidRPr="001C63BA">
        <w:t>mogoče je vaša igla zamašena</w:t>
      </w:r>
      <w:r w:rsidRPr="001C63BA">
        <w:t xml:space="preserve">. </w:t>
      </w:r>
      <w:r w:rsidR="00342913" w:rsidRPr="001C63BA">
        <w:t>Pritrdite novo iglo in aktivirajte injekcijski peresnik;</w:t>
      </w:r>
    </w:p>
    <w:p w14:paraId="283427A2" w14:textId="7C87CBA7" w:rsidR="0081583B" w:rsidRPr="001C63BA" w:rsidRDefault="007E7E27" w:rsidP="0081583B">
      <w:pPr>
        <w:autoSpaceDE w:val="0"/>
        <w:autoSpaceDN w:val="0"/>
        <w:adjustRightInd w:val="0"/>
        <w:spacing w:line="240" w:lineRule="auto"/>
      </w:pPr>
      <w:r w:rsidRPr="001C63BA">
        <w:t>–</w:t>
      </w:r>
      <w:r w:rsidRPr="001C63BA">
        <w:tab/>
      </w:r>
      <w:r w:rsidR="00342913" w:rsidRPr="001C63BA">
        <w:t>mogoče so se v notranjosti peresnika nabrali prah, hrana ali tekočina</w:t>
      </w:r>
      <w:r w:rsidRPr="001C63BA">
        <w:t xml:space="preserve">. </w:t>
      </w:r>
      <w:r w:rsidR="00342913" w:rsidRPr="001C63BA">
        <w:t>Injekcijski peresnik zavrzite in vzemite novega.</w:t>
      </w:r>
    </w:p>
    <w:p w14:paraId="53CE1046" w14:textId="77777777" w:rsidR="0081583B" w:rsidRPr="001C63BA" w:rsidRDefault="0081583B" w:rsidP="00C65496">
      <w:pPr>
        <w:spacing w:after="60" w:line="240" w:lineRule="auto"/>
        <w:ind w:left="567" w:hanging="207"/>
      </w:pPr>
    </w:p>
    <w:p w14:paraId="3B7AE66A" w14:textId="5C28B00A" w:rsidR="0081583B" w:rsidRPr="001C63BA" w:rsidRDefault="0081583B" w:rsidP="0081583B">
      <w:pPr>
        <w:rPr>
          <w:b/>
          <w:u w:val="single"/>
        </w:rPr>
      </w:pPr>
      <w:r w:rsidRPr="001C63BA">
        <w:rPr>
          <w:rFonts w:ascii="Symbol" w:eastAsia="Symbol" w:hAnsi="Symbol" w:cs="Symbol"/>
        </w:rPr>
        <w:sym w:font="Symbol" w:char="F0B7"/>
      </w:r>
      <w:r w:rsidRPr="001C63BA">
        <w:tab/>
        <w:t xml:space="preserve">Če imate kakršna koli dodatna vprašanja ali težave z injekcijskim peresnikom Mounjaro KwikPen potem se obrnite se na družbo </w:t>
      </w:r>
      <w:r w:rsidRPr="001C63BA">
        <w:rPr>
          <w:highlight w:val="lightGray"/>
        </w:rPr>
        <w:t>Lilly</w:t>
      </w:r>
      <w:r w:rsidRPr="001C63BA">
        <w:t xml:space="preserve"> ali zdravnika, medicinsko sestro ali farmacevta.</w:t>
      </w:r>
    </w:p>
    <w:p w14:paraId="5703C296" w14:textId="77777777" w:rsidR="0081583B" w:rsidRPr="001C63BA" w:rsidRDefault="0081583B" w:rsidP="0081583B">
      <w:pPr>
        <w:rPr>
          <w:b/>
          <w:u w:val="single"/>
        </w:rPr>
      </w:pPr>
    </w:p>
    <w:p w14:paraId="35131A2B" w14:textId="77777777" w:rsidR="007E7E27" w:rsidRPr="001C63BA" w:rsidRDefault="007E7E27" w:rsidP="00764A7F"/>
    <w:p w14:paraId="38DFADF3" w14:textId="53B66A07" w:rsidR="007E7E27" w:rsidRPr="001C63BA" w:rsidRDefault="00C9249E" w:rsidP="007E7E27">
      <w:pPr>
        <w:keepNext/>
        <w:spacing w:line="240" w:lineRule="auto"/>
        <w:rPr>
          <w:rFonts w:eastAsia="Calibri"/>
          <w:b/>
        </w:rPr>
      </w:pPr>
      <w:r w:rsidRPr="001C63BA">
        <w:rPr>
          <w:rFonts w:eastAsia="Calibri"/>
          <w:b/>
        </w:rPr>
        <w:lastRenderedPageBreak/>
        <w:t>Koledar za zdravilo</w:t>
      </w:r>
    </w:p>
    <w:p w14:paraId="7821244E" w14:textId="77777777" w:rsidR="007E7E27" w:rsidRPr="001C63BA" w:rsidRDefault="007E7E27" w:rsidP="007E7E27">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C9249E" w:rsidRPr="001C63BA" w14:paraId="61B1BD65" w14:textId="77777777" w:rsidTr="007B0ED6">
        <w:tc>
          <w:tcPr>
            <w:tcW w:w="3828" w:type="dxa"/>
          </w:tcPr>
          <w:p w14:paraId="2A7ACD28" w14:textId="08159CE0" w:rsidR="007E7E27" w:rsidRPr="001C63BA" w:rsidRDefault="00C9249E" w:rsidP="007B0ED6">
            <w:pPr>
              <w:pStyle w:val="BodytextAgency"/>
              <w:keepNext/>
              <w:rPr>
                <w:rFonts w:ascii="Times New Roman" w:hAnsi="Times New Roman" w:cs="Times New Roman"/>
                <w:sz w:val="22"/>
                <w:szCs w:val="22"/>
              </w:rPr>
            </w:pPr>
            <w:r w:rsidRPr="001C63BA">
              <w:rPr>
                <w:rFonts w:ascii="Times New Roman" w:hAnsi="Times New Roman" w:cs="Times New Roman"/>
                <w:sz w:val="22"/>
                <w:szCs w:val="22"/>
              </w:rPr>
              <w:t>Injekcijski peresnik</w:t>
            </w:r>
            <w:r w:rsidR="007E7E27" w:rsidRPr="001C63BA">
              <w:rPr>
                <w:rFonts w:ascii="Times New Roman" w:hAnsi="Times New Roman" w:cs="Times New Roman"/>
                <w:sz w:val="22"/>
                <w:szCs w:val="22"/>
              </w:rPr>
              <w:t xml:space="preserve"> Mounjaro KwikPen </w:t>
            </w:r>
            <w:r w:rsidRPr="001C63BA">
              <w:rPr>
                <w:rFonts w:ascii="Times New Roman" w:hAnsi="Times New Roman" w:cs="Times New Roman"/>
                <w:sz w:val="22"/>
                <w:szCs w:val="22"/>
              </w:rPr>
              <w:t>uporabite enkrat na teden</w:t>
            </w:r>
            <w:r w:rsidR="007E7E27" w:rsidRPr="001C63BA">
              <w:rPr>
                <w:rFonts w:ascii="Times New Roman" w:hAnsi="Times New Roman" w:cs="Times New Roman"/>
                <w:sz w:val="22"/>
                <w:szCs w:val="22"/>
              </w:rPr>
              <w:t>.</w:t>
            </w:r>
          </w:p>
        </w:tc>
        <w:tc>
          <w:tcPr>
            <w:tcW w:w="425" w:type="dxa"/>
          </w:tcPr>
          <w:p w14:paraId="441D4515" w14:textId="77777777" w:rsidR="007E7E27" w:rsidRPr="001C63BA" w:rsidRDefault="007E7E27" w:rsidP="007B0ED6">
            <w:pPr>
              <w:pStyle w:val="BodytextAgency"/>
              <w:keepNext/>
              <w:rPr>
                <w:rFonts w:eastAsia="Calibri"/>
                <w:bCs/>
              </w:rPr>
            </w:pPr>
          </w:p>
        </w:tc>
        <w:tc>
          <w:tcPr>
            <w:tcW w:w="5670" w:type="dxa"/>
            <w:gridSpan w:val="4"/>
          </w:tcPr>
          <w:p w14:paraId="31F01065" w14:textId="3A4F1270" w:rsidR="007E7E27" w:rsidRPr="001C63BA" w:rsidRDefault="00C9249E" w:rsidP="007B0ED6">
            <w:pPr>
              <w:pStyle w:val="BodytextAgency"/>
              <w:keepNext/>
              <w:rPr>
                <w:rFonts w:ascii="Times New Roman" w:hAnsi="Times New Roman" w:cs="Times New Roman"/>
              </w:rPr>
            </w:pPr>
            <w:r w:rsidRPr="001C63BA">
              <w:rPr>
                <w:rFonts w:ascii="Times New Roman" w:hAnsi="Times New Roman" w:cs="Times New Roman"/>
                <w:sz w:val="22"/>
                <w:szCs w:val="22"/>
              </w:rPr>
              <w:t>Tedenski odmerek si injiciram na spodnje datume</w:t>
            </w:r>
            <w:r w:rsidR="007E7E27" w:rsidRPr="001C63BA">
              <w:rPr>
                <w:rFonts w:ascii="Times New Roman" w:hAnsi="Times New Roman" w:cs="Times New Roman"/>
                <w:sz w:val="22"/>
                <w:szCs w:val="22"/>
              </w:rPr>
              <w:t>.</w:t>
            </w:r>
          </w:p>
        </w:tc>
      </w:tr>
      <w:tr w:rsidR="00C9249E" w:rsidRPr="001C63BA" w14:paraId="3D44CCD7" w14:textId="77777777" w:rsidTr="007B0ED6">
        <w:tc>
          <w:tcPr>
            <w:tcW w:w="3828" w:type="dxa"/>
          </w:tcPr>
          <w:p w14:paraId="7ABBA933" w14:textId="77777777" w:rsidR="007E7E27" w:rsidRPr="001C63BA" w:rsidRDefault="007E7E27" w:rsidP="007B0ED6">
            <w:pPr>
              <w:spacing w:after="60" w:line="240" w:lineRule="auto"/>
              <w:ind w:left="720" w:hanging="360"/>
              <w:rPr>
                <w:rFonts w:ascii="Times New Roman" w:hAnsi="Times New Roman"/>
              </w:rPr>
            </w:pPr>
          </w:p>
        </w:tc>
        <w:tc>
          <w:tcPr>
            <w:tcW w:w="425" w:type="dxa"/>
          </w:tcPr>
          <w:p w14:paraId="0C56FDBF" w14:textId="77777777" w:rsidR="007E7E27" w:rsidRPr="001C63BA" w:rsidRDefault="007E7E27" w:rsidP="007B0ED6">
            <w:pPr>
              <w:spacing w:line="240" w:lineRule="auto"/>
              <w:rPr>
                <w:rFonts w:eastAsia="Calibri"/>
                <w:bCs/>
              </w:rPr>
            </w:pPr>
          </w:p>
        </w:tc>
        <w:tc>
          <w:tcPr>
            <w:tcW w:w="1417" w:type="dxa"/>
          </w:tcPr>
          <w:p w14:paraId="00513160" w14:textId="77777777" w:rsidR="007E7E27" w:rsidRPr="001C63BA" w:rsidRDefault="007E7E27" w:rsidP="007B0ED6">
            <w:pPr>
              <w:spacing w:after="60" w:line="240" w:lineRule="auto"/>
              <w:ind w:left="720" w:hanging="360"/>
            </w:pPr>
          </w:p>
        </w:tc>
        <w:tc>
          <w:tcPr>
            <w:tcW w:w="1418" w:type="dxa"/>
          </w:tcPr>
          <w:p w14:paraId="45DFF110" w14:textId="77777777" w:rsidR="007E7E27" w:rsidRPr="001C63BA" w:rsidRDefault="007E7E27" w:rsidP="007B0ED6">
            <w:pPr>
              <w:spacing w:after="60" w:line="240" w:lineRule="auto"/>
              <w:ind w:left="720" w:hanging="360"/>
            </w:pPr>
          </w:p>
        </w:tc>
        <w:tc>
          <w:tcPr>
            <w:tcW w:w="1417" w:type="dxa"/>
          </w:tcPr>
          <w:p w14:paraId="3B2FCDB4" w14:textId="77777777" w:rsidR="007E7E27" w:rsidRPr="001C63BA" w:rsidRDefault="007E7E27" w:rsidP="007B0ED6">
            <w:pPr>
              <w:spacing w:after="60" w:line="240" w:lineRule="auto"/>
              <w:ind w:left="720" w:hanging="360"/>
            </w:pPr>
          </w:p>
        </w:tc>
        <w:tc>
          <w:tcPr>
            <w:tcW w:w="1418" w:type="dxa"/>
          </w:tcPr>
          <w:p w14:paraId="33F340EB" w14:textId="77777777" w:rsidR="007E7E27" w:rsidRPr="001C63BA" w:rsidRDefault="007E7E27" w:rsidP="007B0ED6">
            <w:pPr>
              <w:spacing w:after="60" w:line="240" w:lineRule="auto"/>
              <w:ind w:left="720" w:hanging="360"/>
            </w:pPr>
          </w:p>
        </w:tc>
      </w:tr>
      <w:tr w:rsidR="00C9249E" w:rsidRPr="001C63BA" w14:paraId="144A2CF8" w14:textId="77777777" w:rsidTr="007B0ED6">
        <w:tc>
          <w:tcPr>
            <w:tcW w:w="3828" w:type="dxa"/>
          </w:tcPr>
          <w:p w14:paraId="3A9F80B5" w14:textId="040A76CA" w:rsidR="007E7E27" w:rsidRPr="001C63BA" w:rsidRDefault="00C9249E"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Zapišite si dan v tednu, ki ste si ga izbrali za injiciranje</w:t>
            </w:r>
            <w:r w:rsidR="007E7E27" w:rsidRPr="001C63BA">
              <w:rPr>
                <w:rFonts w:ascii="Times New Roman" w:hAnsi="Times New Roman" w:cs="Times New Roman"/>
                <w:sz w:val="22"/>
                <w:szCs w:val="22"/>
              </w:rPr>
              <w:t>.</w:t>
            </w:r>
            <w:r w:rsidRPr="001C63BA">
              <w:rPr>
                <w:rFonts w:ascii="Times New Roman" w:hAnsi="Times New Roman" w:cs="Times New Roman"/>
                <w:sz w:val="22"/>
                <w:szCs w:val="22"/>
              </w:rPr>
              <w:t xml:space="preserve"> Zdravilo si vsak teden injicirajte na ta dan</w:t>
            </w:r>
            <w:r w:rsidR="007E7E27" w:rsidRPr="001C63BA">
              <w:rPr>
                <w:rFonts w:ascii="Times New Roman" w:hAnsi="Times New Roman" w:cs="Times New Roman"/>
                <w:sz w:val="22"/>
                <w:szCs w:val="22"/>
              </w:rPr>
              <w:t xml:space="preserve"> (</w:t>
            </w:r>
            <w:r w:rsidRPr="001C63BA">
              <w:rPr>
                <w:rFonts w:ascii="Times New Roman" w:hAnsi="Times New Roman" w:cs="Times New Roman"/>
                <w:sz w:val="22"/>
                <w:szCs w:val="22"/>
              </w:rPr>
              <w:t>primer</w:t>
            </w:r>
            <w:r w:rsidR="007E7E27" w:rsidRPr="001C63BA">
              <w:rPr>
                <w:rFonts w:ascii="Times New Roman" w:hAnsi="Times New Roman" w:cs="Times New Roman"/>
                <w:sz w:val="22"/>
                <w:szCs w:val="22"/>
              </w:rPr>
              <w:t xml:space="preserve">: </w:t>
            </w:r>
            <w:r w:rsidRPr="001C63BA">
              <w:rPr>
                <w:rFonts w:ascii="Times New Roman" w:hAnsi="Times New Roman" w:cs="Times New Roman"/>
                <w:sz w:val="22"/>
                <w:szCs w:val="22"/>
              </w:rPr>
              <w:t>ponedeljek</w:t>
            </w:r>
            <w:r w:rsidR="007E7E27" w:rsidRPr="001C63BA">
              <w:rPr>
                <w:rFonts w:ascii="Times New Roman" w:hAnsi="Times New Roman" w:cs="Times New Roman"/>
                <w:sz w:val="22"/>
                <w:szCs w:val="22"/>
              </w:rPr>
              <w:t>).</w:t>
            </w:r>
          </w:p>
        </w:tc>
        <w:tc>
          <w:tcPr>
            <w:tcW w:w="425" w:type="dxa"/>
          </w:tcPr>
          <w:p w14:paraId="14198223" w14:textId="77777777" w:rsidR="007E7E27" w:rsidRPr="001C63BA" w:rsidRDefault="007E7E27" w:rsidP="007B0ED6">
            <w:pPr>
              <w:spacing w:line="240" w:lineRule="auto"/>
              <w:rPr>
                <w:rFonts w:eastAsia="Calibri"/>
                <w:bCs/>
              </w:rPr>
            </w:pPr>
          </w:p>
        </w:tc>
        <w:tc>
          <w:tcPr>
            <w:tcW w:w="1417" w:type="dxa"/>
          </w:tcPr>
          <w:p w14:paraId="31A23F26" w14:textId="77777777" w:rsidR="007E7E27" w:rsidRPr="001C63BA" w:rsidRDefault="007E7E27" w:rsidP="007B0ED6">
            <w:pPr>
              <w:pStyle w:val="BodytextAgency"/>
              <w:rPr>
                <w:rFonts w:ascii="Times New Roman" w:hAnsi="Times New Roman" w:cs="Times New Roman"/>
                <w:sz w:val="22"/>
                <w:szCs w:val="22"/>
              </w:rPr>
            </w:pPr>
          </w:p>
          <w:p w14:paraId="385D64C1" w14:textId="23EE26D8" w:rsidR="007E7E27" w:rsidRPr="001C63BA" w:rsidRDefault="007E7E27"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w:t>
            </w:r>
            <w:r w:rsidR="00C9249E" w:rsidRPr="001C63BA">
              <w:rPr>
                <w:rFonts w:ascii="Times New Roman" w:hAnsi="Times New Roman" w:cs="Times New Roman"/>
                <w:sz w:val="22"/>
                <w:szCs w:val="22"/>
              </w:rPr>
              <w:t>dan</w:t>
            </w:r>
            <w:r w:rsidRPr="001C63BA">
              <w:rPr>
                <w:rFonts w:ascii="Times New Roman" w:hAnsi="Times New Roman" w:cs="Times New Roman"/>
                <w:sz w:val="22"/>
                <w:szCs w:val="22"/>
              </w:rPr>
              <w:t>/</w:t>
            </w:r>
            <w:r w:rsidR="00C9249E" w:rsidRPr="001C63BA">
              <w:rPr>
                <w:rFonts w:ascii="Times New Roman" w:hAnsi="Times New Roman" w:cs="Times New Roman"/>
                <w:sz w:val="22"/>
                <w:szCs w:val="22"/>
              </w:rPr>
              <w:t>mesec</w:t>
            </w:r>
            <w:r w:rsidRPr="001C63BA">
              <w:rPr>
                <w:rFonts w:ascii="Times New Roman" w:hAnsi="Times New Roman" w:cs="Times New Roman"/>
                <w:sz w:val="22"/>
                <w:szCs w:val="22"/>
              </w:rPr>
              <w:t>)</w:t>
            </w:r>
          </w:p>
        </w:tc>
        <w:tc>
          <w:tcPr>
            <w:tcW w:w="1418" w:type="dxa"/>
          </w:tcPr>
          <w:p w14:paraId="71EF12AE" w14:textId="77777777" w:rsidR="007E7E27" w:rsidRPr="001C63BA" w:rsidRDefault="007E7E27" w:rsidP="007B0ED6">
            <w:pPr>
              <w:pStyle w:val="BodytextAgency"/>
              <w:rPr>
                <w:rFonts w:ascii="Times New Roman" w:hAnsi="Times New Roman" w:cs="Times New Roman"/>
                <w:sz w:val="22"/>
                <w:szCs w:val="22"/>
              </w:rPr>
            </w:pPr>
          </w:p>
          <w:p w14:paraId="7BACA3DB" w14:textId="3B3ECCA0" w:rsidR="007E7E27" w:rsidRPr="001C63BA" w:rsidRDefault="007E7E27"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w:t>
            </w:r>
            <w:r w:rsidR="00C9249E" w:rsidRPr="001C63BA">
              <w:rPr>
                <w:rFonts w:ascii="Times New Roman" w:hAnsi="Times New Roman" w:cs="Times New Roman"/>
                <w:sz w:val="22"/>
                <w:szCs w:val="22"/>
              </w:rPr>
              <w:t>dan</w:t>
            </w:r>
            <w:r w:rsidRPr="001C63BA">
              <w:rPr>
                <w:rFonts w:ascii="Times New Roman" w:hAnsi="Times New Roman" w:cs="Times New Roman"/>
                <w:sz w:val="22"/>
                <w:szCs w:val="22"/>
              </w:rPr>
              <w:t>/</w:t>
            </w:r>
            <w:r w:rsidR="00C9249E" w:rsidRPr="001C63BA">
              <w:rPr>
                <w:rFonts w:ascii="Times New Roman" w:hAnsi="Times New Roman" w:cs="Times New Roman"/>
                <w:sz w:val="22"/>
                <w:szCs w:val="22"/>
              </w:rPr>
              <w:t>mesec</w:t>
            </w:r>
            <w:r w:rsidRPr="001C63BA">
              <w:rPr>
                <w:rFonts w:ascii="Times New Roman" w:hAnsi="Times New Roman" w:cs="Times New Roman"/>
                <w:sz w:val="22"/>
                <w:szCs w:val="22"/>
              </w:rPr>
              <w:t>)</w:t>
            </w:r>
          </w:p>
        </w:tc>
        <w:tc>
          <w:tcPr>
            <w:tcW w:w="1417" w:type="dxa"/>
          </w:tcPr>
          <w:p w14:paraId="2916F222" w14:textId="77777777" w:rsidR="007E7E27" w:rsidRPr="001C63BA" w:rsidRDefault="007E7E27" w:rsidP="007B0ED6">
            <w:pPr>
              <w:pStyle w:val="BodytextAgency"/>
              <w:rPr>
                <w:rFonts w:ascii="Times New Roman" w:hAnsi="Times New Roman" w:cs="Times New Roman"/>
                <w:sz w:val="22"/>
                <w:szCs w:val="22"/>
              </w:rPr>
            </w:pPr>
          </w:p>
          <w:p w14:paraId="7053D9A4" w14:textId="45D079DC" w:rsidR="007E7E27" w:rsidRPr="001C63BA" w:rsidRDefault="007E7E27"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w:t>
            </w:r>
            <w:r w:rsidR="00C9249E" w:rsidRPr="001C63BA">
              <w:rPr>
                <w:rFonts w:ascii="Times New Roman" w:hAnsi="Times New Roman" w:cs="Times New Roman"/>
                <w:sz w:val="22"/>
                <w:szCs w:val="22"/>
              </w:rPr>
              <w:t>dan</w:t>
            </w:r>
            <w:r w:rsidRPr="001C63BA">
              <w:rPr>
                <w:rFonts w:ascii="Times New Roman" w:hAnsi="Times New Roman" w:cs="Times New Roman"/>
                <w:sz w:val="22"/>
                <w:szCs w:val="22"/>
              </w:rPr>
              <w:t>/</w:t>
            </w:r>
            <w:r w:rsidR="00C9249E" w:rsidRPr="001C63BA">
              <w:rPr>
                <w:rFonts w:ascii="Times New Roman" w:hAnsi="Times New Roman" w:cs="Times New Roman"/>
                <w:sz w:val="22"/>
                <w:szCs w:val="22"/>
              </w:rPr>
              <w:t>mesec</w:t>
            </w:r>
            <w:r w:rsidRPr="001C63BA">
              <w:rPr>
                <w:rFonts w:ascii="Times New Roman" w:hAnsi="Times New Roman" w:cs="Times New Roman"/>
                <w:sz w:val="22"/>
                <w:szCs w:val="22"/>
              </w:rPr>
              <w:t>)</w:t>
            </w:r>
          </w:p>
        </w:tc>
        <w:tc>
          <w:tcPr>
            <w:tcW w:w="1418" w:type="dxa"/>
          </w:tcPr>
          <w:p w14:paraId="5BD159DE" w14:textId="77777777" w:rsidR="007E7E27" w:rsidRPr="001C63BA" w:rsidRDefault="007E7E27" w:rsidP="007B0ED6">
            <w:pPr>
              <w:pStyle w:val="BodytextAgency"/>
              <w:rPr>
                <w:rFonts w:ascii="Times New Roman" w:hAnsi="Times New Roman" w:cs="Times New Roman"/>
                <w:sz w:val="22"/>
                <w:szCs w:val="22"/>
              </w:rPr>
            </w:pPr>
          </w:p>
          <w:p w14:paraId="09718C11" w14:textId="41158B36" w:rsidR="007E7E27" w:rsidRPr="001C63BA" w:rsidRDefault="007E7E27" w:rsidP="007B0ED6">
            <w:pPr>
              <w:pStyle w:val="BodytextAgency"/>
              <w:rPr>
                <w:rFonts w:ascii="Times New Roman" w:hAnsi="Times New Roman" w:cs="Times New Roman"/>
                <w:sz w:val="22"/>
                <w:szCs w:val="22"/>
              </w:rPr>
            </w:pPr>
            <w:r w:rsidRPr="001C63BA">
              <w:rPr>
                <w:rFonts w:ascii="Times New Roman" w:hAnsi="Times New Roman" w:cs="Times New Roman"/>
                <w:sz w:val="22"/>
                <w:szCs w:val="22"/>
              </w:rPr>
              <w:t>(</w:t>
            </w:r>
            <w:r w:rsidR="00C9249E" w:rsidRPr="001C63BA">
              <w:rPr>
                <w:rFonts w:ascii="Times New Roman" w:hAnsi="Times New Roman" w:cs="Times New Roman"/>
                <w:sz w:val="22"/>
                <w:szCs w:val="22"/>
              </w:rPr>
              <w:t>dan</w:t>
            </w:r>
            <w:r w:rsidRPr="001C63BA">
              <w:rPr>
                <w:rFonts w:ascii="Times New Roman" w:hAnsi="Times New Roman" w:cs="Times New Roman"/>
                <w:sz w:val="22"/>
                <w:szCs w:val="22"/>
              </w:rPr>
              <w:t>/</w:t>
            </w:r>
            <w:r w:rsidR="00C9249E" w:rsidRPr="001C63BA">
              <w:rPr>
                <w:rFonts w:ascii="Times New Roman" w:hAnsi="Times New Roman" w:cs="Times New Roman"/>
                <w:sz w:val="22"/>
                <w:szCs w:val="22"/>
              </w:rPr>
              <w:t>mesec</w:t>
            </w:r>
            <w:r w:rsidRPr="001C63BA">
              <w:rPr>
                <w:rFonts w:ascii="Times New Roman" w:hAnsi="Times New Roman" w:cs="Times New Roman"/>
                <w:sz w:val="22"/>
                <w:szCs w:val="22"/>
              </w:rPr>
              <w:t>)</w:t>
            </w:r>
          </w:p>
        </w:tc>
      </w:tr>
      <w:tr w:rsidR="00C9249E" w:rsidRPr="001C63BA" w14:paraId="7CDB7834" w14:textId="77777777" w:rsidTr="007B0ED6">
        <w:tc>
          <w:tcPr>
            <w:tcW w:w="3828" w:type="dxa"/>
            <w:tcBorders>
              <w:bottom w:val="single" w:sz="4" w:space="0" w:color="auto"/>
            </w:tcBorders>
          </w:tcPr>
          <w:p w14:paraId="67A62F27" w14:textId="77777777" w:rsidR="007E7E27" w:rsidRPr="001C63BA" w:rsidRDefault="007E7E27" w:rsidP="007B0ED6">
            <w:pPr>
              <w:spacing w:line="240" w:lineRule="auto"/>
              <w:rPr>
                <w:rFonts w:eastAsia="Calibri"/>
                <w:bCs/>
              </w:rPr>
            </w:pPr>
          </w:p>
        </w:tc>
        <w:tc>
          <w:tcPr>
            <w:tcW w:w="425" w:type="dxa"/>
          </w:tcPr>
          <w:p w14:paraId="6D6BE78C" w14:textId="77777777" w:rsidR="007E7E27" w:rsidRPr="001C63BA" w:rsidRDefault="007E7E27" w:rsidP="007B0ED6">
            <w:pPr>
              <w:spacing w:line="240" w:lineRule="auto"/>
              <w:rPr>
                <w:rFonts w:eastAsia="Calibri"/>
                <w:bCs/>
              </w:rPr>
            </w:pPr>
          </w:p>
        </w:tc>
        <w:tc>
          <w:tcPr>
            <w:tcW w:w="1417" w:type="dxa"/>
            <w:tcBorders>
              <w:bottom w:val="single" w:sz="4" w:space="0" w:color="auto"/>
            </w:tcBorders>
          </w:tcPr>
          <w:p w14:paraId="5F9ED3C7" w14:textId="77777777" w:rsidR="007E7E27" w:rsidRPr="001C63BA" w:rsidRDefault="007E7E27" w:rsidP="007B0ED6">
            <w:pPr>
              <w:spacing w:line="240" w:lineRule="auto"/>
              <w:rPr>
                <w:rFonts w:eastAsia="Calibri"/>
                <w:bCs/>
              </w:rPr>
            </w:pPr>
          </w:p>
        </w:tc>
        <w:tc>
          <w:tcPr>
            <w:tcW w:w="1418" w:type="dxa"/>
            <w:tcBorders>
              <w:bottom w:val="single" w:sz="4" w:space="0" w:color="auto"/>
            </w:tcBorders>
          </w:tcPr>
          <w:p w14:paraId="6B2F651D" w14:textId="77777777" w:rsidR="007E7E27" w:rsidRPr="001C63BA" w:rsidRDefault="007E7E27" w:rsidP="007B0ED6">
            <w:pPr>
              <w:spacing w:line="240" w:lineRule="auto"/>
              <w:rPr>
                <w:rFonts w:eastAsia="Calibri"/>
                <w:bCs/>
              </w:rPr>
            </w:pPr>
          </w:p>
        </w:tc>
        <w:tc>
          <w:tcPr>
            <w:tcW w:w="1417" w:type="dxa"/>
            <w:tcBorders>
              <w:bottom w:val="single" w:sz="4" w:space="0" w:color="auto"/>
            </w:tcBorders>
          </w:tcPr>
          <w:p w14:paraId="1446F1FD" w14:textId="77777777" w:rsidR="007E7E27" w:rsidRPr="001C63BA" w:rsidRDefault="007E7E27" w:rsidP="007B0ED6">
            <w:pPr>
              <w:spacing w:line="240" w:lineRule="auto"/>
              <w:rPr>
                <w:rFonts w:eastAsia="Calibri"/>
                <w:bCs/>
              </w:rPr>
            </w:pPr>
          </w:p>
        </w:tc>
        <w:tc>
          <w:tcPr>
            <w:tcW w:w="1418" w:type="dxa"/>
            <w:tcBorders>
              <w:bottom w:val="single" w:sz="4" w:space="0" w:color="auto"/>
            </w:tcBorders>
          </w:tcPr>
          <w:p w14:paraId="00BE327B" w14:textId="77777777" w:rsidR="007E7E27" w:rsidRPr="001C63BA" w:rsidRDefault="007E7E27" w:rsidP="007B0ED6">
            <w:pPr>
              <w:spacing w:line="240" w:lineRule="auto"/>
              <w:rPr>
                <w:rFonts w:eastAsia="Calibri"/>
                <w:bCs/>
              </w:rPr>
            </w:pPr>
          </w:p>
        </w:tc>
      </w:tr>
      <w:tr w:rsidR="00C9249E" w:rsidRPr="001C63BA" w14:paraId="2029DE11" w14:textId="77777777" w:rsidTr="007B0ED6">
        <w:tc>
          <w:tcPr>
            <w:tcW w:w="3828" w:type="dxa"/>
            <w:tcBorders>
              <w:top w:val="single" w:sz="4" w:space="0" w:color="auto"/>
              <w:left w:val="single" w:sz="4" w:space="0" w:color="auto"/>
              <w:bottom w:val="single" w:sz="4" w:space="0" w:color="auto"/>
              <w:right w:val="single" w:sz="4" w:space="0" w:color="auto"/>
            </w:tcBorders>
          </w:tcPr>
          <w:p w14:paraId="650097CC" w14:textId="77777777" w:rsidR="007E7E27" w:rsidRPr="001C63BA" w:rsidRDefault="007E7E27" w:rsidP="007B0ED6">
            <w:pPr>
              <w:spacing w:line="240" w:lineRule="auto"/>
              <w:rPr>
                <w:rFonts w:eastAsia="Calibri"/>
                <w:bCs/>
              </w:rPr>
            </w:pPr>
          </w:p>
          <w:p w14:paraId="62CC48EF" w14:textId="77777777" w:rsidR="007E7E27" w:rsidRPr="001C63BA" w:rsidRDefault="007E7E27" w:rsidP="007B0ED6">
            <w:pPr>
              <w:spacing w:line="240" w:lineRule="auto"/>
              <w:rPr>
                <w:rFonts w:eastAsia="Calibri"/>
                <w:bCs/>
              </w:rPr>
            </w:pPr>
          </w:p>
        </w:tc>
        <w:tc>
          <w:tcPr>
            <w:tcW w:w="425" w:type="dxa"/>
            <w:tcBorders>
              <w:left w:val="single" w:sz="4" w:space="0" w:color="auto"/>
              <w:right w:val="single" w:sz="4" w:space="0" w:color="auto"/>
            </w:tcBorders>
          </w:tcPr>
          <w:p w14:paraId="5216D67C" w14:textId="77777777" w:rsidR="007E7E27" w:rsidRPr="001C63BA" w:rsidRDefault="007E7E27"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512F2ED5" w14:textId="77777777" w:rsidR="007E7E27" w:rsidRPr="001C63BA" w:rsidRDefault="007E7E27" w:rsidP="007B0E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1A248EC7" w14:textId="77777777" w:rsidR="007E7E27" w:rsidRPr="001C63BA" w:rsidRDefault="007E7E27" w:rsidP="007B0ED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07862344" w14:textId="77777777" w:rsidR="007E7E27" w:rsidRPr="001C63BA" w:rsidRDefault="007E7E27" w:rsidP="007B0ED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4003994E" w14:textId="77777777" w:rsidR="007E7E27" w:rsidRPr="001C63BA" w:rsidRDefault="007E7E27" w:rsidP="007B0ED6">
            <w:pPr>
              <w:spacing w:line="240" w:lineRule="auto"/>
              <w:rPr>
                <w:rFonts w:eastAsia="Calibri"/>
                <w:bCs/>
              </w:rPr>
            </w:pPr>
          </w:p>
        </w:tc>
      </w:tr>
    </w:tbl>
    <w:p w14:paraId="2AAC02BA" w14:textId="77777777" w:rsidR="007E7E27" w:rsidRPr="001C63BA" w:rsidRDefault="007E7E27" w:rsidP="007E7E27">
      <w:pPr>
        <w:spacing w:line="240" w:lineRule="auto"/>
        <w:rPr>
          <w:rFonts w:eastAsia="Calibri"/>
          <w:bCs/>
        </w:rPr>
      </w:pPr>
    </w:p>
    <w:p w14:paraId="23F15E6E" w14:textId="77777777" w:rsidR="007E7E27" w:rsidRPr="001C63BA" w:rsidRDefault="007E7E27" w:rsidP="007E7E27">
      <w:pPr>
        <w:spacing w:line="240" w:lineRule="auto"/>
        <w:rPr>
          <w:szCs w:val="22"/>
        </w:rPr>
      </w:pPr>
    </w:p>
    <w:p w14:paraId="43330DBB" w14:textId="56BC4ADD" w:rsidR="003E4CEA" w:rsidRPr="001C63BA" w:rsidRDefault="00F572E3" w:rsidP="00EC1284">
      <w:pPr>
        <w:tabs>
          <w:tab w:val="clear" w:pos="567"/>
        </w:tabs>
        <w:spacing w:line="240" w:lineRule="auto"/>
        <w:rPr>
          <w:b/>
        </w:rPr>
      </w:pPr>
      <w:r w:rsidRPr="001C63BA">
        <w:rPr>
          <w:b/>
        </w:rPr>
        <w:t>Naz</w:t>
      </w:r>
      <w:r w:rsidR="00B76DDC" w:rsidRPr="001C63BA">
        <w:rPr>
          <w:b/>
        </w:rPr>
        <w:t>adnj</w:t>
      </w:r>
      <w:r w:rsidRPr="001C63BA">
        <w:rPr>
          <w:b/>
        </w:rPr>
        <w:t>e</w:t>
      </w:r>
      <w:r w:rsidR="00B76DDC" w:rsidRPr="001C63BA">
        <w:rPr>
          <w:b/>
        </w:rPr>
        <w:t xml:space="preserve"> revidirano dne </w:t>
      </w:r>
    </w:p>
    <w:p w14:paraId="7DF394AC" w14:textId="77777777" w:rsidR="0081583B" w:rsidRPr="001C63BA" w:rsidRDefault="0081583B" w:rsidP="00EC1284">
      <w:pPr>
        <w:tabs>
          <w:tab w:val="clear" w:pos="567"/>
        </w:tabs>
        <w:spacing w:line="240" w:lineRule="auto"/>
        <w:rPr>
          <w:b/>
        </w:rPr>
      </w:pPr>
    </w:p>
    <w:p w14:paraId="1DF312C7" w14:textId="636E749D" w:rsidR="00255179" w:rsidRPr="001C63BA" w:rsidRDefault="00255179" w:rsidP="00255179">
      <w:pPr>
        <w:tabs>
          <w:tab w:val="clear" w:pos="567"/>
        </w:tabs>
        <w:spacing w:line="240" w:lineRule="auto"/>
        <w:rPr>
          <w:snapToGrid w:val="0"/>
          <w:szCs w:val="22"/>
        </w:rPr>
      </w:pPr>
    </w:p>
    <w:p w14:paraId="2BBF09A3" w14:textId="77777777" w:rsidR="00255179" w:rsidRPr="001C63BA" w:rsidRDefault="00255179" w:rsidP="00255179">
      <w:pPr>
        <w:tabs>
          <w:tab w:val="clear" w:pos="567"/>
        </w:tabs>
        <w:spacing w:line="240" w:lineRule="auto"/>
        <w:rPr>
          <w:b/>
          <w:bCs/>
          <w:snapToGrid w:val="0"/>
          <w:szCs w:val="22"/>
        </w:rPr>
      </w:pPr>
    </w:p>
    <w:p w14:paraId="171D8569" w14:textId="77777777" w:rsidR="00255179" w:rsidRPr="001C63BA" w:rsidRDefault="00255179" w:rsidP="00255179">
      <w:pPr>
        <w:tabs>
          <w:tab w:val="clear" w:pos="567"/>
        </w:tabs>
        <w:spacing w:line="240" w:lineRule="auto"/>
        <w:rPr>
          <w:b/>
          <w:bCs/>
          <w:snapToGrid w:val="0"/>
          <w:szCs w:val="22"/>
        </w:rPr>
      </w:pPr>
    </w:p>
    <w:p w14:paraId="5BE3A7D1" w14:textId="77777777" w:rsidR="00255179" w:rsidRPr="001C63BA" w:rsidRDefault="00255179" w:rsidP="00255179">
      <w:pPr>
        <w:tabs>
          <w:tab w:val="clear" w:pos="567"/>
        </w:tabs>
        <w:spacing w:line="240" w:lineRule="auto"/>
        <w:rPr>
          <w:b/>
          <w:bCs/>
          <w:snapToGrid w:val="0"/>
          <w:szCs w:val="22"/>
        </w:rPr>
      </w:pPr>
    </w:p>
    <w:p w14:paraId="3025E5C8" w14:textId="77777777" w:rsidR="00255179" w:rsidRPr="001C63BA" w:rsidRDefault="00255179" w:rsidP="00255179">
      <w:pPr>
        <w:tabs>
          <w:tab w:val="clear" w:pos="567"/>
        </w:tabs>
        <w:spacing w:line="240" w:lineRule="auto"/>
        <w:rPr>
          <w:b/>
          <w:bCs/>
          <w:snapToGrid w:val="0"/>
          <w:szCs w:val="22"/>
        </w:rPr>
      </w:pPr>
    </w:p>
    <w:p w14:paraId="4354B32F" w14:textId="77777777" w:rsidR="00255179" w:rsidRPr="001C63BA" w:rsidRDefault="00255179" w:rsidP="00255179">
      <w:pPr>
        <w:tabs>
          <w:tab w:val="clear" w:pos="567"/>
        </w:tabs>
        <w:spacing w:line="240" w:lineRule="auto"/>
        <w:rPr>
          <w:b/>
          <w:bCs/>
          <w:snapToGrid w:val="0"/>
          <w:szCs w:val="22"/>
        </w:rPr>
      </w:pPr>
    </w:p>
    <w:p w14:paraId="54D884FC" w14:textId="77777777" w:rsidR="00255179" w:rsidRPr="001C63BA" w:rsidRDefault="00255179" w:rsidP="00255179">
      <w:pPr>
        <w:tabs>
          <w:tab w:val="clear" w:pos="567"/>
        </w:tabs>
        <w:spacing w:line="240" w:lineRule="auto"/>
        <w:rPr>
          <w:b/>
          <w:bCs/>
          <w:snapToGrid w:val="0"/>
          <w:szCs w:val="22"/>
        </w:rPr>
      </w:pPr>
    </w:p>
    <w:p w14:paraId="750F1FD0" w14:textId="77777777" w:rsidR="00255179" w:rsidRPr="001C63BA" w:rsidRDefault="00255179" w:rsidP="00255179">
      <w:pPr>
        <w:tabs>
          <w:tab w:val="clear" w:pos="567"/>
        </w:tabs>
        <w:spacing w:line="240" w:lineRule="auto"/>
        <w:rPr>
          <w:b/>
          <w:bCs/>
          <w:snapToGrid w:val="0"/>
          <w:szCs w:val="22"/>
        </w:rPr>
      </w:pPr>
    </w:p>
    <w:p w14:paraId="00582961" w14:textId="77777777" w:rsidR="00255179" w:rsidRPr="001C63BA" w:rsidRDefault="00255179" w:rsidP="00255179">
      <w:pPr>
        <w:tabs>
          <w:tab w:val="clear" w:pos="567"/>
        </w:tabs>
        <w:spacing w:line="240" w:lineRule="auto"/>
        <w:rPr>
          <w:b/>
          <w:bCs/>
          <w:snapToGrid w:val="0"/>
          <w:szCs w:val="22"/>
        </w:rPr>
      </w:pPr>
    </w:p>
    <w:p w14:paraId="13701A30" w14:textId="77777777" w:rsidR="00255179" w:rsidRPr="001C63BA" w:rsidRDefault="00255179" w:rsidP="00255179">
      <w:pPr>
        <w:tabs>
          <w:tab w:val="clear" w:pos="567"/>
        </w:tabs>
        <w:spacing w:line="240" w:lineRule="auto"/>
        <w:rPr>
          <w:b/>
          <w:bCs/>
          <w:snapToGrid w:val="0"/>
          <w:szCs w:val="22"/>
        </w:rPr>
      </w:pPr>
    </w:p>
    <w:p w14:paraId="0AB7E1DC" w14:textId="77777777" w:rsidR="00255179" w:rsidRPr="001C63BA" w:rsidRDefault="00255179" w:rsidP="00255179">
      <w:pPr>
        <w:tabs>
          <w:tab w:val="clear" w:pos="567"/>
        </w:tabs>
        <w:spacing w:line="240" w:lineRule="auto"/>
        <w:rPr>
          <w:b/>
          <w:bCs/>
          <w:snapToGrid w:val="0"/>
          <w:szCs w:val="22"/>
        </w:rPr>
      </w:pPr>
    </w:p>
    <w:p w14:paraId="4F4F432C" w14:textId="77777777" w:rsidR="00255179" w:rsidRPr="001C63BA" w:rsidRDefault="00255179" w:rsidP="00255179">
      <w:pPr>
        <w:tabs>
          <w:tab w:val="clear" w:pos="567"/>
        </w:tabs>
        <w:spacing w:line="240" w:lineRule="auto"/>
        <w:rPr>
          <w:b/>
          <w:bCs/>
          <w:snapToGrid w:val="0"/>
          <w:szCs w:val="22"/>
        </w:rPr>
      </w:pPr>
    </w:p>
    <w:p w14:paraId="196D6712" w14:textId="77777777" w:rsidR="00255179" w:rsidRPr="001C63BA" w:rsidRDefault="00255179" w:rsidP="00255179">
      <w:pPr>
        <w:tabs>
          <w:tab w:val="clear" w:pos="567"/>
        </w:tabs>
        <w:spacing w:line="240" w:lineRule="auto"/>
        <w:rPr>
          <w:b/>
          <w:bCs/>
          <w:snapToGrid w:val="0"/>
          <w:szCs w:val="22"/>
        </w:rPr>
      </w:pPr>
    </w:p>
    <w:p w14:paraId="4F13489B" w14:textId="77777777" w:rsidR="00255179" w:rsidRPr="001C63BA" w:rsidRDefault="00255179" w:rsidP="00255179">
      <w:pPr>
        <w:tabs>
          <w:tab w:val="clear" w:pos="567"/>
        </w:tabs>
        <w:spacing w:line="240" w:lineRule="auto"/>
        <w:rPr>
          <w:b/>
          <w:bCs/>
          <w:snapToGrid w:val="0"/>
          <w:szCs w:val="22"/>
        </w:rPr>
      </w:pPr>
    </w:p>
    <w:p w14:paraId="668EC27B" w14:textId="77777777" w:rsidR="00255179" w:rsidRPr="001C63BA" w:rsidRDefault="00255179" w:rsidP="00255179">
      <w:pPr>
        <w:tabs>
          <w:tab w:val="clear" w:pos="567"/>
        </w:tabs>
        <w:spacing w:line="240" w:lineRule="auto"/>
        <w:rPr>
          <w:b/>
          <w:bCs/>
          <w:snapToGrid w:val="0"/>
          <w:szCs w:val="22"/>
        </w:rPr>
      </w:pPr>
    </w:p>
    <w:p w14:paraId="43BD9D82" w14:textId="77777777" w:rsidR="00255179" w:rsidRPr="001C63BA" w:rsidRDefault="00255179" w:rsidP="00255179">
      <w:pPr>
        <w:tabs>
          <w:tab w:val="clear" w:pos="567"/>
        </w:tabs>
        <w:spacing w:line="240" w:lineRule="auto"/>
        <w:rPr>
          <w:b/>
          <w:bCs/>
          <w:snapToGrid w:val="0"/>
          <w:szCs w:val="22"/>
        </w:rPr>
      </w:pPr>
    </w:p>
    <w:p w14:paraId="48033300" w14:textId="77777777" w:rsidR="00255179" w:rsidRPr="001C63BA" w:rsidRDefault="00255179" w:rsidP="00255179">
      <w:pPr>
        <w:tabs>
          <w:tab w:val="clear" w:pos="567"/>
        </w:tabs>
        <w:spacing w:line="240" w:lineRule="auto"/>
        <w:rPr>
          <w:b/>
          <w:bCs/>
          <w:snapToGrid w:val="0"/>
          <w:szCs w:val="22"/>
        </w:rPr>
      </w:pPr>
    </w:p>
    <w:p w14:paraId="3DC731EE" w14:textId="77777777" w:rsidR="00255179" w:rsidRPr="001C63BA" w:rsidRDefault="00255179" w:rsidP="00255179">
      <w:pPr>
        <w:tabs>
          <w:tab w:val="clear" w:pos="567"/>
        </w:tabs>
        <w:spacing w:line="240" w:lineRule="auto"/>
        <w:rPr>
          <w:b/>
          <w:bCs/>
          <w:snapToGrid w:val="0"/>
          <w:szCs w:val="22"/>
        </w:rPr>
      </w:pPr>
    </w:p>
    <w:p w14:paraId="1DD3586C" w14:textId="77777777" w:rsidR="00255179" w:rsidRPr="001C63BA" w:rsidRDefault="00255179" w:rsidP="00255179">
      <w:pPr>
        <w:tabs>
          <w:tab w:val="clear" w:pos="567"/>
        </w:tabs>
        <w:spacing w:line="240" w:lineRule="auto"/>
        <w:rPr>
          <w:b/>
          <w:bCs/>
          <w:snapToGrid w:val="0"/>
          <w:szCs w:val="22"/>
        </w:rPr>
      </w:pPr>
    </w:p>
    <w:p w14:paraId="4FF3E7D2" w14:textId="77777777" w:rsidR="00255179" w:rsidRPr="001C63BA" w:rsidRDefault="00255179" w:rsidP="00255179">
      <w:pPr>
        <w:tabs>
          <w:tab w:val="clear" w:pos="567"/>
        </w:tabs>
        <w:spacing w:line="240" w:lineRule="auto"/>
        <w:rPr>
          <w:b/>
          <w:bCs/>
          <w:snapToGrid w:val="0"/>
          <w:szCs w:val="22"/>
        </w:rPr>
      </w:pPr>
    </w:p>
    <w:p w14:paraId="5B115328" w14:textId="77777777" w:rsidR="00255179" w:rsidRPr="001C63BA" w:rsidRDefault="00255179" w:rsidP="00255179">
      <w:pPr>
        <w:tabs>
          <w:tab w:val="clear" w:pos="567"/>
        </w:tabs>
        <w:spacing w:line="240" w:lineRule="auto"/>
        <w:rPr>
          <w:b/>
          <w:bCs/>
          <w:snapToGrid w:val="0"/>
          <w:szCs w:val="22"/>
        </w:rPr>
      </w:pPr>
    </w:p>
    <w:p w14:paraId="42B006A3" w14:textId="77777777" w:rsidR="00255179" w:rsidRPr="001C63BA" w:rsidRDefault="00255179" w:rsidP="00255179">
      <w:pPr>
        <w:tabs>
          <w:tab w:val="clear" w:pos="567"/>
        </w:tabs>
        <w:spacing w:line="240" w:lineRule="auto"/>
        <w:rPr>
          <w:b/>
          <w:bCs/>
          <w:snapToGrid w:val="0"/>
          <w:szCs w:val="22"/>
        </w:rPr>
      </w:pPr>
    </w:p>
    <w:p w14:paraId="75FB84A3" w14:textId="77777777" w:rsidR="00255179" w:rsidRPr="001C63BA" w:rsidRDefault="00255179" w:rsidP="00255179">
      <w:pPr>
        <w:tabs>
          <w:tab w:val="clear" w:pos="567"/>
        </w:tabs>
        <w:spacing w:line="240" w:lineRule="auto"/>
        <w:rPr>
          <w:b/>
          <w:bCs/>
          <w:snapToGrid w:val="0"/>
          <w:szCs w:val="22"/>
        </w:rPr>
      </w:pPr>
    </w:p>
    <w:p w14:paraId="5E7F71F5" w14:textId="77777777" w:rsidR="0081583B" w:rsidRPr="001C63BA" w:rsidRDefault="0081583B" w:rsidP="00EC1284">
      <w:pPr>
        <w:tabs>
          <w:tab w:val="clear" w:pos="567"/>
        </w:tabs>
        <w:spacing w:line="240" w:lineRule="auto"/>
        <w:rPr>
          <w:snapToGrid w:val="0"/>
          <w:szCs w:val="22"/>
        </w:rPr>
      </w:pPr>
    </w:p>
    <w:sectPr w:rsidR="0081583B" w:rsidRPr="001C63BA" w:rsidSect="002A5A9F">
      <w:footerReference w:type="default" r:id="rId87"/>
      <w:footerReference w:type="first" r:id="rId88"/>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2D753" w14:textId="77777777" w:rsidR="007B0ED6" w:rsidRDefault="007B0ED6">
      <w:pPr>
        <w:spacing w:line="240" w:lineRule="auto"/>
      </w:pPr>
      <w:r>
        <w:separator/>
      </w:r>
    </w:p>
  </w:endnote>
  <w:endnote w:type="continuationSeparator" w:id="0">
    <w:p w14:paraId="457911F1" w14:textId="77777777" w:rsidR="007B0ED6" w:rsidRDefault="007B0ED6">
      <w:pPr>
        <w:spacing w:line="240" w:lineRule="auto"/>
      </w:pPr>
      <w:r>
        <w:continuationSeparator/>
      </w:r>
    </w:p>
  </w:endnote>
  <w:endnote w:type="continuationNotice" w:id="1">
    <w:p w14:paraId="5BAF7312" w14:textId="77777777" w:rsidR="007B0ED6" w:rsidRDefault="007B0E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75B92880" w:rsidR="007B0ED6" w:rsidRDefault="007B0ED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p w14:paraId="4E4ACDBF" w14:textId="77777777" w:rsidR="007B0ED6" w:rsidRDefault="007B0E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2A61C665" w:rsidR="007B0ED6" w:rsidRDefault="007B0ED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p w14:paraId="76BAFB7D" w14:textId="77777777" w:rsidR="007B0ED6" w:rsidRDefault="007B0E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DA809" w14:textId="77777777" w:rsidR="007B0ED6" w:rsidRDefault="007B0ED6">
      <w:pPr>
        <w:spacing w:line="240" w:lineRule="auto"/>
      </w:pPr>
      <w:r>
        <w:separator/>
      </w:r>
    </w:p>
  </w:footnote>
  <w:footnote w:type="continuationSeparator" w:id="0">
    <w:p w14:paraId="374B6388" w14:textId="77777777" w:rsidR="007B0ED6" w:rsidRDefault="007B0ED6">
      <w:pPr>
        <w:spacing w:line="240" w:lineRule="auto"/>
      </w:pPr>
      <w:r>
        <w:continuationSeparator/>
      </w:r>
    </w:p>
  </w:footnote>
  <w:footnote w:type="continuationNotice" w:id="1">
    <w:p w14:paraId="53C81158" w14:textId="77777777" w:rsidR="007B0ED6" w:rsidRDefault="007B0ED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1513B02"/>
    <w:multiLevelType w:val="hybridMultilevel"/>
    <w:tmpl w:val="421CA5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2285BCD"/>
    <w:multiLevelType w:val="hybridMultilevel"/>
    <w:tmpl w:val="A8C04C5E"/>
    <w:lvl w:ilvl="0" w:tplc="20000001">
      <w:start w:val="1"/>
      <w:numFmt w:val="bullet"/>
      <w:lvlText w:val=""/>
      <w:lvlJc w:val="left"/>
      <w:pPr>
        <w:ind w:left="2202" w:hanging="360"/>
      </w:pPr>
      <w:rPr>
        <w:rFonts w:ascii="Symbol" w:hAnsi="Symbol" w:hint="default"/>
      </w:rPr>
    </w:lvl>
    <w:lvl w:ilvl="1" w:tplc="20000003" w:tentative="1">
      <w:start w:val="1"/>
      <w:numFmt w:val="bullet"/>
      <w:lvlText w:val="o"/>
      <w:lvlJc w:val="left"/>
      <w:pPr>
        <w:ind w:left="3141" w:hanging="360"/>
      </w:pPr>
      <w:rPr>
        <w:rFonts w:ascii="Courier New" w:hAnsi="Courier New" w:cs="Courier New" w:hint="default"/>
      </w:rPr>
    </w:lvl>
    <w:lvl w:ilvl="2" w:tplc="20000005" w:tentative="1">
      <w:start w:val="1"/>
      <w:numFmt w:val="bullet"/>
      <w:lvlText w:val=""/>
      <w:lvlJc w:val="left"/>
      <w:pPr>
        <w:ind w:left="3861" w:hanging="360"/>
      </w:pPr>
      <w:rPr>
        <w:rFonts w:ascii="Wingdings" w:hAnsi="Wingdings" w:hint="default"/>
      </w:rPr>
    </w:lvl>
    <w:lvl w:ilvl="3" w:tplc="20000001" w:tentative="1">
      <w:start w:val="1"/>
      <w:numFmt w:val="bullet"/>
      <w:lvlText w:val=""/>
      <w:lvlJc w:val="left"/>
      <w:pPr>
        <w:ind w:left="4581" w:hanging="360"/>
      </w:pPr>
      <w:rPr>
        <w:rFonts w:ascii="Symbol" w:hAnsi="Symbol" w:hint="default"/>
      </w:rPr>
    </w:lvl>
    <w:lvl w:ilvl="4" w:tplc="20000003" w:tentative="1">
      <w:start w:val="1"/>
      <w:numFmt w:val="bullet"/>
      <w:lvlText w:val="o"/>
      <w:lvlJc w:val="left"/>
      <w:pPr>
        <w:ind w:left="5301" w:hanging="360"/>
      </w:pPr>
      <w:rPr>
        <w:rFonts w:ascii="Courier New" w:hAnsi="Courier New" w:cs="Courier New" w:hint="default"/>
      </w:rPr>
    </w:lvl>
    <w:lvl w:ilvl="5" w:tplc="20000005" w:tentative="1">
      <w:start w:val="1"/>
      <w:numFmt w:val="bullet"/>
      <w:lvlText w:val=""/>
      <w:lvlJc w:val="left"/>
      <w:pPr>
        <w:ind w:left="6021" w:hanging="360"/>
      </w:pPr>
      <w:rPr>
        <w:rFonts w:ascii="Wingdings" w:hAnsi="Wingdings" w:hint="default"/>
      </w:rPr>
    </w:lvl>
    <w:lvl w:ilvl="6" w:tplc="20000001" w:tentative="1">
      <w:start w:val="1"/>
      <w:numFmt w:val="bullet"/>
      <w:lvlText w:val=""/>
      <w:lvlJc w:val="left"/>
      <w:pPr>
        <w:ind w:left="6741" w:hanging="360"/>
      </w:pPr>
      <w:rPr>
        <w:rFonts w:ascii="Symbol" w:hAnsi="Symbol" w:hint="default"/>
      </w:rPr>
    </w:lvl>
    <w:lvl w:ilvl="7" w:tplc="20000003" w:tentative="1">
      <w:start w:val="1"/>
      <w:numFmt w:val="bullet"/>
      <w:lvlText w:val="o"/>
      <w:lvlJc w:val="left"/>
      <w:pPr>
        <w:ind w:left="7461" w:hanging="360"/>
      </w:pPr>
      <w:rPr>
        <w:rFonts w:ascii="Courier New" w:hAnsi="Courier New" w:cs="Courier New" w:hint="default"/>
      </w:rPr>
    </w:lvl>
    <w:lvl w:ilvl="8" w:tplc="20000005" w:tentative="1">
      <w:start w:val="1"/>
      <w:numFmt w:val="bullet"/>
      <w:lvlText w:val=""/>
      <w:lvlJc w:val="left"/>
      <w:pPr>
        <w:ind w:left="8181" w:hanging="360"/>
      </w:pPr>
      <w:rPr>
        <w:rFonts w:ascii="Wingdings" w:hAnsi="Wingdings" w:hint="default"/>
      </w:rPr>
    </w:lvl>
  </w:abstractNum>
  <w:abstractNum w:abstractNumId="24" w15:restartNumberingAfterBreak="0">
    <w:nsid w:val="33673E8C"/>
    <w:multiLevelType w:val="hybridMultilevel"/>
    <w:tmpl w:val="9D8EECF2"/>
    <w:lvl w:ilvl="0" w:tplc="E2C67E58">
      <w:start w:val="2"/>
      <w:numFmt w:val="decimal"/>
      <w:lvlText w:val="%1."/>
      <w:lvlJc w:val="left"/>
      <w:pPr>
        <w:ind w:left="930" w:hanging="57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6"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28" w15:restartNumberingAfterBreak="0">
    <w:nsid w:val="3D9A0F45"/>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1" w15:restartNumberingAfterBreak="0">
    <w:nsid w:val="41033F90"/>
    <w:multiLevelType w:val="hybridMultilevel"/>
    <w:tmpl w:val="6296B1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543333"/>
    <w:multiLevelType w:val="hybridMultilevel"/>
    <w:tmpl w:val="B4BAD6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 w15:restartNumberingAfterBreak="0">
    <w:nsid w:val="48471E68"/>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6"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367807"/>
    <w:multiLevelType w:val="hybridMultilevel"/>
    <w:tmpl w:val="EC2614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39"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3"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69E95A54"/>
    <w:multiLevelType w:val="hybridMultilevel"/>
    <w:tmpl w:val="93BE8EFA"/>
    <w:lvl w:ilvl="0" w:tplc="0E7E51AE">
      <w:start w:val="1"/>
      <w:numFmt w:val="bullet"/>
      <w:lvlText w:val=""/>
      <w:lvlJc w:val="left"/>
      <w:pPr>
        <w:tabs>
          <w:tab w:val="num" w:pos="397"/>
        </w:tabs>
        <w:ind w:left="397" w:hanging="397"/>
      </w:pPr>
      <w:rPr>
        <w:rFonts w:ascii="Symbol" w:hAnsi="Symbol" w:hint="default"/>
      </w:rPr>
    </w:lvl>
    <w:lvl w:ilvl="1" w:tplc="DD6E5116">
      <w:start w:val="1"/>
      <w:numFmt w:val="bullet"/>
      <w:lvlText w:val="o"/>
      <w:lvlJc w:val="left"/>
      <w:pPr>
        <w:tabs>
          <w:tab w:val="num" w:pos="1440"/>
        </w:tabs>
        <w:ind w:left="1440" w:hanging="360"/>
      </w:pPr>
      <w:rPr>
        <w:rFonts w:ascii="Courier New" w:hAnsi="Courier New" w:hint="default"/>
      </w:rPr>
    </w:lvl>
    <w:lvl w:ilvl="2" w:tplc="0B6A378C">
      <w:start w:val="1"/>
      <w:numFmt w:val="bullet"/>
      <w:lvlText w:val=""/>
      <w:lvlJc w:val="left"/>
      <w:pPr>
        <w:tabs>
          <w:tab w:val="num" w:pos="2160"/>
        </w:tabs>
        <w:ind w:left="2160" w:hanging="360"/>
      </w:pPr>
      <w:rPr>
        <w:rFonts w:ascii="Wingdings" w:hAnsi="Wingdings" w:hint="default"/>
      </w:rPr>
    </w:lvl>
    <w:lvl w:ilvl="3" w:tplc="5EB24096">
      <w:start w:val="1"/>
      <w:numFmt w:val="bullet"/>
      <w:lvlText w:val=""/>
      <w:lvlJc w:val="left"/>
      <w:pPr>
        <w:tabs>
          <w:tab w:val="num" w:pos="2880"/>
        </w:tabs>
        <w:ind w:left="2880" w:hanging="360"/>
      </w:pPr>
      <w:rPr>
        <w:rFonts w:ascii="Symbol" w:hAnsi="Symbol" w:hint="default"/>
      </w:rPr>
    </w:lvl>
    <w:lvl w:ilvl="4" w:tplc="3CD056D6" w:tentative="1">
      <w:start w:val="1"/>
      <w:numFmt w:val="bullet"/>
      <w:lvlText w:val="o"/>
      <w:lvlJc w:val="left"/>
      <w:pPr>
        <w:tabs>
          <w:tab w:val="num" w:pos="3600"/>
        </w:tabs>
        <w:ind w:left="3600" w:hanging="360"/>
      </w:pPr>
      <w:rPr>
        <w:rFonts w:ascii="Courier New" w:hAnsi="Courier New" w:hint="default"/>
      </w:rPr>
    </w:lvl>
    <w:lvl w:ilvl="5" w:tplc="C91025A8" w:tentative="1">
      <w:start w:val="1"/>
      <w:numFmt w:val="bullet"/>
      <w:lvlText w:val=""/>
      <w:lvlJc w:val="left"/>
      <w:pPr>
        <w:tabs>
          <w:tab w:val="num" w:pos="4320"/>
        </w:tabs>
        <w:ind w:left="4320" w:hanging="360"/>
      </w:pPr>
      <w:rPr>
        <w:rFonts w:ascii="Wingdings" w:hAnsi="Wingdings" w:hint="default"/>
      </w:rPr>
    </w:lvl>
    <w:lvl w:ilvl="6" w:tplc="1A2C8EC8" w:tentative="1">
      <w:start w:val="1"/>
      <w:numFmt w:val="bullet"/>
      <w:lvlText w:val=""/>
      <w:lvlJc w:val="left"/>
      <w:pPr>
        <w:tabs>
          <w:tab w:val="num" w:pos="5040"/>
        </w:tabs>
        <w:ind w:left="5040" w:hanging="360"/>
      </w:pPr>
      <w:rPr>
        <w:rFonts w:ascii="Symbol" w:hAnsi="Symbol" w:hint="default"/>
      </w:rPr>
    </w:lvl>
    <w:lvl w:ilvl="7" w:tplc="01B6F91C" w:tentative="1">
      <w:start w:val="1"/>
      <w:numFmt w:val="bullet"/>
      <w:lvlText w:val="o"/>
      <w:lvlJc w:val="left"/>
      <w:pPr>
        <w:tabs>
          <w:tab w:val="num" w:pos="5760"/>
        </w:tabs>
        <w:ind w:left="5760" w:hanging="360"/>
      </w:pPr>
      <w:rPr>
        <w:rFonts w:ascii="Courier New" w:hAnsi="Courier New" w:hint="default"/>
      </w:rPr>
    </w:lvl>
    <w:lvl w:ilvl="8" w:tplc="71540B0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89236D"/>
    <w:multiLevelType w:val="hybridMultilevel"/>
    <w:tmpl w:val="95DA6A48"/>
    <w:lvl w:ilvl="0" w:tplc="617A0A2C">
      <w:start w:val="5"/>
      <w:numFmt w:val="decimal"/>
      <w:lvlText w:val="%1."/>
      <w:lvlJc w:val="left"/>
      <w:pPr>
        <w:ind w:left="930" w:hanging="57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48"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0"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2"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3CE63D6"/>
    <w:multiLevelType w:val="hybridMultilevel"/>
    <w:tmpl w:val="1CC883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55"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039893839">
    <w:abstractNumId w:val="38"/>
  </w:num>
  <w:num w:numId="2" w16cid:durableId="1756324059">
    <w:abstractNumId w:val="20"/>
  </w:num>
  <w:num w:numId="3" w16cid:durableId="1417509358">
    <w:abstractNumId w:val="10"/>
    <w:lvlOverride w:ilvl="0">
      <w:lvl w:ilvl="0">
        <w:start w:val="1"/>
        <w:numFmt w:val="bullet"/>
        <w:lvlText w:val="-"/>
        <w:lvlJc w:val="left"/>
        <w:pPr>
          <w:ind w:left="720" w:hanging="360"/>
        </w:pPr>
      </w:lvl>
    </w:lvlOverride>
  </w:num>
  <w:num w:numId="4" w16cid:durableId="690763297">
    <w:abstractNumId w:val="49"/>
  </w:num>
  <w:num w:numId="5" w16cid:durableId="1947496650">
    <w:abstractNumId w:val="54"/>
  </w:num>
  <w:num w:numId="6" w16cid:durableId="274097512">
    <w:abstractNumId w:val="12"/>
  </w:num>
  <w:num w:numId="7" w16cid:durableId="589780146">
    <w:abstractNumId w:val="35"/>
  </w:num>
  <w:num w:numId="8" w16cid:durableId="1228882382">
    <w:abstractNumId w:val="27"/>
  </w:num>
  <w:num w:numId="9" w16cid:durableId="804080478">
    <w:abstractNumId w:val="47"/>
  </w:num>
  <w:num w:numId="10" w16cid:durableId="1878345531">
    <w:abstractNumId w:val="51"/>
  </w:num>
  <w:num w:numId="11" w16cid:durableId="37631295">
    <w:abstractNumId w:val="42"/>
  </w:num>
  <w:num w:numId="12" w16cid:durableId="1424650086">
    <w:abstractNumId w:val="47"/>
  </w:num>
  <w:num w:numId="13" w16cid:durableId="1559239437">
    <w:abstractNumId w:val="30"/>
  </w:num>
  <w:num w:numId="14" w16cid:durableId="1351956130">
    <w:abstractNumId w:val="48"/>
  </w:num>
  <w:num w:numId="15" w16cid:durableId="1276135258">
    <w:abstractNumId w:val="16"/>
  </w:num>
  <w:num w:numId="16" w16cid:durableId="365326756">
    <w:abstractNumId w:val="41"/>
  </w:num>
  <w:num w:numId="17" w16cid:durableId="1345203907">
    <w:abstractNumId w:val="32"/>
  </w:num>
  <w:num w:numId="18" w16cid:durableId="135613710">
    <w:abstractNumId w:val="50"/>
  </w:num>
  <w:num w:numId="19" w16cid:durableId="10059366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17920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4882773">
    <w:abstractNumId w:val="56"/>
  </w:num>
  <w:num w:numId="22" w16cid:durableId="821115358">
    <w:abstractNumId w:val="44"/>
  </w:num>
  <w:num w:numId="23" w16cid:durableId="767164493">
    <w:abstractNumId w:val="15"/>
  </w:num>
  <w:num w:numId="24" w16cid:durableId="371468189">
    <w:abstractNumId w:val="21"/>
  </w:num>
  <w:num w:numId="25" w16cid:durableId="1063020113">
    <w:abstractNumId w:val="55"/>
  </w:num>
  <w:num w:numId="26" w16cid:durableId="80681608">
    <w:abstractNumId w:val="39"/>
  </w:num>
  <w:num w:numId="27" w16cid:durableId="1365712489">
    <w:abstractNumId w:val="25"/>
  </w:num>
  <w:num w:numId="28" w16cid:durableId="544221296">
    <w:abstractNumId w:val="9"/>
  </w:num>
  <w:num w:numId="29" w16cid:durableId="360672332">
    <w:abstractNumId w:val="7"/>
  </w:num>
  <w:num w:numId="30" w16cid:durableId="60249531">
    <w:abstractNumId w:val="6"/>
  </w:num>
  <w:num w:numId="31" w16cid:durableId="1039014306">
    <w:abstractNumId w:val="5"/>
  </w:num>
  <w:num w:numId="32" w16cid:durableId="1669095313">
    <w:abstractNumId w:val="4"/>
  </w:num>
  <w:num w:numId="33" w16cid:durableId="1139343787">
    <w:abstractNumId w:val="8"/>
  </w:num>
  <w:num w:numId="34" w16cid:durableId="1724526386">
    <w:abstractNumId w:val="3"/>
  </w:num>
  <w:num w:numId="35" w16cid:durableId="2089768173">
    <w:abstractNumId w:val="2"/>
  </w:num>
  <w:num w:numId="36" w16cid:durableId="1545406930">
    <w:abstractNumId w:val="1"/>
  </w:num>
  <w:num w:numId="37" w16cid:durableId="1819034882">
    <w:abstractNumId w:val="0"/>
  </w:num>
  <w:num w:numId="38" w16cid:durableId="1702511569">
    <w:abstractNumId w:val="31"/>
  </w:num>
  <w:num w:numId="39" w16cid:durableId="2143226857">
    <w:abstractNumId w:val="43"/>
  </w:num>
  <w:num w:numId="40" w16cid:durableId="984747034">
    <w:abstractNumId w:val="40"/>
  </w:num>
  <w:num w:numId="41" w16cid:durableId="1070232807">
    <w:abstractNumId w:val="28"/>
  </w:num>
  <w:num w:numId="42" w16cid:durableId="497842135">
    <w:abstractNumId w:val="34"/>
  </w:num>
  <w:num w:numId="43" w16cid:durableId="583688596">
    <w:abstractNumId w:val="23"/>
  </w:num>
  <w:num w:numId="44" w16cid:durableId="1372462204">
    <w:abstractNumId w:val="45"/>
  </w:num>
  <w:num w:numId="45" w16cid:durableId="571280076">
    <w:abstractNumId w:val="24"/>
  </w:num>
  <w:num w:numId="46" w16cid:durableId="690110113">
    <w:abstractNumId w:val="14"/>
  </w:num>
  <w:num w:numId="47" w16cid:durableId="1542478659">
    <w:abstractNumId w:val="13"/>
  </w:num>
  <w:num w:numId="48" w16cid:durableId="1679311660">
    <w:abstractNumId w:val="17"/>
  </w:num>
  <w:num w:numId="49" w16cid:durableId="1159811437">
    <w:abstractNumId w:val="36"/>
  </w:num>
  <w:num w:numId="50" w16cid:durableId="2124500290">
    <w:abstractNumId w:val="29"/>
  </w:num>
  <w:num w:numId="51" w16cid:durableId="1741827196">
    <w:abstractNumId w:val="26"/>
  </w:num>
  <w:num w:numId="52" w16cid:durableId="641273094">
    <w:abstractNumId w:val="18"/>
  </w:num>
  <w:num w:numId="53" w16cid:durableId="1974362320">
    <w:abstractNumId w:val="11"/>
  </w:num>
  <w:num w:numId="54" w16cid:durableId="773785550">
    <w:abstractNumId w:val="19"/>
  </w:num>
  <w:num w:numId="55" w16cid:durableId="1482845205">
    <w:abstractNumId w:val="52"/>
  </w:num>
  <w:num w:numId="56" w16cid:durableId="2093310493">
    <w:abstractNumId w:val="46"/>
  </w:num>
  <w:num w:numId="57" w16cid:durableId="258374973">
    <w:abstractNumId w:val="22"/>
  </w:num>
  <w:num w:numId="58" w16cid:durableId="1694499079">
    <w:abstractNumId w:val="53"/>
  </w:num>
  <w:num w:numId="59" w16cid:durableId="2050453839">
    <w:abstractNumId w:val="37"/>
  </w:num>
  <w:num w:numId="60" w16cid:durableId="984699944">
    <w:abstractNumId w:val="3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M">
    <w15:presenceInfo w15:providerId="None" w15:userId="MCM"/>
  </w15:person>
  <w15:person w15:author="MCV">
    <w15:presenceInfo w15:providerId="None" w15:userId="MCV"/>
  </w15:person>
  <w15:person w15:author="JAZMP">
    <w15:presenceInfo w15:providerId="None" w15:userId="JAZ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5a415b-6c16-4c97-936a-301fc5dd1e73" w:val=" "/>
    <w:docVar w:name="VAULT_ND_006a73e3-dca2-4faa-bc26-fa43deffce2e" w:val=" "/>
    <w:docVar w:name="VAULT_ND_006e789b-a46c-4421-894e-227e245a3fa7" w:val=" "/>
    <w:docVar w:name="VAULT_ND_008f327f-239f-45ca-9686-5e0d6929072c" w:val=" "/>
    <w:docVar w:name="VAULT_ND_00e228f2-7dd0-4425-bd0a-2a2559eff593" w:val=" "/>
    <w:docVar w:name="VAULT_ND_01d44ad1-f893-42b4-9227-29186765514c" w:val=" "/>
    <w:docVar w:name="VAULT_ND_01e5f8cf-5ebb-4a19-9569-2494032879ea" w:val=" "/>
    <w:docVar w:name="VAULT_ND_0265f695-066f-4208-ba50-e5ae86cfb665" w:val=" "/>
    <w:docVar w:name="VAULT_ND_02bcae41-2706-47e2-8685-84fdecd23e31" w:val=" "/>
    <w:docVar w:name="VAULT_ND_02ee8890-f960-4127-99ac-32c948417fc9" w:val=" "/>
    <w:docVar w:name="VAULT_ND_0319bd4e-86f8-45ad-8d20-c34e615b05b9" w:val=" "/>
    <w:docVar w:name="VAULT_ND_033ea8b1-0fb3-4186-a382-c096d4897ea7" w:val=" "/>
    <w:docVar w:name="VAULT_ND_038847ac-bd49-4b13-8a8e-8167da192df1" w:val=" "/>
    <w:docVar w:name="VAULT_ND_045cb7ee-d52d-400c-a7d5-f450e7f1bebf" w:val=" "/>
    <w:docVar w:name="VAULT_ND_047a7678-916f-41fc-8cde-15447d294f2a" w:val=" "/>
    <w:docVar w:name="VAULT_ND_04930350-165f-4e24-a21c-1841b859b972" w:val=" "/>
    <w:docVar w:name="VAULT_ND_0547b405-47ec-423b-a262-789a563a7d1c" w:val=" "/>
    <w:docVar w:name="VAULT_ND_0613586c-28c1-499c-98ab-17382fff2314" w:val=" "/>
    <w:docVar w:name="VAULT_ND_062c43ef-a59e-4276-9e27-a9ea585a2aae" w:val=" "/>
    <w:docVar w:name="vault_nd_068a0abc-54f8-47c4-87a9-4976fc928fd3" w:val=" "/>
    <w:docVar w:name="VAULT_ND_0697dff3-ee8a-4942-9278-f25e73c04cac" w:val=" "/>
    <w:docVar w:name="VAULT_ND_06de96af-9ff9-420e-bb3f-9235080fcf5d" w:val=" "/>
    <w:docVar w:name="VAULT_ND_070b8d60-3872-4b50-bc30-c3829df5c8cf" w:val=" "/>
    <w:docVar w:name="VAULT_ND_070c0b9a-c427-4cd5-8b93-e4d40bac8599" w:val=" "/>
    <w:docVar w:name="VAULT_ND_0785da34-d961-4ba6-8a36-48111365821b" w:val=" "/>
    <w:docVar w:name="vault_nd_07a78e88-b712-4968-8f2e-daef78c0bbb0" w:val=" "/>
    <w:docVar w:name="VAULT_ND_07c512c2-7d77-4efb-b413-6c3729baa355" w:val=" "/>
    <w:docVar w:name="VAULT_ND_083b4510-d409-4b4e-b53d-1f7fd8f57f88" w:val=" "/>
    <w:docVar w:name="vault_nd_0885195b-8856-45a6-8963-36ed963896a2" w:val=" "/>
    <w:docVar w:name="VAULT_ND_08ac4ff4-d17c-4b44-96aa-3458d1aa73a9" w:val=" "/>
    <w:docVar w:name="VAULT_ND_08c9fc88-e6aa-45b8-b32e-56ce4b95e648" w:val=" "/>
    <w:docVar w:name="VAULT_ND_09a8ea5a-9292-4267-9699-721babcb7683" w:val=" "/>
    <w:docVar w:name="VAULT_ND_0a038d8f-8ad9-47e0-bb93-f3b3ce9f8f62" w:val=" "/>
    <w:docVar w:name="vault_nd_0a0d9eb1-b63a-4a5d-8be0-e7265f9aef6f" w:val=" "/>
    <w:docVar w:name="VAULT_ND_0a29157d-edd8-4d0e-97cb-4eee68343ae6" w:val=" "/>
    <w:docVar w:name="VAULT_ND_0a2cc0c5-1480-433f-ab8c-8b9c8190b787" w:val=" "/>
    <w:docVar w:name="vault_nd_0a5c4b96-8fab-4a43-ac20-ac770c27ce14" w:val=" "/>
    <w:docVar w:name="vault_nd_0a9fd742-256f-4abc-b5b1-749c4c1611ce" w:val=" "/>
    <w:docVar w:name="vault_nd_0aa011a7-3b4e-4932-9972-3f318ccf1997" w:val=" "/>
    <w:docVar w:name="VAULT_ND_0b0577c9-e719-44f4-be68-45cf17652d1c" w:val=" "/>
    <w:docVar w:name="VAULT_ND_0b9b72c7-25a9-474e-a328-ad50567faa8a" w:val=" "/>
    <w:docVar w:name="VAULT_ND_0cc1e9c5-0997-4a1e-b12a-2b55e96c81fe" w:val=" "/>
    <w:docVar w:name="vault_nd_0ccef517-35c0-48c0-aea3-145a2c513e40" w:val=" "/>
    <w:docVar w:name="vault_nd_0ceb6cf9-6771-4757-ac7d-6bf52cf16f1a" w:val=" "/>
    <w:docVar w:name="VAULT_ND_0cfc704a-eeed-4f6b-b2ec-aff0223b9d6a" w:val=" "/>
    <w:docVar w:name="VAULT_ND_0d0caef4-3dd8-45e1-906a-dec8574823b2" w:val=" "/>
    <w:docVar w:name="VAULT_ND_0d0d5a96-fcd0-4bf7-b262-da29156ee563" w:val=" "/>
    <w:docVar w:name="VAULT_ND_0d5091ea-bf40-4b9a-8624-dc1050706ee4" w:val=" "/>
    <w:docVar w:name="VAULT_ND_0d6c8043-6a97-4558-985e-6bcc2713d3d9" w:val=" "/>
    <w:docVar w:name="vault_nd_0d869a38-4d7c-4b69-8f23-d7af1620c25e" w:val=" "/>
    <w:docVar w:name="vault_nd_0d97fc29-dac9-4ac3-ba5d-7cc9f679aecc" w:val=" "/>
    <w:docVar w:name="VAULT_ND_0dc32443-2234-458c-98fe-d6e7c3be0ed8" w:val=" "/>
    <w:docVar w:name="VAULT_ND_0e2cae16-940c-4401-a1cf-b70fdea74e1b" w:val=" "/>
    <w:docVar w:name="VAULT_ND_0e93953f-37e5-42f6-9b13-d7a3d01a4afb" w:val=" "/>
    <w:docVar w:name="VAULT_ND_0ef357d8-25a3-49db-a8cf-37d5094edab3" w:val=" "/>
    <w:docVar w:name="VAULT_ND_0f4f9ba2-9b6b-404d-8573-cd2107be80a1" w:val=" "/>
    <w:docVar w:name="VAULT_ND_0f95a3fb-7927-43f3-b4dc-daf178a33ff2" w:val=" "/>
    <w:docVar w:name="VAULT_ND_0fd61fa8-6dba-43e5-b8fe-f5774ec50855" w:val=" "/>
    <w:docVar w:name="VAULT_ND_1055496a-9a9f-47d1-ae74-22b7ee854f36" w:val=" "/>
    <w:docVar w:name="VAULT_ND_106da59d-4ad1-4f20-b7d7-0d4b49545b55" w:val=" "/>
    <w:docVar w:name="VAULT_ND_10a73872-b362-4ec5-8b46-2681a5f02bcf" w:val=" "/>
    <w:docVar w:name="vault_nd_10cb5d2f-68b9-408b-bf64-5a9abd445950" w:val=" "/>
    <w:docVar w:name="VAULT_ND_10dee9b9-786a-4f28-a457-c88bcf7cb427" w:val=" "/>
    <w:docVar w:name="VAULT_ND_10faa8c1-e816-447c-b327-6ea22fb22aaf" w:val=" "/>
    <w:docVar w:name="VAULT_ND_114bf924-0878-48ec-bdfd-f7284ed53441" w:val=" "/>
    <w:docVar w:name="VAULT_ND_114e34f8-90f7-4ab9-9b70-15d408a5b62a" w:val=" "/>
    <w:docVar w:name="VAULT_ND_1150b8ef-732a-4cc1-b6ba-f55d8894e210" w:val=" "/>
    <w:docVar w:name="VAULT_ND_1154ba40-00df-4a4e-a443-47625dbd32b1" w:val=" "/>
    <w:docVar w:name="VAULT_ND_118d2619-955b-4e0b-8b62-9e552932eba3" w:val=" "/>
    <w:docVar w:name="VAULT_ND_118f2be5-31d0-4ae5-96ad-32408778a34a" w:val=" "/>
    <w:docVar w:name="VAULT_ND_11c1526b-743d-4d71-9808-51f932a2924b" w:val=" "/>
    <w:docVar w:name="VAULT_ND_120f8098-fba2-496d-ab28-ea447b908371" w:val=" "/>
    <w:docVar w:name="VAULT_ND_12124c85-67f9-48a3-9c1a-5c1b7615e255" w:val=" "/>
    <w:docVar w:name="VAULT_ND_12437027-7f2d-4090-83b6-dc95aa25d918" w:val=" "/>
    <w:docVar w:name="VAULT_ND_1243d78e-5c93-42df-9a32-56ce1efb6d5b" w:val=" "/>
    <w:docVar w:name="VAULT_ND_12529405-ad4b-43fe-8c92-7da808a6fbcf" w:val=" "/>
    <w:docVar w:name="VAULT_ND_125590fc-0131-444c-b341-c165394add79" w:val=" "/>
    <w:docVar w:name="VAULT_ND_127d7b70-c80a-4432-a39a-cb9d555c9fc7" w:val=" "/>
    <w:docVar w:name="VAULT_ND_1286a116-9fbb-40c8-a5fc-2c4620650167" w:val=" "/>
    <w:docVar w:name="VAULT_ND_12c824db-877a-495b-bb60-5dd495e4ceca" w:val=" "/>
    <w:docVar w:name="VAULT_ND_12d149b3-2a28-47bd-9b83-88e55255858c" w:val=" "/>
    <w:docVar w:name="VAULT_ND_130f8975-19d1-42f2-b7fd-2a7a93b20c0c" w:val=" "/>
    <w:docVar w:name="VAULT_ND_132b2188-3150-476d-85d0-7d6b3a5bd98b" w:val=" "/>
    <w:docVar w:name="VAULT_ND_13773f07-c5c0-4b1c-9b2a-d8df3dcb51c3" w:val=" "/>
    <w:docVar w:name="VAULT_ND_139b4d64-5bc2-4b32-afca-ca253902962d" w:val=" "/>
    <w:docVar w:name="VAULT_ND_13dead7c-6dfe-4f82-9202-7db4182d50e4" w:val=" "/>
    <w:docVar w:name="VAULT_ND_143e0bf8-5726-4cb5-8b81-f24d054b5d18" w:val=" "/>
    <w:docVar w:name="VAULT_ND_145a1400-4de2-4458-bee0-13365005f4b3" w:val=" "/>
    <w:docVar w:name="VAULT_ND_147e362e-b3e3-4a9a-a9f1-fb7eaa8fe4db" w:val=" "/>
    <w:docVar w:name="VAULT_ND_1489820d-b506-4084-9118-5045d5b53d1a" w:val=" "/>
    <w:docVar w:name="vault_nd_14bf1409-caff-483d-a3d2-572ee5bd6846" w:val=" "/>
    <w:docVar w:name="VAULT_ND_14c8bbf1-31d4-4557-9881-b5084c49d5a2" w:val=" "/>
    <w:docVar w:name="VAULT_ND_14e79c36-4b06-4893-94a3-cfa6f573abed" w:val=" "/>
    <w:docVar w:name="VAULT_ND_14e8515e-56e5-46a5-9d46-10f3b2d6e030" w:val=" "/>
    <w:docVar w:name="vault_nd_15565ebd-52c9-4f76-9aa1-695f764d843e" w:val=" "/>
    <w:docVar w:name="VAULT_ND_155ba23c-6433-47d4-bcb9-6ad954fbe64c" w:val=" "/>
    <w:docVar w:name="VAULT_ND_15e3eca4-1d5b-4798-8746-f4887d389380" w:val=" "/>
    <w:docVar w:name="VAULT_ND_15e5dc72-0403-4b6b-b5b4-5a642f834a64" w:val=" "/>
    <w:docVar w:name="VAULT_ND_1627b872-6cff-4845-a914-d33adc01100d" w:val=" "/>
    <w:docVar w:name="VAULT_ND_164d459f-af4a-4fca-996b-b6f32ae8075f" w:val=" "/>
    <w:docVar w:name="VAULT_ND_1652e197-efff-448d-b939-cf490652c230" w:val=" "/>
    <w:docVar w:name="VAULT_ND_167e8a72-e099-4e3b-b7b3-0cf50205cf59" w:val=" "/>
    <w:docVar w:name="VAULT_ND_17237a9b-285c-4358-aa1a-0df6522e4aeb" w:val=" "/>
    <w:docVar w:name="vault_nd_1756b2e5-58cb-43d0-b51a-bbfac6425afc" w:val=" "/>
    <w:docVar w:name="VAULT_ND_178ddb15-c0f8-4961-b80c-a1e88f7352d1" w:val=" "/>
    <w:docVar w:name="vault_nd_17d0f219-ef1e-4e9f-a572-e7a787f97705" w:val=" "/>
    <w:docVar w:name="vault_nd_17d1c8dd-79d6-407f-addc-18f65c44d90f" w:val=" "/>
    <w:docVar w:name="VAULT_ND_17eb9951-631c-4baf-a91e-1422669c131f" w:val=" "/>
    <w:docVar w:name="VAULT_ND_18043059-4491-4428-b716-589ebecf5a35" w:val=" "/>
    <w:docVar w:name="VAULT_ND_180c192a-dd52-459f-97f0-b23f4663dbf9" w:val=" "/>
    <w:docVar w:name="VAULT_ND_183972f0-9482-4c58-bb55-5b3932d8031d" w:val=" "/>
    <w:docVar w:name="VAULT_ND_1899dbcf-815d-47d9-b778-2bffcaf975f7" w:val=" "/>
    <w:docVar w:name="vault_nd_18d0ba60-fdc9-47e2-9428-44a56bdae195" w:val=" "/>
    <w:docVar w:name="VAULT_ND_18ec4b58-9012-438f-9eac-bdda701f4ea5" w:val=" "/>
    <w:docVar w:name="VAULT_ND_1910d4ce-351f-4fd5-9238-a2011dac3049" w:val=" "/>
    <w:docVar w:name="VAULT_ND_19143746-68d6-4e33-b068-fce3bc5cc838" w:val=" "/>
    <w:docVar w:name="VAULT_ND_1928ba6c-5c52-4320-819a-e818222d7615" w:val=" "/>
    <w:docVar w:name="VAULT_ND_196af8df-3a4f-44a1-b80b-729d51335458" w:val=" "/>
    <w:docVar w:name="vault_nd_198ce753-54ac-4efe-aef9-e97449a896da" w:val=" "/>
    <w:docVar w:name="VAULT_ND_198f8d03-b15d-491a-87d2-3f39c5b70d33" w:val=" "/>
    <w:docVar w:name="VAULT_ND_1a3f2a9d-b38c-4de2-bae2-ffc4cd7b527e" w:val=" "/>
    <w:docVar w:name="vault_nd_1a3fd32a-daf1-42d1-ad9f-52120aa914f9" w:val=" "/>
    <w:docVar w:name="vault_nd_1aa10c87-1592-4ef8-aff7-a5052f10b8d9" w:val=" "/>
    <w:docVar w:name="VAULT_ND_1aa2a27d-3eac-43fa-a988-b3bcc36388a1" w:val=" "/>
    <w:docVar w:name="VAULT_ND_1af13c79-9175-4496-a0db-6f1163c8bbd6" w:val=" "/>
    <w:docVar w:name="VAULT_ND_1b5e0a38-51aa-4aa7-b980-397d7c5dc59c" w:val=" "/>
    <w:docVar w:name="VAULT_ND_1b5e91b2-9562-4b6e-913b-dff803485f7f" w:val=" "/>
    <w:docVar w:name="VAULT_ND_1c5ec7c2-a72e-44bb-888e-dc4ce8f9fbb6" w:val=" "/>
    <w:docVar w:name="VAULT_ND_1cd697ed-ed9a-4267-b8f2-d9cb8546a168" w:val=" "/>
    <w:docVar w:name="VAULT_ND_1d17056f-bd02-458c-a1c6-2c38e4035154" w:val=" "/>
    <w:docVar w:name="VAULT_ND_1d18a565-3107-45fe-bf5c-c60521cceb4b" w:val=" "/>
    <w:docVar w:name="VAULT_ND_1d5cf4ac-676e-4711-9cdb-25e0936ee646" w:val=" "/>
    <w:docVar w:name="VAULT_ND_1d7368a5-c480-42db-9916-13df8ce9e04b" w:val=" "/>
    <w:docVar w:name="VAULT_ND_1d86a2b0-5927-4b5f-b2dc-a2ea7be59d9c" w:val=" "/>
    <w:docVar w:name="VAULT_ND_1da46ee0-2954-48e6-a93d-380b4d36521a" w:val=" "/>
    <w:docVar w:name="VAULT_ND_1e4c13b9-0aba-4125-bb1d-396867ed9f9e" w:val=" "/>
    <w:docVar w:name="VAULT_ND_1e4f804f-bf70-4be3-a96c-ebb851050db1" w:val=" "/>
    <w:docVar w:name="VAULT_ND_1e795923-cb69-4d30-bcfa-4017cb0e2878" w:val=" "/>
    <w:docVar w:name="VAULT_ND_1e8a9c90-9fbd-4bf5-8681-00cb5feab7f3" w:val=" "/>
    <w:docVar w:name="VAULT_ND_1eadcafc-a64a-4769-a3eb-05eb41f009af" w:val=" "/>
    <w:docVar w:name="VAULT_ND_1f25e449-3c78-40a5-a11c-fc9015b5766e" w:val=" "/>
    <w:docVar w:name="VAULT_ND_1f73851b-bf0d-43fa-8a2d-e8d66641df0d" w:val=" "/>
    <w:docVar w:name="VAULT_ND_1f8f893b-28c7-4b97-86dd-e174757abe17" w:val=" "/>
    <w:docVar w:name="VAULT_ND_1f9a01e8-c15e-4624-8788-71f69e21f079" w:val=" "/>
    <w:docVar w:name="VAULT_ND_2077ce73-74ce-43f1-998c-6a787933a957" w:val=" "/>
    <w:docVar w:name="vault_nd_20b11642-e6b6-4525-8eea-db83fc74d95d" w:val=" "/>
    <w:docVar w:name="VAULT_ND_20cc4171-e6e2-4916-9d6c-fa93f35edf55" w:val=" "/>
    <w:docVar w:name="VAULT_ND_20dde0a5-5b0a-4dc0-86a3-8f3b9bae9c17" w:val=" "/>
    <w:docVar w:name="VAULT_ND_20f4a2c9-f640-470c-ac1e-22ba09fe800c" w:val=" "/>
    <w:docVar w:name="VAULT_ND_20fdd769-92c0-400d-ad56-63ad2f847081" w:val=" "/>
    <w:docVar w:name="VAULT_ND_211466f8-6223-4b35-88cf-589867192c99" w:val=" "/>
    <w:docVar w:name="VAULT_ND_21370434-7811-41c3-819e-4e567a610121" w:val=" "/>
    <w:docVar w:name="VAULT_ND_21a8864e-33fb-4bad-82a3-37b8ebda4272" w:val=" "/>
    <w:docVar w:name="VAULT_ND_21e357de-4d1f-4bfc-9aac-8c0c9d27b1b3" w:val=" "/>
    <w:docVar w:name="VAULT_ND_22157eba-9e04-4f8f-9bbb-8893317fda2b" w:val=" "/>
    <w:docVar w:name="VAULT_ND_22199613-b52e-4e26-9d0a-eef15c9ec845" w:val=" "/>
    <w:docVar w:name="VAULT_ND_222506c2-89b9-4bcd-94f0-3f765db5e78e" w:val=" "/>
    <w:docVar w:name="VAULT_ND_2255a670-d144-40e9-90e6-f570bccc65e9" w:val=" "/>
    <w:docVar w:name="VAULT_ND_22ab0ca6-2494-401a-8528-635a0a10c1d3" w:val=" "/>
    <w:docVar w:name="VAULT_ND_22bad2b2-66bf-4c86-a58b-71d278af2d40" w:val=" "/>
    <w:docVar w:name="VAULT_ND_22eedfdf-8b6b-4830-9473-9a2eaccbe0d1" w:val=" "/>
    <w:docVar w:name="VAULT_ND_234542c5-3607-4322-9547-d752680878ef" w:val=" "/>
    <w:docVar w:name="VAULT_ND_23c4a7be-c45d-49b2-aed6-82ea263da3b9" w:val=" "/>
    <w:docVar w:name="VAULT_ND_23db64b3-a37d-4d79-9cd6-a957a3e0039d" w:val=" "/>
    <w:docVar w:name="VAULT_ND_244410ff-d8f2-490b-9802-597e53d2d77f" w:val=" "/>
    <w:docVar w:name="vault_nd_24956c36-64b6-4d18-925a-b097b902e83c" w:val=" "/>
    <w:docVar w:name="VAULT_ND_24d9d251-1727-4f8f-9876-fae984c8d069" w:val=" "/>
    <w:docVar w:name="VAULT_ND_252a284a-6328-42f4-8512-0872abd6e026" w:val=" "/>
    <w:docVar w:name="VAULT_ND_25a19790-1e4c-4182-a146-8ecd91bbea59" w:val=" "/>
    <w:docVar w:name="VAULT_ND_25a41628-8dbd-4222-838e-9274491f42a2" w:val=" "/>
    <w:docVar w:name="VAULT_ND_25c80939-36b9-4750-9e98-6c953943d3fd" w:val=" "/>
    <w:docVar w:name="VAULT_ND_261e7889-df0b-4e7b-bb47-2c5f21e6da4f" w:val=" "/>
    <w:docVar w:name="VAULT_ND_26b37d03-eca5-4049-baf4-ce2acdbb9f60" w:val=" "/>
    <w:docVar w:name="VAULT_ND_26fddc59-6ea1-445c-9f49-8fd4cd2ed517" w:val=" "/>
    <w:docVar w:name="VAULT_ND_27599276-9b18-4eb4-a193-c7718e217ba7" w:val=" "/>
    <w:docVar w:name="VAULT_ND_27b91068-f6bf-45ad-b1f3-fdd7397594e6" w:val=" "/>
    <w:docVar w:name="VAULT_ND_27f8d140-d854-444b-b13e-63a768a18674" w:val=" "/>
    <w:docVar w:name="vault_nd_2817f6c7-34db-4ab0-8404-d9eff764c34a" w:val=" "/>
    <w:docVar w:name="VAULT_ND_28571789-cbda-41fa-843d-42ef7d8229ae" w:val=" "/>
    <w:docVar w:name="VAULT_ND_286f8527-0f8f-4bf5-8cde-57c8390dd90e" w:val=" "/>
    <w:docVar w:name="VAULT_ND_287df2e5-c499-40ff-9cde-7c2aae843db7" w:val=" "/>
    <w:docVar w:name="VAULT_ND_2980cf3e-343f-4cbf-adae-4d2123b697e4" w:val=" "/>
    <w:docVar w:name="VAULT_ND_29ae9e7d-932a-421c-842f-9893b37938e2" w:val=" "/>
    <w:docVar w:name="vault_nd_29c0f54d-eaf7-4d9e-a296-4c4a8aa66664" w:val=" "/>
    <w:docVar w:name="VAULT_ND_29dde755-c300-4283-a7e9-3a2b46696b18" w:val=" "/>
    <w:docVar w:name="VAULT_ND_29fa4a5f-8125-4baa-a64f-60dd08ba89b2" w:val=" "/>
    <w:docVar w:name="VAULT_ND_2a20a7e6-6122-4e86-abf6-9e575230e835" w:val=" "/>
    <w:docVar w:name="VAULT_ND_2a4bedbf-6ce6-41e9-9a39-f263e384c758" w:val=" "/>
    <w:docVar w:name="VAULT_ND_2abd7a47-556a-4e38-beb1-8b14280269a4" w:val=" "/>
    <w:docVar w:name="vault_nd_2b1c12fa-9885-4eab-9517-d49cc3dca0de" w:val=" "/>
    <w:docVar w:name="vault_nd_2b83c115-4134-4963-b0bf-f2e6f4fbb568" w:val=" "/>
    <w:docVar w:name="VAULT_ND_2b9d31fe-5604-4cbe-9171-9947970b4033" w:val=" "/>
    <w:docVar w:name="VAULT_ND_2c6eea01-5ecc-4b84-a2bd-14d945241c66" w:val=" "/>
    <w:docVar w:name="VAULT_ND_2c8d116c-2f07-4611-b02d-82b3e2eb672d" w:val=" "/>
    <w:docVar w:name="VAULT_ND_2ca6f8f0-7892-42dd-852b-962fc9c44c0d" w:val=" "/>
    <w:docVar w:name="VAULT_ND_2d0193a0-edb6-4b44-b576-c240354fe5f5" w:val=" "/>
    <w:docVar w:name="VAULT_ND_2d0dc9ed-a0b1-47ad-917c-ff0c05a09f54" w:val=" "/>
    <w:docVar w:name="VAULT_ND_2d2a25ff-00cb-4966-8a46-5216878acbcc" w:val=" "/>
    <w:docVar w:name="VAULT_ND_2d6999af-4454-4b96-a061-0df8525a7380" w:val=" "/>
    <w:docVar w:name="VAULT_ND_2daedc9e-abd0-43bb-8a17-b48f3e4f46f0" w:val=" "/>
    <w:docVar w:name="VAULT_ND_2e1d0710-992a-449f-9dff-9e88031eb4d5" w:val=" "/>
    <w:docVar w:name="vault_nd_2e594019-0e64-4aef-ba85-f0fcfc5fe7c2" w:val=" "/>
    <w:docVar w:name="VAULT_ND_2eb3205e-0756-411d-a1bd-e5cd37c976f1" w:val=" "/>
    <w:docVar w:name="VAULT_ND_2ed4334d-4adf-4280-a066-4a46c031cfb6" w:val=" "/>
    <w:docVar w:name="VAULT_ND_2ee3718a-3849-49ed-931e-2f0bbebf2016" w:val=" "/>
    <w:docVar w:name="vault_nd_2f0aaa97-9b81-4348-8e46-c8394a0cff14" w:val=" "/>
    <w:docVar w:name="vault_nd_2f54ff12-545f-49d5-ab84-906b6362ca80" w:val=" "/>
    <w:docVar w:name="VAULT_ND_2fdfac21-0cc9-4197-a5f0-e884b835b9f7" w:val=" "/>
    <w:docVar w:name="VAULT_ND_31232747-fa32-4185-8495-88304954fc13" w:val=" "/>
    <w:docVar w:name="VAULT_ND_318a3929-1283-48fa-8b72-55224407041a" w:val=" "/>
    <w:docVar w:name="VAULT_ND_32848168-43d1-475c-9576-884a8455335b" w:val=" "/>
    <w:docVar w:name="VAULT_ND_3296ba7e-02a9-40d7-ab58-23eef33b95d3" w:val=" "/>
    <w:docVar w:name="VAULT_ND_331ab9f7-4767-4ecd-ac6d-94ab4da3d5ee" w:val=" "/>
    <w:docVar w:name="VAULT_ND_33a16d92-6eb3-4274-85ba-a2968782a104" w:val=" "/>
    <w:docVar w:name="vault_nd_33d7732f-bfac-4363-b2b3-b70dfacceb72" w:val=" "/>
    <w:docVar w:name="VAULT_ND_34a0383c-b731-4946-bb95-4e1cebfc451a" w:val=" "/>
    <w:docVar w:name="VAULT_ND_34bc3913-a5c4-46fb-9567-b7d7051e0678" w:val=" "/>
    <w:docVar w:name="VAULT_ND_34ca95e5-2c5c-4f22-97da-db172e923899" w:val=" "/>
    <w:docVar w:name="VAULT_ND_351a4dd1-db4d-4c24-84ab-9405f0210b4c" w:val=" "/>
    <w:docVar w:name="VAULT_ND_35588efe-801f-4643-a284-03903cb5abad" w:val=" "/>
    <w:docVar w:name="VAULT_ND_355f8416-cda1-4dfe-bfdf-fd143d8effc6" w:val=" "/>
    <w:docVar w:name="VAULT_ND_35854e17-450d-41d9-9d61-29c403ea0a7e" w:val=" "/>
    <w:docVar w:name="VAULT_ND_35c3c8e2-be24-4bf1-b354-79face019fc3" w:val=" "/>
    <w:docVar w:name="VAULT_ND_35cd75a1-83c9-4f0b-b65f-8ffbd9edbafb" w:val=" "/>
    <w:docVar w:name="VAULT_ND_3685be67-8a36-4f89-bdef-9af02fec73d6" w:val=" "/>
    <w:docVar w:name="VAULT_ND_36c14c9c-28ce-4046-a5d9-28641dfc70ae" w:val=" "/>
    <w:docVar w:name="VAULT_ND_36cbeb26-4fa5-49fe-ad8f-b7420a0a6821" w:val=" "/>
    <w:docVar w:name="VAULT_ND_36d9f832-83ae-45d9-8912-c91ea6a6d25e" w:val=" "/>
    <w:docVar w:name="VAULT_ND_36e7de3c-dae6-4bc0-abad-cbbd24382f58" w:val=" "/>
    <w:docVar w:name="vault_nd_372363c6-05a7-40b8-8167-ecc9259f80f9" w:val=" "/>
    <w:docVar w:name="VAULT_ND_372ee02b-1647-4b87-9333-ff198abb5e0a" w:val=" "/>
    <w:docVar w:name="VAULT_ND_37e9cdc4-6b68-4e65-bbdc-a2cec31b8414" w:val=" "/>
    <w:docVar w:name="vault_nd_3852d523-ebc4-4f63-8ade-45dd5af571d0" w:val=" "/>
    <w:docVar w:name="vault_nd_38721763-5f15-4709-8eff-2dc2b2edccd8" w:val=" "/>
    <w:docVar w:name="VAULT_ND_3891ebe7-fdcd-4c42-889e-d90b07257217" w:val=" "/>
    <w:docVar w:name="VAULT_ND_38c72697-f7e2-4561-9e2d-b3e4bc039885" w:val=" "/>
    <w:docVar w:name="vault_nd_3907ac05-a2e0-4867-be7a-bbd5c93949a2" w:val=" "/>
    <w:docVar w:name="VAULT_ND_394573a0-f995-47ab-86f9-8d9f904b6f68" w:val=" "/>
    <w:docVar w:name="VAULT_ND_39cd3b26-99ab-41e7-a2cf-f592f3eaf2e6" w:val=" "/>
    <w:docVar w:name="VAULT_ND_3a16df4d-b718-4838-8e70-5fdc84297c19" w:val=" "/>
    <w:docVar w:name="VAULT_ND_3a2babc1-9d79-4061-9ad3-4809930fca12" w:val=" "/>
    <w:docVar w:name="VAULT_ND_3a6361fc-f3cd-4d6c-ba3d-bee3af76aed1" w:val=" "/>
    <w:docVar w:name="VAULT_ND_3a9350b4-3e72-4f6b-aade-f4c1cf89eac0" w:val=" "/>
    <w:docVar w:name="VAULT_ND_3a9cac7c-7f12-4b1e-90e1-9db0d713d111" w:val=" "/>
    <w:docVar w:name="VAULT_ND_3ac006d1-86a6-4a94-89b4-b4f5af48c7b5" w:val=" "/>
    <w:docVar w:name="VAULT_ND_3b6ac784-81bf-46fc-8d0f-dcd6437ec38d" w:val=" "/>
    <w:docVar w:name="VAULT_ND_3c5ae9f1-6bd6-4251-8ad6-a394c99702c9" w:val=" "/>
    <w:docVar w:name="VAULT_ND_3c617cdb-2677-4d28-963b-d3188b41c03a" w:val=" "/>
    <w:docVar w:name="VAULT_ND_3cb1004c-94e5-463a-b395-ce9676a3bfe0" w:val=" "/>
    <w:docVar w:name="VAULT_ND_3d1df974-9105-4976-acc0-2f2d32eecdd0" w:val=" "/>
    <w:docVar w:name="VAULT_ND_3d338acf-1611-4a9a-95c1-22fbfb0b1be4" w:val=" "/>
    <w:docVar w:name="VAULT_ND_3d3af17c-5f1c-444d-963e-3e72101b1957" w:val=" "/>
    <w:docVar w:name="VAULT_ND_3d663adf-78f3-4971-96ac-945010d5a9c5" w:val=" "/>
    <w:docVar w:name="VAULT_ND_3d6e0cd2-8d19-4202-8a21-9bd123a5cca0" w:val=" "/>
    <w:docVar w:name="VAULT_ND_3e233474-01db-418b-a50a-342c895fda86" w:val=" "/>
    <w:docVar w:name="VAULT_ND_3e2a85a3-d542-4dd5-a6ae-6f3ab1d1565d" w:val=" "/>
    <w:docVar w:name="VAULT_ND_3ea3ebe6-094b-4120-b806-467ee1d2b459" w:val=" "/>
    <w:docVar w:name="VAULT_ND_3ebb59f1-97cc-4831-a8b9-627b76fa8fe7" w:val=" "/>
    <w:docVar w:name="VAULT_ND_3f267316-0669-467a-b820-6279332600c4" w:val=" "/>
    <w:docVar w:name="vault_nd_3f35fba8-d9e4-4292-ae57-d4d5e9eecefc" w:val=" "/>
    <w:docVar w:name="VAULT_ND_3f63b4c0-bb7f-453d-a5a5-4dd763987e02" w:val=" "/>
    <w:docVar w:name="vault_nd_3f7b4d21-f1bb-4f35-b2d5-70225e26647b" w:val=" "/>
    <w:docVar w:name="vault_nd_3fa9528e-8b6a-41dc-9ba0-f096e8ae958d" w:val=" "/>
    <w:docVar w:name="VAULT_ND_3fbdcd4d-7416-4fa1-b768-b1fb9794ef8e" w:val=" "/>
    <w:docVar w:name="vault_nd_3fc0823f-c272-4998-a671-ac9e0a40f3e0" w:val=" "/>
    <w:docVar w:name="VAULT_ND_3fe58900-a2c1-42ab-8932-e6a30458ca3f" w:val=" "/>
    <w:docVar w:name="VAULT_ND_406e2287-d1a3-48d5-a8bb-ae2fa55b1e11" w:val=" "/>
    <w:docVar w:name="VAULT_ND_418f4047-5872-41b3-9684-bf1e46f8c480" w:val=" "/>
    <w:docVar w:name="vault_nd_41b3d1b7-e530-4500-8d5d-ab1893082e6c" w:val=" "/>
    <w:docVar w:name="VAULT_ND_41e5308f-b28f-41ca-9b05-d53ed1be233f" w:val=" "/>
    <w:docVar w:name="VAULT_ND_41e8cdb1-b7d6-4bf6-a612-a3da07eae38a" w:val=" "/>
    <w:docVar w:name="VAULT_ND_4202ab18-c574-4c74-8f11-976800935c5c" w:val=" "/>
    <w:docVar w:name="VAULT_ND_42a6568a-0949-4a41-8a53-e412de570a04" w:val=" "/>
    <w:docVar w:name="VAULT_ND_42a76b18-9b46-421b-a906-fd97b7dd0e46" w:val=" "/>
    <w:docVar w:name="VAULT_ND_42bd22cc-f080-4607-8551-dbbc9037df3e" w:val=" "/>
    <w:docVar w:name="VAULT_ND_43200c35-938a-4d3e-8f9c-db9296496070" w:val=" "/>
    <w:docVar w:name="VAULT_ND_43f4ef1d-a44f-498b-a528-17e45e377c23" w:val=" "/>
    <w:docVar w:name="VAULT_ND_43f8ff2b-acaa-4e8b-ad30-39153df2f863" w:val=" "/>
    <w:docVar w:name="vault_nd_4428c55f-f693-4aff-9cfd-8f60b059cea6" w:val=" "/>
    <w:docVar w:name="vault_nd_443e2720-dd0d-4845-beea-caeb42919087" w:val=" "/>
    <w:docVar w:name="VAULT_ND_44b47f53-190b-4b47-9515-06ff236a5fc7" w:val=" "/>
    <w:docVar w:name="VAULT_ND_44dfb7f6-bff8-4823-a638-a25d21cdd658" w:val=" "/>
    <w:docVar w:name="VAULT_ND_4587937b-1454-4da5-9ad3-e7f54e5a1a9b" w:val=" "/>
    <w:docVar w:name="VAULT_ND_4648745e-e918-4d0c-bfa8-1067d410013c" w:val=" "/>
    <w:docVar w:name="VAULT_ND_4748765d-2fbc-4359-be01-3209576a2cea" w:val=" "/>
    <w:docVar w:name="VAULT_ND_478bb686-e276-41a5-b231-a3dcdbe93296" w:val=" "/>
    <w:docVar w:name="VAULT_ND_47cf78c9-5aeb-4e38-b954-85d36660b79a" w:val=" "/>
    <w:docVar w:name="VAULT_ND_48906f94-c7f9-46ef-bad1-8aa5cc58ecb5" w:val=" "/>
    <w:docVar w:name="VAULT_ND_48930044-1798-439f-8529-ec6ce623ca93" w:val=" "/>
    <w:docVar w:name="VAULT_ND_492c8daa-847c-4b58-a2ea-9356080d6da5" w:val=" "/>
    <w:docVar w:name="vault_nd_493d3d67-9409-4c8e-989f-fb5f3573ae35" w:val=" "/>
    <w:docVar w:name="VAULT_ND_49b845d1-a58c-410d-bd0a-dc886df16670" w:val=" "/>
    <w:docVar w:name="VAULT_ND_49d771c4-a354-4546-a1de-c1b99b3fc5f6" w:val=" "/>
    <w:docVar w:name="vault_nd_4a44458d-cbe8-47cf-8e5a-fde728cdd5b9" w:val=" "/>
    <w:docVar w:name="VAULT_ND_4b100e61-f3eb-4d3c-a2d6-804a37a3a43a" w:val=" "/>
    <w:docVar w:name="VAULT_ND_4b1bb21d-82d3-407a-8a7a-0d7911a7be5b" w:val=" "/>
    <w:docVar w:name="vault_nd_4b2b5879-7ef3-45d6-95db-2ae026eb4f95" w:val=" "/>
    <w:docVar w:name="VAULT_ND_4b312e94-f69c-45f1-b0bd-9eee060cc902" w:val=" "/>
    <w:docVar w:name="vault_nd_4b45c07e-c975-46f0-906e-3a7ca81db8d8" w:val=" "/>
    <w:docVar w:name="VAULT_ND_4bdac55b-37cc-4098-ba71-657fcf7c6bdf" w:val=" "/>
    <w:docVar w:name="VAULT_ND_4c0ead12-1a4f-478a-9627-21931746b28f" w:val=" "/>
    <w:docVar w:name="VAULT_ND_4c38257b-3d18-4f40-a901-705e4777c0c6" w:val=" "/>
    <w:docVar w:name="VAULT_ND_4c40b45f-d4f3-4fb7-bdb8-a418f543884a" w:val=" "/>
    <w:docVar w:name="VAULT_ND_4c51f456-cbc5-45cf-ae19-fa220791a896" w:val=" "/>
    <w:docVar w:name="VAULT_ND_4c5b7f51-a95c-4eb3-b2c7-c6a61fd71412" w:val=" "/>
    <w:docVar w:name="VAULT_ND_4c69a926-6417-4ce8-b264-58d147746848" w:val=" "/>
    <w:docVar w:name="VAULT_ND_4cc7bf48-04d6-460b-94f3-3bba30ee3450" w:val=" "/>
    <w:docVar w:name="VAULT_ND_4d004c07-a313-4577-b31e-c7ab7b519c5d" w:val=" "/>
    <w:docVar w:name="VAULT_ND_4d51a99a-babe-4a66-838b-e118e9507100" w:val=" "/>
    <w:docVar w:name="VAULT_ND_4d91e896-ae0a-4a6e-833e-62ebe6d43d5d" w:val=" "/>
    <w:docVar w:name="VAULT_ND_4dddbcda-a940-4c5e-8195-ca8785e46787" w:val=" "/>
    <w:docVar w:name="VAULT_ND_4def7a88-7422-4921-aad1-33cf2299159a" w:val=" "/>
    <w:docVar w:name="VAULT_ND_4e0a4836-4813-4e86-96fd-da02aa4e2fd9" w:val=" "/>
    <w:docVar w:name="vault_nd_4e239216-806e-4bf1-8232-1bc9b8bb5866" w:val=" "/>
    <w:docVar w:name="VAULT_ND_4e9268e6-ed37-4d14-8117-81e3cb4f4e48" w:val=" "/>
    <w:docVar w:name="VAULT_ND_4ebd57a5-20a0-42bd-a486-8e89994e8a95" w:val=" "/>
    <w:docVar w:name="VAULT_ND_4f24d7c9-5eee-4f64-895f-b56aca51e6bc" w:val=" "/>
    <w:docVar w:name="VAULT_ND_4fa0d2d9-f1d9-426d-ba43-672df3bed948" w:val=" "/>
    <w:docVar w:name="VAULT_ND_4fd5361d-f0e6-4d7a-90e3-b59c8c88aa19" w:val=" "/>
    <w:docVar w:name="VAULT_ND_5004fbde-f00e-48a9-8810-c4ab020403c0" w:val=" "/>
    <w:docVar w:name="VAULT_ND_50cfc600-cae7-47d8-94b9-085cec9be691" w:val=" "/>
    <w:docVar w:name="vault_nd_5133214c-1905-4249-a082-653685064512" w:val=" "/>
    <w:docVar w:name="VAULT_ND_514c6c02-e2cd-47ed-a04d-3ca049b6fcb3" w:val=" "/>
    <w:docVar w:name="VAULT_ND_51de6424-f548-437f-aa97-c4425df0e8b3" w:val=" "/>
    <w:docVar w:name="VAULT_ND_51eb8bbb-6b5e-45d6-aff8-46c6b08f93c3" w:val=" "/>
    <w:docVar w:name="VAULT_ND_5262416c-ad73-41d0-b221-13b3afe3680d" w:val=" "/>
    <w:docVar w:name="vault_nd_529a00bd-28ec-445b-a0e7-a39c75fe39fd" w:val=" "/>
    <w:docVar w:name="VAULT_ND_529d9d43-e567-4724-a9c0-15a5ba5bf743" w:val=" "/>
    <w:docVar w:name="VAULT_ND_52a7768c-0193-4189-9114-871affa8c88b" w:val=" "/>
    <w:docVar w:name="VAULT_ND_52ad45dc-7eba-4ca6-9f2e-1cb3da9454ff" w:val=" "/>
    <w:docVar w:name="VAULT_ND_538ca4d5-2fc8-4bbe-8d33-d3d58fa6304c" w:val=" "/>
    <w:docVar w:name="VAULT_ND_53ad0fce-f4ed-401a-befb-f07a84dd7f12" w:val=" "/>
    <w:docVar w:name="VAULT_ND_54093051-ae67-4ec9-9529-14c1e66f3bc6" w:val=" "/>
    <w:docVar w:name="VAULT_ND_541364f0-2297-4862-b6ae-cdc1c45e3d73" w:val=" "/>
    <w:docVar w:name="VAULT_ND_54719423-7bcc-40e3-a778-73abb8ce5e92" w:val=" "/>
    <w:docVar w:name="VAULT_ND_547a577b-f130-405d-aefa-585fe76a4ff5" w:val=" "/>
    <w:docVar w:name="VAULT_ND_548309d2-93d7-4f52-b3c8-d4c53d072c30" w:val=" "/>
    <w:docVar w:name="VAULT_ND_54cee137-1e9a-4e17-b6cf-681c7ef205de" w:val=" "/>
    <w:docVar w:name="VAULT_ND_54fc7b37-2c5b-4283-b5ca-ae8f2a8cda41" w:val=" "/>
    <w:docVar w:name="VAULT_ND_55390ee8-0c61-410a-b242-7d8492af3b96" w:val=" "/>
    <w:docVar w:name="VAULT_ND_554f1396-a14d-4e24-9a79-a2f4ab3ebc0b" w:val=" "/>
    <w:docVar w:name="vault_nd_5587e2d9-f1fa-4399-a8bd-d156a0ae932c" w:val=" "/>
    <w:docVar w:name="VAULT_ND_5589440c-7446-477f-82f5-47ff1d8e2b3b" w:val=" "/>
    <w:docVar w:name="VAULT_ND_558d16bf-79c2-4e81-952d-85db9d1c2b86" w:val=" "/>
    <w:docVar w:name="VAULT_ND_55d6f01c-72b9-43d6-a324-272bab830267" w:val=" "/>
    <w:docVar w:name="VAULT_ND_56357749-8cab-4fda-ab17-4fd347238b4f" w:val=" "/>
    <w:docVar w:name="VAULT_ND_563d44bb-dd9d-4800-adb5-03e3b806d0df" w:val=" "/>
    <w:docVar w:name="VAULT_ND_56d4478a-df53-442e-8ca3-57ecf9d53946" w:val=" "/>
    <w:docVar w:name="VAULT_ND_585016a4-b157-4664-84be-d82fea78a351" w:val=" "/>
    <w:docVar w:name="VAULT_ND_5860ed6e-d40a-44ec-a10f-482c57d75aaf" w:val=" "/>
    <w:docVar w:name="VAULT_ND_5864ad05-2ae5-413b-a22e-19b26c67a7f0" w:val=" "/>
    <w:docVar w:name="VAULT_ND_58b2966b-96a8-4916-ba2a-6ba5b52b18d1" w:val=" "/>
    <w:docVar w:name="VAULT_ND_5914fc8b-e830-4151-b96b-9f7873a62a63" w:val=" "/>
    <w:docVar w:name="VAULT_ND_5978d09e-f703-48aa-9620-32192a8d1427" w:val=" "/>
    <w:docVar w:name="VAULT_ND_598647cd-e8fd-4305-abd6-ee8118547805" w:val=" "/>
    <w:docVar w:name="vault_nd_59b2b7b8-aefa-406e-85b5-c8f21a5ba33d" w:val=" "/>
    <w:docVar w:name="VAULT_ND_59bb4b99-988c-4ab7-81f6-779e1cf29613" w:val=" "/>
    <w:docVar w:name="VAULT_ND_5a41820c-9614-4986-8918-bf3b6504f329" w:val=" "/>
    <w:docVar w:name="VAULT_ND_5a75805f-dea5-4daa-ae66-f4b15874921d" w:val=" "/>
    <w:docVar w:name="VAULT_ND_5ac9b308-277a-4564-b371-95f35dc7c4e8" w:val=" "/>
    <w:docVar w:name="VAULT_ND_5ade31ac-5642-47b3-b1fb-c2c794365456" w:val=" "/>
    <w:docVar w:name="VAULT_ND_5b258c37-05d1-41de-a48f-e58355852292" w:val=" "/>
    <w:docVar w:name="vault_nd_5b2ac2ef-3630-4a26-804e-898a057eebdf" w:val=" "/>
    <w:docVar w:name="VAULT_ND_5b6c6493-79ff-4e6f-8769-aef3f031bcbe" w:val=" "/>
    <w:docVar w:name="VAULT_ND_5b6faeb3-795d-4e30-9410-16b0e62e1c9a" w:val=" "/>
    <w:docVar w:name="VAULT_ND_5b95dccf-218a-4bcc-95bd-8752b8cabe8a" w:val=" "/>
    <w:docVar w:name="VAULT_ND_5bbbf759-4eee-48fe-8158-205ae8112ab4" w:val=" "/>
    <w:docVar w:name="vault_nd_5bfef5a5-6205-44ea-b0e6-ad68be1864cf" w:val=" "/>
    <w:docVar w:name="VAULT_ND_5bff88f9-ea76-4bff-b3d7-7b60d1e1e10c" w:val=" "/>
    <w:docVar w:name="VAULT_ND_5caf4c69-9943-40ef-ba8a-5ff461076d20" w:val=" "/>
    <w:docVar w:name="VAULT_ND_5cf7651f-298b-41d3-8597-57a67fafeeb5" w:val=" "/>
    <w:docVar w:name="VAULT_ND_5d492d7c-cbe4-4a68-819f-d9afb1fc34aa" w:val=" "/>
    <w:docVar w:name="VAULT_ND_5d5d3ec5-4071-4570-8834-3a8c2631a858" w:val=" "/>
    <w:docVar w:name="VAULT_ND_5d6de5f7-ba07-45b4-9230-76404efb21fa" w:val=" "/>
    <w:docVar w:name="VAULT_ND_5d9eb9cb-aba0-4177-9ee9-e1be6cf7c101" w:val=" "/>
    <w:docVar w:name="VAULT_ND_5dd3c178-a819-4568-9e9b-fcb7b8230e6c" w:val=" "/>
    <w:docVar w:name="VAULT_ND_5dd90248-0978-47d4-bce6-7a81b5f71393" w:val=" "/>
    <w:docVar w:name="VAULT_ND_5dfec76c-071e-4e57-b4e0-d779f956cf79" w:val=" "/>
    <w:docVar w:name="vault_nd_5e033b5e-1c0b-4d9f-8a97-a2fcf0537104" w:val=" "/>
    <w:docVar w:name="VAULT_ND_5e035d0f-1532-4581-b430-b12f4bfb99ac" w:val=" "/>
    <w:docVar w:name="VAULT_ND_5e438f02-67e5-4065-ba71-398470954e1a" w:val=" "/>
    <w:docVar w:name="VAULT_ND_5e7cba5d-bb82-4db1-9827-bc997e5db9fd" w:val=" "/>
    <w:docVar w:name="VAULT_ND_5ee7da67-f1f0-4894-bea7-bce7523ceeba" w:val=" "/>
    <w:docVar w:name="VAULT_ND_5f0a3f90-3796-41a0-84e3-f1bc5748d687" w:val=" "/>
    <w:docVar w:name="vault_nd_5f184011-5817-4237-a4c1-72760dd3a90b" w:val=" "/>
    <w:docVar w:name="VAULT_ND_5f3063ce-5539-4cf1-b0cd-54f30d1c6d39" w:val=" "/>
    <w:docVar w:name="VAULT_ND_5f7256cb-5ff4-4fcb-ac12-8a68c7b29f3f" w:val=" "/>
    <w:docVar w:name="VAULT_ND_5f8fa133-ea75-4bee-805e-ee06a3b54dc3" w:val=" "/>
    <w:docVar w:name="VAULT_ND_5fa4957a-2574-4d65-9fd3-0894242e09e1" w:val=" "/>
    <w:docVar w:name="VAULT_ND_600f3e05-06b2-4db5-9ab5-744deac0f5f9" w:val=" "/>
    <w:docVar w:name="VAULT_ND_609029a7-f204-4142-9ac8-2846a5a48489" w:val=" "/>
    <w:docVar w:name="VAULT_ND_60bacbf1-69af-4e7b-8242-b14e78231d82" w:val=" "/>
    <w:docVar w:name="VAULT_ND_62136cd5-bf9b-462d-8440-8d83fa8a9797" w:val=" "/>
    <w:docVar w:name="VAULT_ND_62410d4c-8149-440b-80b6-e3ddcdf22953" w:val=" "/>
    <w:docVar w:name="VAULT_ND_62669902-bc2b-4281-9cb7-5060bc4b1c39" w:val=" "/>
    <w:docVar w:name="VAULT_ND_627fd685-9adf-43b2-bb5d-acc7424f099e" w:val=" "/>
    <w:docVar w:name="VAULT_ND_6329a9c6-5871-4997-bc98-11a248e5500d" w:val=" "/>
    <w:docVar w:name="VAULT_ND_632a2a73-1fab-40ff-ab14-d60b62e26210" w:val=" "/>
    <w:docVar w:name="VAULT_ND_632eb4e9-2007-4455-93ba-d8708752a47e" w:val=" "/>
    <w:docVar w:name="VAULT_ND_6348c905-7aa4-4b1b-a0a2-a4b2e43a9c37" w:val=" "/>
    <w:docVar w:name="VAULT_ND_6361806f-13c3-4049-8800-fd54b31b9e4d" w:val=" "/>
    <w:docVar w:name="VAULT_ND_638dc955-515a-4944-83bf-796aac821f36" w:val=" "/>
    <w:docVar w:name="VAULT_ND_64050f81-ca0a-4a00-bb5b-8029d7c4912c" w:val=" "/>
    <w:docVar w:name="VAULT_ND_643f2ad1-0654-462b-83fa-07ad743f88a8" w:val=" "/>
    <w:docVar w:name="VAULT_ND_647a4d24-c104-44fc-971d-fbaec8633b82" w:val=" "/>
    <w:docVar w:name="vault_nd_64a301a5-57f5-4c9f-baf2-4a16bdac3a35" w:val=" "/>
    <w:docVar w:name="VAULT_ND_64ff7e1f-831c-46eb-b13f-fda68842797c" w:val=" "/>
    <w:docVar w:name="VAULT_ND_654db780-8781-4db8-bfb9-c07ae7508214" w:val=" "/>
    <w:docVar w:name="vault_nd_657c14cd-1c7d-457a-8d86-3cbfdb617608" w:val=" "/>
    <w:docVar w:name="VAULT_ND_65986fe8-dedf-4f40-bd37-a4e617bc6142" w:val=" "/>
    <w:docVar w:name="VAULT_ND_65ad5ca0-8909-42f0-b2e8-a695a15f0a71" w:val=" "/>
    <w:docVar w:name="vault_nd_662d33e3-f727-4b83-8d82-f53f552799bc" w:val=" "/>
    <w:docVar w:name="VAULT_ND_66335918-f1f9-4f44-8fb6-3550196c0735" w:val=" "/>
    <w:docVar w:name="VAULT_ND_663a8f80-5386-41a7-83a2-8738caa648c4" w:val=" "/>
    <w:docVar w:name="VAULT_ND_66798b85-0536-43f3-8854-5f72d588b52a" w:val=" "/>
    <w:docVar w:name="vault_nd_66901566-4e4e-470f-9356-b5c7f97a65f1" w:val=" "/>
    <w:docVar w:name="VAULT_ND_66d109e2-5271-4915-937f-c0b2471a72be" w:val=" "/>
    <w:docVar w:name="VAULT_ND_66dcfbef-a363-4f52-ba5b-b104e72969a9" w:val=" "/>
    <w:docVar w:name="VAULT_ND_66fb49b0-39d8-48eb-b3a2-124beb86cdc6" w:val=" "/>
    <w:docVar w:name="VAULT_ND_6715b9c8-a8c6-4200-ba65-36e039064757" w:val=" "/>
    <w:docVar w:name="VAULT_ND_67250763-0f53-4214-92cc-c8bdca1afc3d" w:val=" "/>
    <w:docVar w:name="VAULT_ND_677ca239-c662-43b2-8672-0fa55fbdb756" w:val=" "/>
    <w:docVar w:name="VAULT_ND_67a120cf-bc14-4195-ac5b-4ebdb358e362" w:val=" "/>
    <w:docVar w:name="VAULT_ND_67f770d5-9ec5-4f2d-b0cc-32a706a79bb6" w:val=" "/>
    <w:docVar w:name="VAULT_ND_6821bc4e-6d5f-4a0c-8a50-6c15d85562cf" w:val=" "/>
    <w:docVar w:name="VAULT_ND_683ea7c2-6211-4efc-9683-560d4f9f75eb" w:val=" "/>
    <w:docVar w:name="VAULT_ND_68b0d67e-76cc-4579-84ce-99d3578f26e3" w:val=" "/>
    <w:docVar w:name="VAULT_ND_68f4f8f0-2a2f-4381-a57b-cbcde3d62ce2" w:val=" "/>
    <w:docVar w:name="VAULT_ND_6958742d-2b64-4f4e-b2d9-90602b7d49c3" w:val=" "/>
    <w:docVar w:name="VAULT_ND_69bd158a-b7aa-40cb-a722-b3af1669c26e" w:val=" "/>
    <w:docVar w:name="VAULT_ND_69ef1f81-c55c-4b3a-b49c-b6ce552798de" w:val=" "/>
    <w:docVar w:name="VAULT_ND_6a045cac-a243-4267-ba26-467ce434a46d" w:val=" "/>
    <w:docVar w:name="VAULT_ND_6a62d1eb-c8a5-4a4f-9eb7-11c89566fcbc" w:val=" "/>
    <w:docVar w:name="vault_nd_6a8c0a24-4ed4-4880-aea5-fdac1bbfc405" w:val=" "/>
    <w:docVar w:name="VAULT_ND_6a965ee5-07ed-4101-a7d9-ae5a0bcae7e6" w:val=" "/>
    <w:docVar w:name="VAULT_ND_6aa12e61-2448-4eef-b2e8-4f301bfc775e" w:val=" "/>
    <w:docVar w:name="VAULT_ND_6b3396a8-e0da-44b9-b228-8adb3be76b65" w:val=" "/>
    <w:docVar w:name="VAULT_ND_6b3413cc-36a2-4df9-9edf-a403687f1ad0" w:val=" "/>
    <w:docVar w:name="VAULT_ND_6b7a2b0b-b387-40d1-8475-dd04f49e9024" w:val=" "/>
    <w:docVar w:name="vault_nd_6b95bdb0-ace5-476d-812f-7123a4eed80f" w:val=" "/>
    <w:docVar w:name="VAULT_ND_6ba02920-f38e-4eee-a878-172fc7e77afb" w:val=" "/>
    <w:docVar w:name="VAULT_ND_6c1372e0-f622-4a45-954d-2d11f47a0673" w:val=" "/>
    <w:docVar w:name="vault_nd_6c2397b7-5f0f-4759-9b7b-22f7a9a6290e" w:val=" "/>
    <w:docVar w:name="VAULT_ND_6c4457ad-2799-499f-8587-3332f9f89e59" w:val=" "/>
    <w:docVar w:name="VAULT_ND_6c75f082-d917-4686-b61c-c3c8e37785c1" w:val=" "/>
    <w:docVar w:name="VAULT_ND_6cf7ee5e-fedc-4db3-ba3d-eed24fb2d5ad" w:val=" "/>
    <w:docVar w:name="VAULT_ND_6d299141-d503-4cd0-943d-eaae7e405bfa" w:val=" "/>
    <w:docVar w:name="VAULT_ND_6d7ac627-daa9-4b42-a61d-db399c41a69a" w:val=" "/>
    <w:docVar w:name="VAULT_ND_6d97e03f-a917-4f0d-a9b8-0321caeb6157" w:val=" "/>
    <w:docVar w:name="VAULT_ND_6e27a72c-6f09-44cd-a794-98701473f0ef" w:val=" "/>
    <w:docVar w:name="VAULT_ND_6e587070-1fb3-4c3b-b63d-229127c9260d" w:val=" "/>
    <w:docVar w:name="VAULT_ND_6edb0ede-9b4c-4ed4-a48d-8225e4301c18" w:val=" "/>
    <w:docVar w:name="VAULT_ND_6ee7021a-49d3-4aa7-85b8-ac5bed707e06" w:val=" "/>
    <w:docVar w:name="VAULT_ND_6f4a3699-5503-446f-8330-eeb4c8a41633" w:val=" "/>
    <w:docVar w:name="VAULT_ND_6fbaeae1-7434-4c03-8be7-509070d3bee4" w:val=" "/>
    <w:docVar w:name="VAULT_ND_6fe17831-f812-4949-902a-eeefba63f4e4" w:val=" "/>
    <w:docVar w:name="VAULT_ND_707bb6ee-dbb1-4b73-8d2b-51c01372909e" w:val=" "/>
    <w:docVar w:name="VAULT_ND_70deea39-4752-4817-9666-b3e98b51fde6" w:val=" "/>
    <w:docVar w:name="VAULT_ND_70f2a013-b1aa-4495-afe1-65b2def7d59c" w:val=" "/>
    <w:docVar w:name="VAULT_ND_71deb7a5-c599-4158-a45a-7bfd6a269b9c" w:val=" "/>
    <w:docVar w:name="VAULT_ND_7221c21c-efe6-4881-9a56-9b5775500e9b" w:val=" "/>
    <w:docVar w:name="VAULT_ND_72407c91-2177-42ff-8766-90a40205f16c" w:val=" "/>
    <w:docVar w:name="vault_nd_72495fab-d927-43ef-ae83-d05daa9036b0" w:val=" "/>
    <w:docVar w:name="VAULT_ND_72bcc7e8-3d37-4f13-b430-f01f2a6c0f6a" w:val=" "/>
    <w:docVar w:name="VAULT_ND_72ec72bf-fd3b-4f25-bff3-30dd6605698e" w:val=" "/>
    <w:docVar w:name="VAULT_ND_730cefb1-6830-44df-bccf-1df0885d37a3" w:val=" "/>
    <w:docVar w:name="vault_nd_733c3bd1-2050-4945-8eb5-0785f1d6768e" w:val=" "/>
    <w:docVar w:name="vault_nd_73b171ba-a0c8-4674-b451-e846eeb6a28e" w:val=" "/>
    <w:docVar w:name="VAULT_ND_73d2fe1f-6bc2-4e2d-9945-037cd6e372e7" w:val=" "/>
    <w:docVar w:name="vault_nd_73fc12d2-12a7-4a48-a333-1a8090af30d8" w:val=" "/>
    <w:docVar w:name="VAULT_ND_742b8923-8c41-4b6d-8e80-f3c41d7c35fa" w:val=" "/>
    <w:docVar w:name="VAULT_ND_745fc92c-197f-4783-83c2-9f046e40d6ed" w:val=" "/>
    <w:docVar w:name="VAULT_ND_74ad3752-bf36-4da2-b7bb-a18893018a91" w:val=" "/>
    <w:docVar w:name="VAULT_ND_74b3940f-e19f-4cb4-83f7-f6a8942278a6" w:val=" "/>
    <w:docVar w:name="VAULT_ND_74be4852-f236-4848-902d-18e941b2ad4c" w:val=" "/>
    <w:docVar w:name="VAULT_ND_74cc8e2a-5f50-43bf-b35e-352b8344c983" w:val=" "/>
    <w:docVar w:name="VAULT_ND_750e6d6c-a877-4217-ab6e-32e2d5f336cc" w:val=" "/>
    <w:docVar w:name="VAULT_ND_7541eb35-f656-471d-afc8-dcc23df08934" w:val=" "/>
    <w:docVar w:name="VAULT_ND_754a77b3-5161-464b-859c-a23aafc7d398" w:val=" "/>
    <w:docVar w:name="VAULT_ND_7556ae5f-9a07-4d62-917e-9ae0ffb3f37c" w:val=" "/>
    <w:docVar w:name="VAULT_ND_758dec0c-7cd7-4c42-a8a1-3f291e34c8af" w:val=" "/>
    <w:docVar w:name="VAULT_ND_759d3eeb-81bd-44db-9768-17291b218d53" w:val=" "/>
    <w:docVar w:name="VAULT_ND_75c286d5-2e96-43bc-9d3a-3c2f8b50979f" w:val=" "/>
    <w:docVar w:name="VAULT_ND_760a5387-04e0-4bdd-988c-6565bab7f87a" w:val=" "/>
    <w:docVar w:name="VAULT_ND_76588918-897e-4876-815d-197074ff9fe2" w:val=" "/>
    <w:docVar w:name="VAULT_ND_768528ed-82c9-4055-a854-360c736a18a2" w:val=" "/>
    <w:docVar w:name="VAULT_ND_7689ace6-d1a5-4411-9b23-972f176130c3" w:val=" "/>
    <w:docVar w:name="VAULT_ND_77266bb1-fa6d-45d5-ae0f-1335fbd7cf1d" w:val=" "/>
    <w:docVar w:name="VAULT_ND_773b46b8-572d-4c85-b2f5-cf50d897e6d7" w:val=" "/>
    <w:docVar w:name="VAULT_ND_7753d237-406f-40dd-83e8-6d1f95c4834a" w:val=" "/>
    <w:docVar w:name="VAULT_ND_77beeb88-1989-4877-8638-1b49c91cd28e" w:val=" "/>
    <w:docVar w:name="VAULT_ND_79309804-059e-4596-9c63-05f64d7f6f7c" w:val=" "/>
    <w:docVar w:name="VAULT_ND_795cefdc-fbf4-43e3-a31e-2f4f3f83f13a" w:val=" "/>
    <w:docVar w:name="VAULT_ND_7974aacf-4c94-4dbd-be11-27f22273dac9" w:val=" "/>
    <w:docVar w:name="VAULT_ND_797ecff2-cdff-48b1-bd49-7754f2a82f4c" w:val=" "/>
    <w:docVar w:name="VAULT_ND_79dc3bf6-b456-48ec-b4ff-85a2b68d7c94" w:val=" "/>
    <w:docVar w:name="VAULT_ND_7a052574-7c34-4330-968c-1fc0f3a73b81" w:val=" "/>
    <w:docVar w:name="vault_nd_7a5cbd90-7eb7-4c8c-81b4-b83011074fe0" w:val=" "/>
    <w:docVar w:name="VAULT_ND_7a76ffb4-6cd4-454a-b0f9-df364a55753c" w:val=" "/>
    <w:docVar w:name="VAULT_ND_7a7813ec-9e58-45e6-b575-0d04c8dde32f" w:val=" "/>
    <w:docVar w:name="VAULT_ND_7b8055be-b2b5-4bfd-a6e7-e429b1924117" w:val=" "/>
    <w:docVar w:name="VAULT_ND_7b9b7fe1-d18e-4c75-b242-912645b82885" w:val=" "/>
    <w:docVar w:name="VAULT_ND_7ba9015c-0e32-442f-ae4c-e2cac1c77743" w:val=" "/>
    <w:docVar w:name="vault_nd_7bef3f47-29d1-4d22-82f3-e7fad37be22c" w:val=" "/>
    <w:docVar w:name="VAULT_ND_7c6ee4c4-cba3-4fed-b6e9-89db1fc4bbad" w:val=" "/>
    <w:docVar w:name="VAULT_ND_7c9bf8ad-865a-41dd-a6b8-abe88296a998" w:val=" "/>
    <w:docVar w:name="VAULT_ND_7c9c5a75-1545-42e0-95ed-36dbf36c971e" w:val=" "/>
    <w:docVar w:name="VAULT_ND_7cca69c3-34f0-41b4-b3e0-1d106db752cd" w:val=" "/>
    <w:docVar w:name="VAULT_ND_7ce1d28c-40ca-47c0-9022-52f24aded8b9" w:val=" "/>
    <w:docVar w:name="VAULT_ND_7ce62439-71f6-4e3e-afa2-a18528851a78" w:val=" "/>
    <w:docVar w:name="VAULT_ND_7ce7d0cf-239f-415d-bc27-445b2f0717b9" w:val=" "/>
    <w:docVar w:name="VAULT_ND_7d03ea4a-4aba-4c9b-96a5-dc2209eeff09" w:val=" "/>
    <w:docVar w:name="VAULT_ND_7d48e1c1-c039-4b1d-8160-3532981e85bd" w:val=" "/>
    <w:docVar w:name="VAULT_ND_7d4a91d5-9787-4a36-942f-b639ffa31695" w:val=" "/>
    <w:docVar w:name="VAULT_ND_7d5f7193-0fac-4c01-bc14-2e09e605a64e" w:val=" "/>
    <w:docVar w:name="VAULT_ND_7daca343-86dd-4776-9a83-d7f9814307f5" w:val=" "/>
    <w:docVar w:name="VAULT_ND_7dda31cf-296d-4601-b296-6da1cc0580c4" w:val=" "/>
    <w:docVar w:name="VAULT_ND_7e680ba0-8e43-4b92-b0cc-bc58edd3fe3b" w:val=" "/>
    <w:docVar w:name="vault_nd_7e859310-4e31-4ef3-a77a-c6e3f7cef2a2" w:val=" "/>
    <w:docVar w:name="vault_nd_7e9b158f-7174-42fa-89b5-039dd438b033" w:val=" "/>
    <w:docVar w:name="VAULT_ND_7ec456cc-6690-481b-93e8-73f4536781aa" w:val=" "/>
    <w:docVar w:name="VAULT_ND_7efd41d2-08d3-4957-b8fc-9e5e1c34acc3" w:val=" "/>
    <w:docVar w:name="VAULT_ND_7f2c4f2c-53e3-44e7-8eee-e94c41bbb252" w:val=" "/>
    <w:docVar w:name="VAULT_ND_7f37eb27-b2ee-4da5-8047-58ee356b6ce9" w:val=" "/>
    <w:docVar w:name="vault_nd_7f72bec4-c2e7-4890-87ef-ae3d1b6fd0e0" w:val=" "/>
    <w:docVar w:name="VAULT_ND_7f8a17ee-6a40-4e75-b81c-afef67e40e96" w:val=" "/>
    <w:docVar w:name="VAULT_ND_7f90c5fe-1829-4d73-8a5a-0110dd30f825" w:val=" "/>
    <w:docVar w:name="VAULT_ND_7f90fd5b-5242-4d70-b75f-d0791a359110" w:val=" "/>
    <w:docVar w:name="vault_nd_7fb39b2e-1a43-4b1c-b77a-1480da0ff333" w:val=" "/>
    <w:docVar w:name="VAULT_ND_802cc425-440c-4f50-8efa-70468ef7ccef" w:val=" "/>
    <w:docVar w:name="VAULT_ND_803094df-8530-4e4b-b2e6-ae20f5993ad6" w:val=" "/>
    <w:docVar w:name="VAULT_ND_80402ac1-7cad-4d0d-ac40-3520e9fc14d3" w:val=" "/>
    <w:docVar w:name="VAULT_ND_808c4426-5179-4e0e-9615-47c68a6d06ee" w:val=" "/>
    <w:docVar w:name="VAULT_ND_8107e92d-8267-4922-a7dc-4569342b6e71" w:val=" "/>
    <w:docVar w:name="VAULT_ND_81255fe0-6716-4e27-aab3-8dab1452ee8c" w:val=" "/>
    <w:docVar w:name="VAULT_ND_812f5d0f-a1e0-42a0-8791-0145367a82f1" w:val=" "/>
    <w:docVar w:name="vault_nd_8132f9da-40b3-4736-83ea-8b3e161e6954" w:val=" "/>
    <w:docVar w:name="VAULT_ND_819c1233-2da3-43a6-9a98-1d8da45dfe49" w:val=" "/>
    <w:docVar w:name="VAULT_ND_81ab91b0-077d-420d-bbb8-0c72d31845e2" w:val=" "/>
    <w:docVar w:name="VAULT_ND_82612446-bde9-493b-8bd6-8be6796ed0f5" w:val=" "/>
    <w:docVar w:name="VAULT_ND_8362f579-994f-41a7-a36a-9f69c6e65dde" w:val=" "/>
    <w:docVar w:name="vault_nd_83656779-cc4a-45d7-8275-8dae18318584" w:val=" "/>
    <w:docVar w:name="VAULT_ND_839837be-807c-4c2b-a962-a866c9960d97" w:val=" "/>
    <w:docVar w:name="VAULT_ND_83da225c-3e35-4abc-aca2-49e6150651d6" w:val=" "/>
    <w:docVar w:name="VAULT_ND_84661296-e27c-48ec-b934-f589d27fdfb1" w:val=" "/>
    <w:docVar w:name="VAULT_ND_849a3696-04c6-4070-8e96-5060ef0e5e6d" w:val=" "/>
    <w:docVar w:name="VAULT_ND_84b6c0b7-3a01-4784-bfe0-94ab605a2702" w:val=" "/>
    <w:docVar w:name="VAULT_ND_84c78bea-f0bc-42f0-b764-7a2e4b1ef468" w:val=" "/>
    <w:docVar w:name="VAULT_ND_84e23714-38df-4753-b14f-e775562c0d46" w:val=" "/>
    <w:docVar w:name="VAULT_ND_84e724ad-90c5-4569-94ca-92e89d7c14ae" w:val=" "/>
    <w:docVar w:name="vault_nd_8508a450-6019-447d-9b96-76361cbf79b4" w:val=" "/>
    <w:docVar w:name="VAULT_ND_851de0c0-1ec0-455a-938c-45c68b03f364" w:val=" "/>
    <w:docVar w:name="VAULT_ND_8671d853-9b72-4a0a-b238-a0fe21c3128f" w:val=" "/>
    <w:docVar w:name="VAULT_ND_86c66254-a1f8-4e04-a833-58ed07183ecc" w:val=" "/>
    <w:docVar w:name="vault_nd_86ec1a12-b5b9-4fc6-8077-1609c099e9c2" w:val=" "/>
    <w:docVar w:name="VAULT_ND_86fe534b-b928-4a01-b3fd-305cab45c83f" w:val=" "/>
    <w:docVar w:name="VAULT_ND_87005bd4-9e30-4248-9998-e695d61a6d9f" w:val=" "/>
    <w:docVar w:name="VAULT_ND_8780706a-166b-4920-8375-b78f5b1dc976" w:val=" "/>
    <w:docVar w:name="vault_nd_879415e1-e453-4940-b54c-7dd18ca03470" w:val=" "/>
    <w:docVar w:name="VAULT_ND_88ea02b9-8220-4ed7-be81-00101dc2e4e4" w:val=" "/>
    <w:docVar w:name="VAULT_ND_89068a64-0bbd-4ac4-b3bd-4e32fc82f1b9" w:val=" "/>
    <w:docVar w:name="VAULT_ND_8942c4f8-33a7-4b20-b394-030007afa402" w:val=" "/>
    <w:docVar w:name="vault_nd_896177ad-20d5-421d-b038-a57cc2b8cf3f" w:val=" "/>
    <w:docVar w:name="VAULT_ND_89692f97-b7ba-4fa9-8977-5aa744e99d26" w:val=" "/>
    <w:docVar w:name="VAULT_ND_89716b23-451f-48e1-8dcc-69aebb7d1ddd" w:val=" "/>
    <w:docVar w:name="VAULT_ND_8995000e-6453-425a-a97e-61c0fbe4ac23" w:val=" "/>
    <w:docVar w:name="VAULT_ND_8a11fba6-f8af-4e19-9d80-ce2d6e63db6e" w:val=" "/>
    <w:docVar w:name="vault_nd_8a165c52-ef19-4081-ba14-b3ab85a64752" w:val=" "/>
    <w:docVar w:name="VAULT_ND_8a3b664e-18f2-41f9-b900-90973b2d220b" w:val=" "/>
    <w:docVar w:name="vault_nd_8a515d82-a23f-4e75-bdf5-1385e3bc53d4" w:val=" "/>
    <w:docVar w:name="VAULT_ND_8ac1c992-f6d6-4f01-9a22-781d12bc2d61" w:val=" "/>
    <w:docVar w:name="VAULT_ND_8acfc7df-84e5-4a58-9b30-40c4a2991123" w:val=" "/>
    <w:docVar w:name="VAULT_ND_8b0401fb-fa57-438f-a028-93ebc43e4c8d" w:val=" "/>
    <w:docVar w:name="VAULT_ND_8b2f033c-99c7-4072-9b9b-e5441a85d11f" w:val=" "/>
    <w:docVar w:name="VAULT_ND_8b52f916-2a0a-4b29-884a-90585245bfd4" w:val=" "/>
    <w:docVar w:name="VAULT_ND_8b9ece12-9568-4dd2-a821-ea6ad9c9a0b3" w:val=" "/>
    <w:docVar w:name="VAULT_ND_8c032c62-55d8-49c0-81f9-d0f7ea05a35b" w:val=" "/>
    <w:docVar w:name="VAULT_ND_8c1e1ac1-0a69-4b35-ac84-318fee1ff76d" w:val=" "/>
    <w:docVar w:name="VAULT_ND_8c847716-f418-42b7-859b-27351efcb67e" w:val=" "/>
    <w:docVar w:name="VAULT_ND_8cc0340c-4735-4143-85b5-8cc3c1fbb277" w:val=" "/>
    <w:docVar w:name="VAULT_ND_8ce3ed37-4734-4e23-9efa-40c623780f20" w:val=" "/>
    <w:docVar w:name="VAULT_ND_8d14d1d6-9baf-4f2b-a46b-f16cb37d5d50" w:val=" "/>
    <w:docVar w:name="VAULT_ND_8d622dab-f8e7-4d44-82f2-448d7a5a8332" w:val=" "/>
    <w:docVar w:name="VAULT_ND_8d86e75d-7d42-46e2-86b3-3be94af38252" w:val=" "/>
    <w:docVar w:name="VAULT_ND_8d947797-6a80-48dc-8f2b-f895b0ea4cfd" w:val=" "/>
    <w:docVar w:name="VAULT_ND_8d94f009-57eb-4a5b-bd2d-048d0a26ac71" w:val=" "/>
    <w:docVar w:name="VAULT_ND_8fa739b6-f095-4577-a727-3456b341ddc1" w:val=" "/>
    <w:docVar w:name="VAULT_ND_8fb04d25-e85e-4756-b290-b701094d3b90" w:val=" "/>
    <w:docVar w:name="VAULT_ND_8fb82eac-3079-429b-a7c8-18e4177c6d5b" w:val=" "/>
    <w:docVar w:name="VAULT_ND_8fc1be55-4362-4c83-84e7-707e72577053" w:val=" "/>
    <w:docVar w:name="VAULT_ND_91321125-fa15-48b3-b8d0-88f37c0c1317" w:val=" "/>
    <w:docVar w:name="VAULT_ND_918a9ffb-91e2-4383-8d26-dd8425bbe526" w:val=" "/>
    <w:docVar w:name="VAULT_ND_91a86868-a83d-40f4-90cc-bcf9e641eee3" w:val=" "/>
    <w:docVar w:name="vault_nd_91bb0d61-e001-41e6-9b66-96c36ea14529" w:val=" "/>
    <w:docVar w:name="VAULT_ND_9244a105-43ec-46cc-a0dd-b5d7b85bb72f" w:val=" "/>
    <w:docVar w:name="VAULT_ND_925ab72a-1df7-4848-8902-16511aa1a9e9" w:val=" "/>
    <w:docVar w:name="VAULT_ND_928834e9-efc2-4c8a-8559-1dc7b93a41e5" w:val=" "/>
    <w:docVar w:name="VAULT_ND_928d5a57-0fae-421b-bba1-983d61dfc743" w:val=" "/>
    <w:docVar w:name="VAULT_ND_92dbeba9-9626-42ba-ac80-55d26e682462" w:val=" "/>
    <w:docVar w:name="vault_nd_9358d1e9-8bc1-4014-b2a8-5ca6872a847b" w:val=" "/>
    <w:docVar w:name="VAULT_ND_94728867-633f-406d-8864-ec47b8b1d737" w:val=" "/>
    <w:docVar w:name="vault_nd_947def8f-d47b-4f46-bdca-4353f769b45a" w:val=" "/>
    <w:docVar w:name="VAULT_ND_94d681ba-a334-42c0-a986-9d23a372b66b" w:val=" "/>
    <w:docVar w:name="VAULT_ND_95220b1f-c398-4c4c-897b-204c9d5cc780" w:val=" "/>
    <w:docVar w:name="VAULT_ND_95af0e60-17e9-4d51-bc77-e6a78b26fe6a" w:val=" "/>
    <w:docVar w:name="VAULT_ND_95c6424c-64e7-4d2d-9ac1-6dbdc74e22fc" w:val=" "/>
    <w:docVar w:name="VAULT_ND_966b9375-4198-40bc-9f75-a610223474b0" w:val=" "/>
    <w:docVar w:name="VAULT_ND_96c30f1e-c389-46db-b1ec-eeae8e4ad1b6" w:val=" "/>
    <w:docVar w:name="VAULT_ND_96c95289-e357-4b27-904c-a55c982057ac" w:val=" "/>
    <w:docVar w:name="VAULT_ND_9708feed-b0c2-441f-825e-40b304cadf5b" w:val=" "/>
    <w:docVar w:name="VAULT_ND_97927e75-a0be-43f9-92d3-ede84c16b239" w:val=" "/>
    <w:docVar w:name="VAULT_ND_97a542af-dbdc-4832-8821-a93e06fa2b6a" w:val=" "/>
    <w:docVar w:name="VAULT_ND_980d34dc-c1e3-463d-be95-8c442c900865" w:val=" "/>
    <w:docVar w:name="VAULT_ND_986893cb-6ac9-4d11-bd71-36445eddee2a" w:val=" "/>
    <w:docVar w:name="vault_nd_987c325d-a943-43de-bf87-b426f8d25ba5" w:val=" "/>
    <w:docVar w:name="VAULT_ND_988dacb2-976a-488c-a22a-ad04a69ce803" w:val=" "/>
    <w:docVar w:name="vault_nd_98c6c058-e2a8-428c-a363-be4a47008819" w:val=" "/>
    <w:docVar w:name="VAULT_ND_994e7e24-12b7-451e-8bc8-92d7163e51a8" w:val=" "/>
    <w:docVar w:name="VAULT_ND_9996607c-4e81-4ac5-a1f9-b1e01b4443df" w:val=" "/>
    <w:docVar w:name="vault_nd_99a9e6d7-bcfb-4905-8fc8-920f2c442f40" w:val=" "/>
    <w:docVar w:name="VAULT_ND_99aa3e76-fb38-4a31-bc06-f45d536f8c92" w:val=" "/>
    <w:docVar w:name="vault_nd_9a1704a0-7cc2-470c-b49c-1a4ae7a49c85" w:val=" "/>
    <w:docVar w:name="VAULT_ND_9a3e0905-4757-4aab-8df9-47b856a569ee" w:val=" "/>
    <w:docVar w:name="vault_nd_9a9325c9-1931-4544-995f-81fdf3de5108" w:val=" "/>
    <w:docVar w:name="VAULT_ND_9ac8f573-1889-4cbc-a761-a0b7da5685d2" w:val=" "/>
    <w:docVar w:name="VAULT_ND_9acfce03-025a-4b42-a3f4-ce37dd042bc5" w:val=" "/>
    <w:docVar w:name="VAULT_ND_9b474c57-96c6-48f4-8cf0-6f7a081a2d4e" w:val=" "/>
    <w:docVar w:name="VAULT_ND_9b58c5cd-f387-4698-bb82-4232a310ab08" w:val=" "/>
    <w:docVar w:name="VAULT_ND_9b6846a0-03a4-4c5e-8dde-1801b79384d6" w:val=" "/>
    <w:docVar w:name="VAULT_ND_9bdddd1d-e416-4b39-a5ee-ebe95cf2a416" w:val=" "/>
    <w:docVar w:name="VAULT_ND_9bfd4c12-0570-45bc-955a-19dea58f9a18" w:val=" "/>
    <w:docVar w:name="vault_nd_9c25a18e-5884-4639-9dfd-735ec8e6cfb3" w:val=" "/>
    <w:docVar w:name="VAULT_ND_9c390017-39cd-4df2-a792-4e6573ceabb9" w:val=" "/>
    <w:docVar w:name="VAULT_ND_9c48c9ff-2bc2-4025-8410-9a5437ee3c49" w:val=" "/>
    <w:docVar w:name="VAULT_ND_9c4a8016-da17-430c-ab92-cec805bf9349" w:val=" "/>
    <w:docVar w:name="VAULT_ND_9c68ec23-be02-427f-abe0-69fd4e7702c5" w:val=" "/>
    <w:docVar w:name="VAULT_ND_9c80cfb1-6b29-4294-86fb-7fcecfaf1201" w:val=" "/>
    <w:docVar w:name="VAULT_ND_9cdd6806-bcab-445c-b9c0-fb6944ad43c3" w:val=" "/>
    <w:docVar w:name="VAULT_ND_9d6318d8-d061-4d39-9a5e-6b05d364f036" w:val=" "/>
    <w:docVar w:name="VAULT_ND_9dee79d2-e950-4caf-8fb6-e82e2dfeeda4" w:val=" "/>
    <w:docVar w:name="VAULT_ND_9dfa6867-6996-4e0d-bcfe-9d49de0fac9d" w:val=" "/>
    <w:docVar w:name="VAULT_ND_9e15af72-5295-4ec5-a302-6c3d4f38cf38" w:val=" "/>
    <w:docVar w:name="VAULT_ND_9ece7c23-6479-4ec5-ba9e-279731daa4bc" w:val=" "/>
    <w:docVar w:name="VAULT_ND_9fc87c41-50fe-445d-a4eb-f91c170d987a" w:val=" "/>
    <w:docVar w:name="VAULT_ND_a0076ba0-70d1-4fc2-acaa-c7bc0c38b98d" w:val=" "/>
    <w:docVar w:name="VAULT_ND_a008359e-d8d1-4202-a457-bd988c06f3e9" w:val=" "/>
    <w:docVar w:name="VAULT_ND_a039e7d4-7fb7-4e12-8c87-9bc18e395af1" w:val=" "/>
    <w:docVar w:name="VAULT_ND_a081770d-5c2b-4bec-ac5d-d2e77fa320c2" w:val=" "/>
    <w:docVar w:name="vault_nd_a115b34f-13da-40b9-b1cf-6e51f240ee41" w:val=" "/>
    <w:docVar w:name="VAULT_ND_a1342ffb-cfe3-4a0b-8443-880822750f9b" w:val=" "/>
    <w:docVar w:name="VAULT_ND_a1452ca9-e1bd-4875-a0bb-27b23030ca1a" w:val=" "/>
    <w:docVar w:name="VAULT_ND_a166f243-bd65-43b7-b34e-26c9d2eb4b68" w:val=" "/>
    <w:docVar w:name="VAULT_ND_a17aaea9-b46b-4d3c-9864-bbddcda45384" w:val=" "/>
    <w:docVar w:name="VAULT_ND_a1902041-b626-4f4d-ad51-93a75817dcb4" w:val=" "/>
    <w:docVar w:name="VAULT_ND_a1a7b4b5-d246-45e6-a406-0861c28f0a71" w:val=" "/>
    <w:docVar w:name="VAULT_ND_a21fee3d-f6b0-4df6-917f-2ba871c34664" w:val=" "/>
    <w:docVar w:name="VAULT_ND_a22d6909-b89f-45dc-bdd3-37461cc3cbb9" w:val=" "/>
    <w:docVar w:name="VAULT_ND_a23dea9e-57c4-402b-8875-a2d072c8d71b" w:val=" "/>
    <w:docVar w:name="VAULT_ND_a29f0522-9ed4-4afb-bb3f-3601a329702e" w:val=" "/>
    <w:docVar w:name="VAULT_ND_a2be5fb6-52ff-4192-a65a-8045e696997e" w:val=" "/>
    <w:docVar w:name="VAULT_ND_a2e52b03-a405-4925-9215-06df64eaddfe" w:val=" "/>
    <w:docVar w:name="VAULT_ND_a381662b-6c0c-419b-8a19-72ff40bada49" w:val=" "/>
    <w:docVar w:name="VAULT_ND_a3abb40a-2063-4d37-9918-3f3ac9fb19ed" w:val=" "/>
    <w:docVar w:name="VAULT_ND_a3c50956-b008-4d7a-b5a8-305cb228b363" w:val=" "/>
    <w:docVar w:name="vault_nd_a3dd6a09-7f4e-45fa-810b-609d11fcb185" w:val=" "/>
    <w:docVar w:name="VAULT_ND_a42b6393-b9ab-4cfd-9ba7-94bc89e5a80b" w:val=" "/>
    <w:docVar w:name="VAULT_ND_a43afb4a-bed7-44cb-a24d-9b5fb4be9271" w:val=" "/>
    <w:docVar w:name="VAULT_ND_a44ef581-ac62-49df-9cb9-fd192095909e" w:val=" "/>
    <w:docVar w:name="VAULT_ND_a4c3e894-b212-4dc3-b64d-7d3ab18d354d" w:val=" "/>
    <w:docVar w:name="VAULT_ND_a4d6add5-db6e-4f8a-ad5f-1e973e666e74" w:val=" "/>
    <w:docVar w:name="vault_nd_a5c29a0e-7313-4d79-a811-04f36576c382" w:val=" "/>
    <w:docVar w:name="VAULT_ND_a60518d2-3449-4161-b728-2227e6e1e9d5" w:val=" "/>
    <w:docVar w:name="vault_nd_a63ea3e9-5c82-4a5a-9ecd-989b4a0fcf9e" w:val=" "/>
    <w:docVar w:name="vault_nd_a63ee3eb-260b-4a14-9275-9236bc360fd6" w:val=" "/>
    <w:docVar w:name="vault_nd_a7156f07-307e-49c9-b163-cc585fd1e19b" w:val=" "/>
    <w:docVar w:name="VAULT_ND_a73b4a9e-5e1c-43c2-a1ca-52b0b676bc11" w:val=" "/>
    <w:docVar w:name="VAULT_ND_a7797b4f-7a20-44a1-8fc5-c8da329a74a2" w:val=" "/>
    <w:docVar w:name="VAULT_ND_a77df5e0-c57b-4625-94cc-d06dc2124e6b" w:val=" "/>
    <w:docVar w:name="VAULT_ND_a7f64084-19ae-4001-a6f8-8cd4f4bbda66" w:val=" "/>
    <w:docVar w:name="VAULT_ND_a813cd50-d7e8-4288-840f-13f44b41e5ae" w:val=" "/>
    <w:docVar w:name="vault_nd_a84fe54e-9916-4db1-915d-ff9a44d5348d" w:val=" "/>
    <w:docVar w:name="VAULT_ND_a85ef607-e906-4bb9-824a-3413d606e57a" w:val=" "/>
    <w:docVar w:name="VAULT_ND_a8c655ac-59b6-4ee6-a574-73acf1674630" w:val=" "/>
    <w:docVar w:name="VAULT_ND_a8e0905b-74f8-4b3b-a3fc-b36d12afdca5" w:val=" "/>
    <w:docVar w:name="vault_nd_a8f3bd88-0081-418f-b131-1c58d6be843c" w:val=" "/>
    <w:docVar w:name="vault_nd_a9055130-5f06-4bfa-90b2-74cea87853aa" w:val=" "/>
    <w:docVar w:name="VAULT_ND_a9dccbc5-ed03-46e6-a0f2-ef5fadc4d0e4" w:val=" "/>
    <w:docVar w:name="VAULT_ND_a9f4b98d-94cf-4392-b988-7ca82be86f45" w:val=" "/>
    <w:docVar w:name="VAULT_ND_aa87588b-401b-48c9-b494-ac3b203d8d1e" w:val=" "/>
    <w:docVar w:name="VAULT_ND_aabbc7f3-5bda-4fb6-afe9-4cb0cd145992" w:val=" "/>
    <w:docVar w:name="VAULT_ND_aac9e5a4-733f-4037-8246-c15f45121701" w:val=" "/>
    <w:docVar w:name="VAULT_ND_ab81b160-35e9-40f0-b6d1-e50e99d4bef5" w:val=" "/>
    <w:docVar w:name="VAULT_ND_abb2c236-de70-4004-839b-db6edc955ff6" w:val=" "/>
    <w:docVar w:name="VAULT_ND_abd28662-eb4e-4cd9-bf42-9c33333cd26e" w:val=" "/>
    <w:docVar w:name="VAULT_ND_ac17694d-36f1-4a91-b02d-045f9162129a" w:val=" "/>
    <w:docVar w:name="VAULT_ND_ac38ec69-f470-4a67-bd96-5400d6dcfd2d" w:val=" "/>
    <w:docVar w:name="vault_nd_ac67865d-6fcc-4ec8-a531-953e3e60a269" w:val=" "/>
    <w:docVar w:name="VAULT_ND_ac7b27fa-b9ca-4b09-85c9-735567d4dfcd" w:val=" "/>
    <w:docVar w:name="VAULT_ND_ad6143e4-66fa-4e6f-a1b6-104104466c43" w:val=" "/>
    <w:docVar w:name="VAULT_ND_ad6db308-c7e1-4db9-a47e-22de3f489504" w:val=" "/>
    <w:docVar w:name="VAULT_ND_add1f17e-d4c2-4ba9-8972-2f22b5f4e0d6" w:val=" "/>
    <w:docVar w:name="VAULT_ND_aeb4026d-4f25-4d70-9a35-e4033e6b5603" w:val=" "/>
    <w:docVar w:name="VAULT_ND_aec267f2-9992-4c76-995c-ec36537e7eb9" w:val=" "/>
    <w:docVar w:name="VAULT_ND_af364a1d-4267-4190-b237-60bb9577c166" w:val=" "/>
    <w:docVar w:name="VAULT_ND_afa95f44-cdcb-43b4-975a-8ee191c61ede" w:val=" "/>
    <w:docVar w:name="vault_nd_afc1dcad-ce69-4add-946a-ac5dfce531da" w:val=" "/>
    <w:docVar w:name="VAULT_ND_b05ffccc-54b8-4be1-a833-75dbb4bfd068" w:val=" "/>
    <w:docVar w:name="VAULT_ND_b0945a49-295f-45b2-8769-172a793457bd" w:val=" "/>
    <w:docVar w:name="VAULT_ND_b0e51f18-7c62-461a-9651-a0de015f2f62" w:val=" "/>
    <w:docVar w:name="VAULT_ND_b1750734-eb11-4fd1-9d4a-ad30c357ead0" w:val=" "/>
    <w:docVar w:name="VAULT_ND_b1867826-ca02-48dc-becd-4df63fb22eef" w:val=" "/>
    <w:docVar w:name="VAULT_ND_b1a28191-dee2-45de-a300-143ec61d576c" w:val=" "/>
    <w:docVar w:name="VAULT_ND_b1a8cebb-2c28-45f3-8dae-a9f9b319816c" w:val=" "/>
    <w:docVar w:name="VAULT_ND_b1caaa2c-36bd-477b-8b2e-5ade7dd99b51" w:val=" "/>
    <w:docVar w:name="VAULT_ND_b1e09bc0-02a7-4057-ae0b-5fea2edf5a3b" w:val=" "/>
    <w:docVar w:name="VAULT_ND_b2059fa7-4ea3-4bd5-896a-4725af110464" w:val=" "/>
    <w:docVar w:name="VAULT_ND_b246da8b-398e-4e38-a431-52b630b35bdd" w:val=" "/>
    <w:docVar w:name="VAULT_ND_b2c016b9-891c-4b06-ad2f-a24aa7064e9a" w:val=" "/>
    <w:docVar w:name="vault_nd_b2c20d16-5cbc-4c90-82a5-51d32c02fa96" w:val=" "/>
    <w:docVar w:name="VAULT_ND_b30e4566-9e8c-4c77-8be8-dcdbf835d2f9" w:val=" "/>
    <w:docVar w:name="VAULT_ND_b33488a9-334a-40c3-bc69-647438c0a64b" w:val=" "/>
    <w:docVar w:name="VAULT_ND_b35323e4-0fc7-4b53-af61-c124be6ca407" w:val=" "/>
    <w:docVar w:name="vault_nd_b395a9e9-d340-41ea-91e6-16cf4da42720" w:val=" "/>
    <w:docVar w:name="VAULT_ND_b3966a70-a0a3-486e-8390-2760710c281b" w:val=" "/>
    <w:docVar w:name="VAULT_ND_b3c26e21-a506-490a-a212-7cf69980819f" w:val=" "/>
    <w:docVar w:name="VAULT_ND_b405c258-f66a-4e83-9528-7c33c4a919cf" w:val=" "/>
    <w:docVar w:name="VAULT_ND_b4298c93-c35d-4cd8-87ed-703817f42a17" w:val=" "/>
    <w:docVar w:name="VAULT_ND_b4583e7b-7e80-4411-957d-9868f219799e" w:val=" "/>
    <w:docVar w:name="VAULT_ND_b467086c-c804-4830-83f4-d5ea9aa7c065" w:val=" "/>
    <w:docVar w:name="VAULT_ND_b48eca95-b145-46f8-82e5-fa036fd5c107" w:val=" "/>
    <w:docVar w:name="VAULT_ND_b48ecdfd-ff61-4ad2-b66e-321e0fea7366" w:val=" "/>
    <w:docVar w:name="VAULT_ND_b4c6a0c7-c786-4e5d-8f61-3b4e064a698d" w:val=" "/>
    <w:docVar w:name="VAULT_ND_b521d5be-e13a-4706-800a-fbf5b54fdd60" w:val=" "/>
    <w:docVar w:name="VAULT_ND_b54996e3-0cb4-4f56-b1d6-1bddf75d0c3d" w:val=" "/>
    <w:docVar w:name="VAULT_ND_b57b532e-4ff8-465f-9c59-dddcf1764435" w:val=" "/>
    <w:docVar w:name="VAULT_ND_b5d4bd90-013b-41da-b3db-e7625d13125a" w:val=" "/>
    <w:docVar w:name="VAULT_ND_b662f5ad-deb9-435a-9a4b-9df4b0fd3430" w:val=" "/>
    <w:docVar w:name="VAULT_ND_b68a6150-9ff0-4a21-aba5-dc4d68dc8765" w:val=" "/>
    <w:docVar w:name="VAULT_ND_b6999b68-09a3-4982-9771-a227bfbd7510" w:val=" "/>
    <w:docVar w:name="VAULT_ND_b6a0b8db-0ea7-4b56-bb05-5de2fde24758" w:val=" "/>
    <w:docVar w:name="VAULT_ND_b6e55b20-ef2c-4a3d-84a9-38a131bcad20" w:val=" "/>
    <w:docVar w:name="VAULT_ND_b72045fd-53f1-4f61-ada3-f6050de6d01d" w:val=" "/>
    <w:docVar w:name="VAULT_ND_b7305656-586e-4b36-8342-53b53d62485f" w:val=" "/>
    <w:docVar w:name="VAULT_ND_b755ba4e-d13b-40ad-bf7e-c1d680931d08" w:val=" "/>
    <w:docVar w:name="vault_nd_b810c4fe-2005-4853-87d4-e189a99b0711" w:val=" "/>
    <w:docVar w:name="VAULT_ND_b8114d5c-1989-4fff-b09d-955a776bfad5" w:val=" "/>
    <w:docVar w:name="VAULT_ND_b839c731-6407-4db1-9138-6ca9e99d07f4" w:val=" "/>
    <w:docVar w:name="VAULT_ND_b84ffd52-c353-44da-81df-b6bef295e8b2" w:val=" "/>
    <w:docVar w:name="vault_nd_b888a663-dbc2-4fea-8665-69549e2d369c" w:val=" "/>
    <w:docVar w:name="VAULT_ND_b88993bd-25fd-48e9-8dd8-734a7a3268ad" w:val=" "/>
    <w:docVar w:name="VAULT_ND_b8a7b09f-65e0-4d1e-b036-0feb5a8e7dfe" w:val=" "/>
    <w:docVar w:name="VAULT_ND_b8e08926-e7f1-4d11-8ac2-2c7d4f519d3e" w:val=" "/>
    <w:docVar w:name="VAULT_ND_b8e5f006-a70c-4600-93bb-af009ed70912" w:val=" "/>
    <w:docVar w:name="VAULT_ND_b94fa1ea-821c-488e-8a1a-a9e9415e301c" w:val=" "/>
    <w:docVar w:name="VAULT_ND_b97ef775-4e91-48cc-8e68-7b7e877fbf4d" w:val=" "/>
    <w:docVar w:name="VAULT_ND_b98763fe-5605-4348-8f37-2d29fe5c4569" w:val=" "/>
    <w:docVar w:name="VAULT_ND_ba0af303-833d-45df-b786-fe89499c34bf" w:val=" "/>
    <w:docVar w:name="VAULT_ND_bb2f6afd-c38e-4367-9c10-1e4aa87a2793" w:val=" "/>
    <w:docVar w:name="VAULT_ND_bb364a77-7326-48d2-a785-52ceb72b201f" w:val=" "/>
    <w:docVar w:name="VAULT_ND_bb87e6b7-58e0-401f-ba0a-8ade82f58fc7" w:val=" "/>
    <w:docVar w:name="vault_nd_bc1d9889-ef93-42f8-bb7f-1d9b545e2f94" w:val=" "/>
    <w:docVar w:name="VAULT_ND_bc94938a-9374-40b8-a075-1dabc33e8afc" w:val=" "/>
    <w:docVar w:name="VAULT_ND_bcadd11d-5541-4751-b0a2-de7a098e3211" w:val=" "/>
    <w:docVar w:name="vault_nd_bd15d891-b744-4155-accb-890b4d9efddc" w:val=" "/>
    <w:docVar w:name="VAULT_ND_bd1a6783-bb01-4ff5-b3f8-b26b5b5154e9" w:val=" "/>
    <w:docVar w:name="VAULT_ND_bd6d5f94-3e53-43c4-af9d-da43a7f2249c" w:val=" "/>
    <w:docVar w:name="VAULT_ND_be020787-f81f-4f7d-b169-2a56650e4ce5" w:val=" "/>
    <w:docVar w:name="vault_nd_be989420-38b5-4df5-bae6-dcc9fc639eb4" w:val=" "/>
    <w:docVar w:name="vault_nd_bee6768f-6ca2-4554-a549-da93449d0124" w:val=" "/>
    <w:docVar w:name="VAULT_ND_beef6cbd-f387-4ba7-ba87-526f5efc3ddd" w:val=" "/>
    <w:docVar w:name="VAULT_ND_bf470cdc-1c04-4843-9a60-15a84c22c83e" w:val=" "/>
    <w:docVar w:name="VAULT_ND_bfb765d4-69e1-4dd7-9f20-0e6254b09236" w:val=" "/>
    <w:docVar w:name="VAULT_ND_c015e4f1-b463-49ee-abff-962aa653509f" w:val=" "/>
    <w:docVar w:name="VAULT_ND_c0880223-ffa5-44da-8170-a6f5dafb9cde" w:val=" "/>
    <w:docVar w:name="VAULT_ND_c1cdddb4-06cb-43c1-8b40-78a143f0dd88" w:val=" "/>
    <w:docVar w:name="VAULT_ND_c1e9fd00-560f-4ff1-a5cc-7d944fe96e3b" w:val=" "/>
    <w:docVar w:name="VAULT_ND_c20c341f-952a-45c1-ba9b-025b7e3dc3e3" w:val=" "/>
    <w:docVar w:name="VAULT_ND_c2ae1fc7-9078-4dfe-be0d-4e69cec70dbb" w:val=" "/>
    <w:docVar w:name="VAULT_ND_c301f91b-d589-44a4-a025-dbba082b7e87" w:val=" "/>
    <w:docVar w:name="VAULT_ND_c33c4167-0768-41f4-85ae-33ad0417bdfd" w:val=" "/>
    <w:docVar w:name="VAULT_ND_c3ac1ecd-8129-4df2-8659-a9701acc80bf" w:val=" "/>
    <w:docVar w:name="VAULT_ND_c3b6a86d-664b-4019-a740-6f514b7528e6" w:val=" "/>
    <w:docVar w:name="VAULT_ND_c436dfa4-6312-41de-b0bc-b877fd5108ad" w:val=" "/>
    <w:docVar w:name="VAULT_ND_c462eda7-e2bc-41d0-87cf-0ac4c6c720a1" w:val=" "/>
    <w:docVar w:name="VAULT_ND_c48b0459-cc66-4f31-9518-82cfd8df8232" w:val=" "/>
    <w:docVar w:name="VAULT_ND_c4ad13e7-1dbc-45c9-b8ab-1073df7c3202" w:val=" "/>
    <w:docVar w:name="VAULT_ND_c508d442-77a5-4c7d-a16f-6fa559123ba3" w:val=" "/>
    <w:docVar w:name="VAULT_ND_c58e2396-0e1a-4041-badd-779db2e595fc" w:val=" "/>
    <w:docVar w:name="VAULT_ND_c5de94f0-f62c-4c74-8e3a-21c5e7072ba4" w:val=" "/>
    <w:docVar w:name="VAULT_ND_c5f6e52a-9ea1-4ecf-bc65-604059c2392a" w:val=" "/>
    <w:docVar w:name="VAULT_ND_c6679bf1-edb4-472a-ae98-b353eedb0016" w:val=" "/>
    <w:docVar w:name="VAULT_ND_c7aea306-8ff9-4ff8-8246-8a202b64208a" w:val=" "/>
    <w:docVar w:name="VAULT_ND_c7d86eec-1f66-4a26-9edf-43ea84e538d1" w:val=" "/>
    <w:docVar w:name="VAULT_ND_c7eec779-17ec-46b8-9b65-06056b724975" w:val=" "/>
    <w:docVar w:name="VAULT_ND_c81033ba-ccc6-4a6f-8b35-cd6e3f01c65d" w:val=" "/>
    <w:docVar w:name="VAULT_ND_c8774ab5-47ad-421d-8931-955567f2cec1" w:val=" "/>
    <w:docVar w:name="VAULT_ND_c8936fa0-7428-4343-83c2-7446c6623c30" w:val=" "/>
    <w:docVar w:name="VAULT_ND_c9544194-d981-4bae-b7bf-3a8c2468dc7a" w:val=" "/>
    <w:docVar w:name="VAULT_ND_c96d3e3e-31ec-4034-9581-82b3910f2367" w:val=" "/>
    <w:docVar w:name="VAULT_ND_ca38d9ed-0440-44a6-b009-096d8e8e0ec5" w:val=" "/>
    <w:docVar w:name="VAULT_ND_ca5b6442-93b2-445a-bef5-b2fead32de6e" w:val=" "/>
    <w:docVar w:name="VAULT_ND_ca82311d-a5a1-49ac-b086-cffb2d146cb1" w:val=" "/>
    <w:docVar w:name="VAULT_ND_ca9b86f1-3cd2-4249-842f-5511901eaf6e" w:val=" "/>
    <w:docVar w:name="VAULT_ND_cb6f85f0-1716-4176-842e-131594fb4c4b" w:val=" "/>
    <w:docVar w:name="VAULT_ND_cc675022-cd3b-4563-bab0-4676e7a74822" w:val=" "/>
    <w:docVar w:name="VAULT_ND_ccb84db1-1beb-4d7b-bada-902e38282f7e" w:val=" "/>
    <w:docVar w:name="VAULT_ND_ccced648-a545-45f5-8ba6-c20982290798" w:val=" "/>
    <w:docVar w:name="VAULT_ND_cd11a7c4-a646-43e8-89dc-581690c8fa21" w:val=" "/>
    <w:docVar w:name="VAULT_ND_cd57327d-1127-4915-b641-a838e6473782" w:val=" "/>
    <w:docVar w:name="vault_nd_cdb8e53f-4e6c-40d8-b20b-162bbc44fb60" w:val=" "/>
    <w:docVar w:name="VAULT_ND_cdc35a75-ac51-4961-a33d-c7892b10063d" w:val=" "/>
    <w:docVar w:name="VAULT_ND_ce366499-dca4-428c-ba35-0d36faf5cf60" w:val=" "/>
    <w:docVar w:name="VAULT_ND_ceb9e1ae-7427-4e89-aea2-ba846c375013" w:val=" "/>
    <w:docVar w:name="VAULT_ND_cf0c1380-9d5a-4218-bee6-1e4fb9b27076" w:val=" "/>
    <w:docVar w:name="VAULT_ND_cf12a19c-67e8-4df2-b552-b152c08df67a" w:val=" "/>
    <w:docVar w:name="VAULT_ND_cf20330c-0fa9-4081-bcd4-9e07d462b1da" w:val=" "/>
    <w:docVar w:name="VAULT_ND_cf2a0079-a247-462d-9d57-f37014cf4076" w:val=" "/>
    <w:docVar w:name="VAULT_ND_cfd1d526-6d52-4ee8-ac0e-4b7cff435161" w:val=" "/>
    <w:docVar w:name="VAULT_ND_cfed7b44-2b22-457f-9ebb-9b5bbc447fa7" w:val=" "/>
    <w:docVar w:name="VAULT_ND_d00cccf7-6261-401e-a1d4-0614af76a915" w:val=" "/>
    <w:docVar w:name="vault_nd_d01f67bc-84c7-41f8-adec-cd8823befd69" w:val=" "/>
    <w:docVar w:name="VAULT_ND_d097610c-5d90-4e6b-ba21-b9fe10eb00b0" w:val=" "/>
    <w:docVar w:name="VAULT_ND_d0e00f7f-9a9f-41ed-9bde-9db119bd0dfb" w:val=" "/>
    <w:docVar w:name="VAULT_ND_d135cb81-6f0c-480d-860b-7e1071b6604c" w:val=" "/>
    <w:docVar w:name="VAULT_ND_d13a5d55-6219-4588-9b97-b3d9e7c40937" w:val=" "/>
    <w:docVar w:name="VAULT_ND_d13b0018-8e6c-41e5-90e7-78c59e90568a" w:val=" "/>
    <w:docVar w:name="vault_nd_d1657f1c-b4a6-435c-9c09-d24c17453e22" w:val=" "/>
    <w:docVar w:name="VAULT_ND_d1eec292-2769-4cc3-98cb-e589dca9f01d" w:val=" "/>
    <w:docVar w:name="VAULT_ND_d1f59b5e-a7fb-4f4e-9f9f-5e281a4b9ef1" w:val=" "/>
    <w:docVar w:name="VAULT_ND_d228bcd3-b615-4fdb-8cb7-a12752fcda47" w:val=" "/>
    <w:docVar w:name="VAULT_ND_d29f1bc8-7d9e-4d14-851d-5fdf600450ad" w:val=" "/>
    <w:docVar w:name="VAULT_ND_d34548de-86ef-4fa2-9c64-c6a9e503f925" w:val=" "/>
    <w:docVar w:name="vault_nd_d3e94840-4ade-47c5-bdf4-4b9faa9e9327" w:val=" "/>
    <w:docVar w:name="VAULT_ND_d430d78a-6854-4758-a25a-0feaded17f42" w:val=" "/>
    <w:docVar w:name="VAULT_ND_d43a4fee-5660-49b7-8da9-2b830f378f93" w:val=" "/>
    <w:docVar w:name="VAULT_ND_d4eff4df-5dd4-449e-a7a3-f47246e2a31c" w:val=" "/>
    <w:docVar w:name="VAULT_ND_d55349ac-b70a-49f1-a740-ad65a238d8de" w:val=" "/>
    <w:docVar w:name="vault_nd_d5aec5e2-c6b4-48f5-b161-8ddcb3f9711c" w:val=" "/>
    <w:docVar w:name="VAULT_ND_d5c052b3-fb9c-47ee-bfd1-623e42dbf5d9" w:val=" "/>
    <w:docVar w:name="VAULT_ND_d643a62b-183f-41fd-870f-1499d970e9fb" w:val=" "/>
    <w:docVar w:name="VAULT_ND_d669c5b1-7b40-4e63-a3bc-1ec4017de884" w:val=" "/>
    <w:docVar w:name="vault_nd_d6769ff7-6499-4f84-a854-443e51f59661" w:val=" "/>
    <w:docVar w:name="VAULT_ND_d6cd61b1-1f00-4618-adde-53f5e851d7a6" w:val=" "/>
    <w:docVar w:name="VAULT_ND_d6df1eee-6ea6-43c6-a13d-afbc12a5910f" w:val=" "/>
    <w:docVar w:name="VAULT_ND_d72a205d-e945-41af-bf0e-0bcc708977c6" w:val=" "/>
    <w:docVar w:name="VAULT_ND_d79dbd7b-0f56-486b-a3b4-8189ab5d39f8" w:val=" "/>
    <w:docVar w:name="VAULT_ND_d8044af9-6172-45ab-a6e6-88737a8beede" w:val=" "/>
    <w:docVar w:name="VAULT_ND_d80df7ea-7637-4825-9bee-7bab75630876" w:val=" "/>
    <w:docVar w:name="VAULT_ND_d82d2053-7207-4e41-a630-9aa7dd705fd4" w:val=" "/>
    <w:docVar w:name="VAULT_ND_d8473b2a-a9f4-4b12-a921-fe6c2de9ac1f" w:val=" "/>
    <w:docVar w:name="VAULT_ND_d8484cac-15f3-4f6a-be2f-1bea13eabf55" w:val=" "/>
    <w:docVar w:name="VAULT_ND_d89ec804-fe46-472b-9178-8aee457a293f" w:val=" "/>
    <w:docVar w:name="VAULT_ND_d8b23e19-3e27-4c35-844e-ed0e18a54a55" w:val=" "/>
    <w:docVar w:name="VAULT_ND_d97784ff-8659-420c-b0b4-29149b273307" w:val=" "/>
    <w:docVar w:name="VAULT_ND_d98c9e59-cd94-4a70-93ca-e2a5f7b655f8" w:val=" "/>
    <w:docVar w:name="VAULT_ND_d9c0483b-22ad-40f5-a7f9-a665248717bd" w:val=" "/>
    <w:docVar w:name="VAULT_ND_d9c3e406-37f1-4213-8526-3b232d5f4e86" w:val=" "/>
    <w:docVar w:name="VAULT_ND_d9c615b9-fdac-4748-9f5c-efa9c839f600" w:val=" "/>
    <w:docVar w:name="VAULT_ND_d9f61eb0-807d-4558-bfad-6ccfb283b352" w:val=" "/>
    <w:docVar w:name="VAULT_ND_da1290e8-1db9-4e53-a072-1a2c99c03496" w:val=" "/>
    <w:docVar w:name="VAULT_ND_dac1b72a-a002-4c8c-9a08-30805ddd7c37" w:val=" "/>
    <w:docVar w:name="VAULT_ND_dae23a9a-af81-4342-ab7b-4a83cf17c5bf" w:val=" "/>
    <w:docVar w:name="vault_nd_db35f507-42f5-4d1f-86cc-eec11eba342d" w:val=" "/>
    <w:docVar w:name="VAULT_ND_dc6d3b2f-9485-44db-8411-41ce5aabe4bc" w:val=" "/>
    <w:docVar w:name="VAULT_ND_dd373934-1d72-45d2-ab01-86e0f4bbfa3f" w:val=" "/>
    <w:docVar w:name="vault_nd_dd58fadb-77b9-4866-a751-c94c864fd7f8" w:val=" "/>
    <w:docVar w:name="VAULT_ND_dd7fb6a4-ba1c-4a44-93b9-4757824b68dd" w:val=" "/>
    <w:docVar w:name="VAULT_ND_ddcac835-f7ac-4e7d-beb5-b4a13b2e5e1f" w:val=" "/>
    <w:docVar w:name="VAULT_ND_ddf667c1-b6fd-4f1a-a328-c22e03cba1c2" w:val=" "/>
    <w:docVar w:name="VAULT_ND_de4471e0-3036-4c30-8f0c-30b09b9c9024" w:val=" "/>
    <w:docVar w:name="vault_nd_de6113c9-5598-4646-bffe-c99702a9c26d" w:val=" "/>
    <w:docVar w:name="VAULT_ND_de7ac53c-67e9-4297-aa4a-43ddad39335c" w:val=" "/>
    <w:docVar w:name="VAULT_ND_debd7fa6-81f4-4d9c-89db-fa08dee791a7" w:val=" "/>
    <w:docVar w:name="VAULT_ND_df6ee82d-fe6d-4eae-bcfa-1e026e6be415" w:val=" "/>
    <w:docVar w:name="VAULT_ND_e002e539-4601-4015-81ae-0a640e40de1e" w:val=" "/>
    <w:docVar w:name="VAULT_ND_e0215861-105b-40af-a367-3a5a974672b2" w:val=" "/>
    <w:docVar w:name="VAULT_ND_e02d4167-b03a-4666-8f53-ab53c3f2da36" w:val=" "/>
    <w:docVar w:name="VAULT_ND_e070c070-04c6-4c5c-8565-53434cb499c9" w:val=" "/>
    <w:docVar w:name="VAULT_ND_e0e270a2-67f9-42dc-82c2-52db62f33665" w:val=" "/>
    <w:docVar w:name="VAULT_ND_e0fa4b04-9a09-47dd-84f0-1ab804c11967" w:val=" "/>
    <w:docVar w:name="VAULT_ND_e1119e36-3de3-4d57-8997-f3cb42aaa137" w:val=" "/>
    <w:docVar w:name="VAULT_ND_e153b1b9-fe2c-4ff1-9bfb-e50fe2ad6123" w:val=" "/>
    <w:docVar w:name="VAULT_ND_e157866f-0146-4cd3-9bb2-9e0bf02514ea" w:val=" "/>
    <w:docVar w:name="VAULT_ND_e18cc3d8-8b60-4cf6-982a-e226d2c9cb74" w:val=" "/>
    <w:docVar w:name="VAULT_ND_e1e13df8-7311-4a85-a17d-c0db67c2d386" w:val=" "/>
    <w:docVar w:name="VAULT_ND_e21e7893-e646-41be-b027-b5f3f8bc6c4e" w:val=" "/>
    <w:docVar w:name="VAULT_ND_e26931a1-6095-45c4-9b0f-5e942ad183d9" w:val=" "/>
    <w:docVar w:name="VAULT_ND_e2dc7d99-d23c-4f46-beb2-49829dfb06d7" w:val=" "/>
    <w:docVar w:name="VAULT_ND_e300a725-d29c-4d84-8c84-0db30812673d" w:val=" "/>
    <w:docVar w:name="VAULT_ND_e3863d7d-f1b8-404f-92de-5c8ad1fbdd44" w:val=" "/>
    <w:docVar w:name="VAULT_ND_e3927644-b8fb-41e3-af54-5889e980bd31" w:val=" "/>
    <w:docVar w:name="VAULT_ND_e39e525b-6b1a-4ee9-8ffc-81b15bce8448" w:val=" "/>
    <w:docVar w:name="VAULT_ND_e3aa27f7-dfc8-4db6-b119-7174e0d4757a" w:val=" "/>
    <w:docVar w:name="vault_nd_e47e1879-6171-4bdd-8083-28ccf9547220" w:val=" "/>
    <w:docVar w:name="VAULT_ND_e4a5e4f5-5d1a-4a28-81ac-3a8e4f7a6e0f" w:val=" "/>
    <w:docVar w:name="vault_nd_e4daded4-4c29-4299-8dc2-3fcf3c1d866a" w:val=" "/>
    <w:docVar w:name="VAULT_ND_e4fd5715-56c0-4832-a384-ae4e15fac787" w:val=" "/>
    <w:docVar w:name="VAULT_ND_e512cc76-3aeb-4323-9e80-21ece62160bc" w:val=" "/>
    <w:docVar w:name="vault_nd_e5245569-1c3a-458c-8201-8db6751cb810" w:val=" "/>
    <w:docVar w:name="VAULT_ND_e54bc4d7-a0c1-4422-8d31-d79312546e5d" w:val=" "/>
    <w:docVar w:name="VAULT_ND_e588eb85-f149-4411-820f-070cb30f17ce" w:val=" "/>
    <w:docVar w:name="VAULT_ND_e5d65bdb-51ac-4888-9201-603565cff577" w:val=" "/>
    <w:docVar w:name="VAULT_ND_e6565b7e-dbd2-4a35-89bb-1fd87bca5116" w:val=" "/>
    <w:docVar w:name="VAULT_ND_e6651b6e-b488-4dee-9dd3-c6fd25a23f12" w:val=" "/>
    <w:docVar w:name="VAULT_ND_e6e64a0f-1264-41ec-b4a4-5194d6ff6ed9" w:val=" "/>
    <w:docVar w:name="VAULT_ND_e7164d76-cedc-4f6d-af1c-1387222abecf" w:val=" "/>
    <w:docVar w:name="VAULT_ND_e79dfa2c-d4b9-47ad-a036-3afe4a13e13c" w:val=" "/>
    <w:docVar w:name="vault_nd_e7cb107d-93e9-4e4c-87e0-2a91f0a0202c" w:val=" "/>
    <w:docVar w:name="vault_nd_e80938d7-1244-4a7e-971b-a1992fd9de79" w:val=" "/>
    <w:docVar w:name="VAULT_ND_e867a96b-8a4b-4cb3-95d3-3e80c37e9e72" w:val=" "/>
    <w:docVar w:name="VAULT_ND_e89a8a1b-876a-40f3-a44d-ccaaeeef43ae" w:val=" "/>
    <w:docVar w:name="VAULT_ND_e8a6da6a-4df7-4651-b90d-629449f01135" w:val=" "/>
    <w:docVar w:name="VAULT_ND_e8b4ff81-23fa-492b-9d09-50f2f3d3725f" w:val=" "/>
    <w:docVar w:name="VAULT_ND_e8dba4b8-1f3a-457d-a309-7bc971a6768c" w:val=" "/>
    <w:docVar w:name="VAULT_ND_e8e58a87-1768-45cc-8183-0619f4e314b5" w:val=" "/>
    <w:docVar w:name="VAULT_ND_e8f6c590-0364-4142-84ec-dff2bf6b2bdb" w:val=" "/>
    <w:docVar w:name="VAULT_ND_e9211c74-0d42-4c32-abf3-a0129e8cd89e" w:val=" "/>
    <w:docVar w:name="VAULT_ND_e944731e-ea83-41f5-89d8-701cd5c37feb" w:val=" "/>
    <w:docVar w:name="VAULT_ND_e9511ec9-4e80-4ef2-86a0-21d894d01297" w:val=" "/>
    <w:docVar w:name="VAULT_ND_e968eb55-4128-4d0b-b21f-bf1015953191" w:val=" "/>
    <w:docVar w:name="VAULT_ND_e97acc77-0e08-4d19-94c7-b5d08da7e677" w:val=" "/>
    <w:docVar w:name="VAULT_ND_ea5095aa-c255-4dfe-836d-792829bb8097" w:val=" "/>
    <w:docVar w:name="VAULT_ND_ea708dfb-a183-470f-8f4a-f6fffb305f17" w:val=" "/>
    <w:docVar w:name="vault_nd_eadea67d-b75f-46dc-a54c-ab0082f41a18" w:val=" "/>
    <w:docVar w:name="VAULT_ND_eaefc008-6c79-4a83-a4e3-900a07d50ef8" w:val=" "/>
    <w:docVar w:name="vault_nd_eb2efc01-7613-4b8f-9924-c89f3749f6bb" w:val=" "/>
    <w:docVar w:name="VAULT_ND_eb542cf4-8a02-4dbb-acb8-63b962b9e772" w:val=" "/>
    <w:docVar w:name="VAULT_ND_eb84b0e7-943a-4e3c-b664-7afc365a1f9e" w:val=" "/>
    <w:docVar w:name="VAULT_ND_ebeb3fba-dd06-40a1-9f5a-3dc69ab17532" w:val=" "/>
    <w:docVar w:name="VAULT_ND_ebfe49c6-fb31-4486-a21c-c05db12ef1ed" w:val=" "/>
    <w:docVar w:name="VAULT_ND_ec14f680-0f37-42c9-a3ae-cde101f72254" w:val=" "/>
    <w:docVar w:name="vault_nd_ec361e09-fde6-4430-b93f-148f76e804c3" w:val=" "/>
    <w:docVar w:name="VAULT_ND_ec589508-035b-47c0-9f35-dedc40aed607" w:val=" "/>
    <w:docVar w:name="VAULT_ND_ec5a6217-b18e-448e-bf26-444a97eaae60" w:val=" "/>
    <w:docVar w:name="VAULT_ND_eca573b1-ac3f-415b-b108-d22351896a57" w:val=" "/>
    <w:docVar w:name="VAULT_ND_ecf3c39b-5830-4131-ba73-e5511dcd74f2" w:val=" "/>
    <w:docVar w:name="VAULT_ND_ed01d5c5-131c-4935-bcca-936c9c842597" w:val=" "/>
    <w:docVar w:name="vault_nd_ed0fd4e4-0466-4e5d-b4aa-c5f5bb74f4ff" w:val=" "/>
    <w:docVar w:name="VAULT_ND_ed25e52f-cfc2-4105-8390-929e233b91fa" w:val=" "/>
    <w:docVar w:name="vault_nd_ed77e9e0-17b2-4e13-8949-f3017f16a6be" w:val=" "/>
    <w:docVar w:name="VAULT_ND_ed9d9422-ea1c-4603-a341-79314ee478ce" w:val=" "/>
    <w:docVar w:name="vault_nd_edede378-a293-474e-bd0f-e813f9d16ce2" w:val=" "/>
    <w:docVar w:name="VAULT_ND_ee036a6d-c717-40fb-ba6e-89af963d2f48" w:val=" "/>
    <w:docVar w:name="VAULT_ND_ee071bed-822c-49a6-9345-3cb77e7ce8ed" w:val=" "/>
    <w:docVar w:name="VAULT_ND_ee0d600d-bc47-490a-a450-f21f619167e5" w:val=" "/>
    <w:docVar w:name="VAULT_ND_ee3d4058-5070-428d-b6c0-3e6b1b9b8064" w:val=" "/>
    <w:docVar w:name="VAULT_ND_ee8ed063-3b6c-4e65-a196-5663d9dd0b8c" w:val=" "/>
    <w:docVar w:name="VAULT_ND_ee9fc2ab-10d8-4ba8-ab80-12eced4d9f84" w:val=" "/>
    <w:docVar w:name="VAULT_ND_eeb4257a-a3be-4ea9-bcea-bf2597b826cc" w:val=" "/>
    <w:docVar w:name="VAULT_ND_eebbdfa3-0682-4536-b82d-45bd0c622eb6" w:val=" "/>
    <w:docVar w:name="VAULT_ND_eec9b476-bf1c-4cd5-9780-fc33521c3fa2" w:val=" "/>
    <w:docVar w:name="VAULT_ND_eee11d4d-7548-43b5-aa00-87fced1579dc" w:val=" "/>
    <w:docVar w:name="VAULT_ND_eee476af-a439-4877-96a4-0b879892f392" w:val=" "/>
    <w:docVar w:name="VAULT_ND_ef6b5252-bb37-4571-850d-6a6555d636a0" w:val=" "/>
    <w:docVar w:name="VAULT_ND_efa07c23-36aa-4d97-abbf-b759dbf4cb9e" w:val=" "/>
    <w:docVar w:name="VAULT_ND_efabaf2d-e7d4-41ed-9d17-bc149cf85591" w:val=" "/>
    <w:docVar w:name="VAULT_ND_effa8029-3587-42c0-889a-5694f17a0ac7" w:val=" "/>
    <w:docVar w:name="VAULT_ND_f08b7d70-cffc-45e1-877e-2248f2334e07" w:val=" "/>
    <w:docVar w:name="VAULT_ND_f09d4fc0-96c9-4193-8109-b0956427f7a3" w:val=" "/>
    <w:docVar w:name="VAULT_ND_f0d9433b-b3cf-4322-977e-3e3a2b82e276" w:val=" "/>
    <w:docVar w:name="VAULT_ND_f0fb2e36-680b-4e36-8977-3da5268ce54a" w:val=" "/>
    <w:docVar w:name="VAULT_ND_f1df2618-b21f-4585-a33d-dfc8a2b858e0" w:val=" "/>
    <w:docVar w:name="VAULT_ND_f279663e-f3fb-47ec-9d3f-73d82ecce527" w:val=" "/>
    <w:docVar w:name="VAULT_ND_f27c9226-64c8-4260-adb1-db9055d7b169" w:val=" "/>
    <w:docVar w:name="VAULT_ND_f31b593f-2d2d-4d6e-b220-b096e28c7e03" w:val=" "/>
    <w:docVar w:name="VAULT_ND_f3519d78-f920-4781-8b38-71a92d0064f5" w:val=" "/>
    <w:docVar w:name="VAULT_ND_f3e0c2c3-ee61-4adf-b65e-8034b91c5667" w:val=" "/>
    <w:docVar w:name="VAULT_ND_f45f098c-433b-4d1d-b165-c72fedf509f0" w:val=" "/>
    <w:docVar w:name="vault_nd_f4bda266-80a0-4d72-b22d-0c504b06a263" w:val=" "/>
    <w:docVar w:name="VAULT_ND_f4d96f43-7df7-42de-bef8-0f824b60e836" w:val=" "/>
    <w:docVar w:name="VAULT_ND_f500f8db-6aa6-4b70-acf7-604b83251053" w:val=" "/>
    <w:docVar w:name="vault_nd_f5250fde-aadd-4789-abe4-e16029ba4a78" w:val=" "/>
    <w:docVar w:name="VAULT_ND_f5893a9e-6e4c-4907-96b6-6331e65a3cfc" w:val=" "/>
    <w:docVar w:name="VAULT_ND_f5ab1d57-cf51-452f-80f9-a4ca121ac050" w:val=" "/>
    <w:docVar w:name="VAULT_ND_f5df44ce-e8ea-480c-95d8-967d862b6f76" w:val=" "/>
    <w:docVar w:name="VAULT_ND_f663ddca-1372-4a08-990f-551264a3d407" w:val=" "/>
    <w:docVar w:name="VAULT_ND_f69d3c94-5ab8-4660-b99b-6305781b1aaf" w:val=" "/>
    <w:docVar w:name="VAULT_ND_f6b8b2a4-315d-4f11-9828-312bec2a8bee" w:val=" "/>
    <w:docVar w:name="vault_nd_f6edeedc-baaf-4530-b18a-5126363ef110" w:val=" "/>
    <w:docVar w:name="VAULT_ND_f71c9282-4640-497f-aaa8-447a2d3d13f2" w:val=" "/>
    <w:docVar w:name="VAULT_ND_f796edcb-2f25-40de-92f8-c9fb0418ce90" w:val=" "/>
    <w:docVar w:name="VAULT_ND_f7c2e0a9-4585-4856-87e1-60e1c6521cc3" w:val=" "/>
    <w:docVar w:name="VAULT_ND_f7c86be8-5cc8-4ea1-a8d2-657bdc61eac7" w:val=" "/>
    <w:docVar w:name="VAULT_ND_f7ee30b8-ae8f-4a02-b162-75ce503e5ba8" w:val=" "/>
    <w:docVar w:name="VAULT_ND_f80fd762-6008-4842-a74a-1dfa30469695" w:val=" "/>
    <w:docVar w:name="VAULT_ND_f820de12-cc96-42f1-ae51-abfd763eb786" w:val=" "/>
    <w:docVar w:name="VAULT_ND_f892f8ac-313c-4ad8-a2ff-90470e1a2547" w:val=" "/>
    <w:docVar w:name="vault_nd_f8d77d24-41be-4b78-b114-9c25fa68967e" w:val=" "/>
    <w:docVar w:name="VAULT_ND_f9a759f6-743e-4f00-b261-f449b5cb0811" w:val=" "/>
    <w:docVar w:name="VAULT_ND_f9d8b17a-8674-4629-ae58-f1cbc9d5d670" w:val=" "/>
    <w:docVar w:name="VAULT_ND_fa7009b1-45b5-4845-a598-346858723b7b" w:val=" "/>
    <w:docVar w:name="VAULT_ND_fab0d6f6-46be-419f-96bd-b84ea4c29c76" w:val=" "/>
    <w:docVar w:name="VAULT_ND_fab60032-a393-40f0-8805-1ec1d14123be" w:val=" "/>
    <w:docVar w:name="vault_nd_facb733d-c903-49f5-be67-4b4671ad7f57" w:val=" "/>
    <w:docVar w:name="VAULT_ND_fb3730f5-fbd8-4b3a-8b7f-80a942e9c6e4" w:val=" "/>
    <w:docVar w:name="VAULT_ND_fb701e1f-dcc7-40f8-bb72-b1d4fa8beea9" w:val=" "/>
    <w:docVar w:name="vault_nd_fb716b97-f1b8-4211-b66b-67df04750d12" w:val=" "/>
    <w:docVar w:name="vault_nd_fb941bed-e984-47b5-9c7d-61039d742d1f" w:val=" "/>
    <w:docVar w:name="VAULT_ND_fc418e9e-72d5-46b7-8215-c47dd416e979" w:val=" "/>
    <w:docVar w:name="vault_nd_fcd5fa3d-53c6-4cef-b8df-80bb1b429d63" w:val=" "/>
    <w:docVar w:name="VAULT_ND_fda6138f-a905-4356-8064-cc96c1ba9b1c" w:val=" "/>
    <w:docVar w:name="VAULT_ND_fe7672c9-5830-4694-92a3-2a6765772f33" w:val=" "/>
    <w:docVar w:name="VAULT_ND_fe8000b9-742b-4896-81db-8eec1f061031" w:val=" "/>
    <w:docVar w:name="VAULT_ND_ff0a3ca3-5aa4-47ec-9790-4fa2a385a486" w:val=" "/>
    <w:docVar w:name="VAULT_ND_ff0eef23-5fe8-41cb-a8a9-6b5c5512fad1" w:val=" "/>
    <w:docVar w:name="vault_nd_ff16f0c3-2410-4e0e-890a-4ac4abb133db" w:val=" "/>
    <w:docVar w:name="VAULT_ND_ff1b41da-5914-4282-8691-d5c074962933" w:val=" "/>
    <w:docVar w:name="VAULT_ND_ff5e7170-733c-4850-9861-3e5405a3b4f2" w:val=" "/>
    <w:docVar w:name="VAULT_ND_ff77141f-941f-4b4a-b64e-fc50800a00c8" w:val=" "/>
    <w:docVar w:name="Version" w:val="0"/>
  </w:docVars>
  <w:rsids>
    <w:rsidRoot w:val="00812D16"/>
    <w:rsid w:val="00000A6F"/>
    <w:rsid w:val="00000C78"/>
    <w:rsid w:val="00000D2F"/>
    <w:rsid w:val="00000D62"/>
    <w:rsid w:val="00000DBC"/>
    <w:rsid w:val="00000E5C"/>
    <w:rsid w:val="00001393"/>
    <w:rsid w:val="00001587"/>
    <w:rsid w:val="0000178C"/>
    <w:rsid w:val="000018BE"/>
    <w:rsid w:val="00001D2F"/>
    <w:rsid w:val="00001EF9"/>
    <w:rsid w:val="0000217C"/>
    <w:rsid w:val="0000244A"/>
    <w:rsid w:val="00002526"/>
    <w:rsid w:val="00002719"/>
    <w:rsid w:val="00003092"/>
    <w:rsid w:val="00003537"/>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183"/>
    <w:rsid w:val="000047F6"/>
    <w:rsid w:val="00004821"/>
    <w:rsid w:val="0000485B"/>
    <w:rsid w:val="000049C2"/>
    <w:rsid w:val="00004A12"/>
    <w:rsid w:val="00004FFA"/>
    <w:rsid w:val="00005056"/>
    <w:rsid w:val="00005701"/>
    <w:rsid w:val="00005869"/>
    <w:rsid w:val="00005A24"/>
    <w:rsid w:val="00005B29"/>
    <w:rsid w:val="00005DAD"/>
    <w:rsid w:val="00005FD9"/>
    <w:rsid w:val="0000609F"/>
    <w:rsid w:val="00006113"/>
    <w:rsid w:val="00006511"/>
    <w:rsid w:val="0000658F"/>
    <w:rsid w:val="000069A6"/>
    <w:rsid w:val="00006B10"/>
    <w:rsid w:val="000072B3"/>
    <w:rsid w:val="00007384"/>
    <w:rsid w:val="0000739B"/>
    <w:rsid w:val="000073A4"/>
    <w:rsid w:val="00007519"/>
    <w:rsid w:val="00007528"/>
    <w:rsid w:val="0000771C"/>
    <w:rsid w:val="00007799"/>
    <w:rsid w:val="0000781E"/>
    <w:rsid w:val="00007D79"/>
    <w:rsid w:val="000102B0"/>
    <w:rsid w:val="0001033A"/>
    <w:rsid w:val="000103D8"/>
    <w:rsid w:val="000105AD"/>
    <w:rsid w:val="000106B7"/>
    <w:rsid w:val="0001070E"/>
    <w:rsid w:val="00010869"/>
    <w:rsid w:val="00010B77"/>
    <w:rsid w:val="00010D94"/>
    <w:rsid w:val="0001164F"/>
    <w:rsid w:val="000118C3"/>
    <w:rsid w:val="00011B25"/>
    <w:rsid w:val="00011E14"/>
    <w:rsid w:val="00011E41"/>
    <w:rsid w:val="00011F13"/>
    <w:rsid w:val="0001206F"/>
    <w:rsid w:val="000120BE"/>
    <w:rsid w:val="000121E3"/>
    <w:rsid w:val="000123D0"/>
    <w:rsid w:val="0001249A"/>
    <w:rsid w:val="00012B5D"/>
    <w:rsid w:val="00013260"/>
    <w:rsid w:val="0001335C"/>
    <w:rsid w:val="00013400"/>
    <w:rsid w:val="00013602"/>
    <w:rsid w:val="000139D7"/>
    <w:rsid w:val="00013B00"/>
    <w:rsid w:val="00013C6E"/>
    <w:rsid w:val="00013C83"/>
    <w:rsid w:val="00013DF8"/>
    <w:rsid w:val="00013E01"/>
    <w:rsid w:val="00013E44"/>
    <w:rsid w:val="00013F5D"/>
    <w:rsid w:val="00014010"/>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1A8"/>
    <w:rsid w:val="0001664D"/>
    <w:rsid w:val="000166C1"/>
    <w:rsid w:val="00016707"/>
    <w:rsid w:val="000169D4"/>
    <w:rsid w:val="00016E46"/>
    <w:rsid w:val="00017752"/>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393"/>
    <w:rsid w:val="00021567"/>
    <w:rsid w:val="00021644"/>
    <w:rsid w:val="00021CD8"/>
    <w:rsid w:val="0002209B"/>
    <w:rsid w:val="000224E2"/>
    <w:rsid w:val="000225BB"/>
    <w:rsid w:val="0002264F"/>
    <w:rsid w:val="0002273F"/>
    <w:rsid w:val="00022AA6"/>
    <w:rsid w:val="00022BE3"/>
    <w:rsid w:val="00022CAA"/>
    <w:rsid w:val="00022DE5"/>
    <w:rsid w:val="000233B4"/>
    <w:rsid w:val="000234F7"/>
    <w:rsid w:val="00023785"/>
    <w:rsid w:val="00023A44"/>
    <w:rsid w:val="00023A7D"/>
    <w:rsid w:val="00023B03"/>
    <w:rsid w:val="00023D91"/>
    <w:rsid w:val="00024155"/>
    <w:rsid w:val="000243B5"/>
    <w:rsid w:val="000243CB"/>
    <w:rsid w:val="00024503"/>
    <w:rsid w:val="000247FF"/>
    <w:rsid w:val="0002485A"/>
    <w:rsid w:val="000250FC"/>
    <w:rsid w:val="00025190"/>
    <w:rsid w:val="00025209"/>
    <w:rsid w:val="0002531F"/>
    <w:rsid w:val="00025352"/>
    <w:rsid w:val="000253E0"/>
    <w:rsid w:val="000254A4"/>
    <w:rsid w:val="00025614"/>
    <w:rsid w:val="0002577D"/>
    <w:rsid w:val="00025840"/>
    <w:rsid w:val="000259AC"/>
    <w:rsid w:val="000259C7"/>
    <w:rsid w:val="00025C06"/>
    <w:rsid w:val="00025C91"/>
    <w:rsid w:val="00025CC0"/>
    <w:rsid w:val="00025E8C"/>
    <w:rsid w:val="00025EBE"/>
    <w:rsid w:val="00025F5B"/>
    <w:rsid w:val="00025FBC"/>
    <w:rsid w:val="00026243"/>
    <w:rsid w:val="000262E6"/>
    <w:rsid w:val="000263EB"/>
    <w:rsid w:val="000265A8"/>
    <w:rsid w:val="000269FA"/>
    <w:rsid w:val="00026B0C"/>
    <w:rsid w:val="00026B14"/>
    <w:rsid w:val="00026BF2"/>
    <w:rsid w:val="00026DA3"/>
    <w:rsid w:val="00026FFB"/>
    <w:rsid w:val="000271F6"/>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339"/>
    <w:rsid w:val="00030445"/>
    <w:rsid w:val="000307D6"/>
    <w:rsid w:val="0003091F"/>
    <w:rsid w:val="00030B5F"/>
    <w:rsid w:val="00030C4A"/>
    <w:rsid w:val="00030DC2"/>
    <w:rsid w:val="000310A2"/>
    <w:rsid w:val="0003112E"/>
    <w:rsid w:val="000311CA"/>
    <w:rsid w:val="00031709"/>
    <w:rsid w:val="000318C7"/>
    <w:rsid w:val="000319C3"/>
    <w:rsid w:val="00031CBA"/>
    <w:rsid w:val="00031F8B"/>
    <w:rsid w:val="00031F9C"/>
    <w:rsid w:val="000323DD"/>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33B"/>
    <w:rsid w:val="0003359F"/>
    <w:rsid w:val="000336A4"/>
    <w:rsid w:val="000337C2"/>
    <w:rsid w:val="00033FDB"/>
    <w:rsid w:val="000341C6"/>
    <w:rsid w:val="000341CA"/>
    <w:rsid w:val="00034310"/>
    <w:rsid w:val="00034356"/>
    <w:rsid w:val="000343FC"/>
    <w:rsid w:val="000344F6"/>
    <w:rsid w:val="000345E7"/>
    <w:rsid w:val="00034711"/>
    <w:rsid w:val="00034AB6"/>
    <w:rsid w:val="00034B60"/>
    <w:rsid w:val="00034C43"/>
    <w:rsid w:val="00034C65"/>
    <w:rsid w:val="00034CBD"/>
    <w:rsid w:val="00035168"/>
    <w:rsid w:val="000351DA"/>
    <w:rsid w:val="00035260"/>
    <w:rsid w:val="000353A1"/>
    <w:rsid w:val="000357F3"/>
    <w:rsid w:val="00035A5D"/>
    <w:rsid w:val="00035DDD"/>
    <w:rsid w:val="00035F06"/>
    <w:rsid w:val="00035FF1"/>
    <w:rsid w:val="00036336"/>
    <w:rsid w:val="00036386"/>
    <w:rsid w:val="000363AE"/>
    <w:rsid w:val="000363F2"/>
    <w:rsid w:val="00036555"/>
    <w:rsid w:val="00036652"/>
    <w:rsid w:val="000368C5"/>
    <w:rsid w:val="00036C32"/>
    <w:rsid w:val="000371F8"/>
    <w:rsid w:val="000373EE"/>
    <w:rsid w:val="000375A1"/>
    <w:rsid w:val="000376AD"/>
    <w:rsid w:val="00037CF7"/>
    <w:rsid w:val="00037D5F"/>
    <w:rsid w:val="00037EA8"/>
    <w:rsid w:val="00037FBE"/>
    <w:rsid w:val="00040100"/>
    <w:rsid w:val="00040258"/>
    <w:rsid w:val="00040269"/>
    <w:rsid w:val="000404BD"/>
    <w:rsid w:val="0004054C"/>
    <w:rsid w:val="000408BF"/>
    <w:rsid w:val="000409FF"/>
    <w:rsid w:val="00040A16"/>
    <w:rsid w:val="00040A1D"/>
    <w:rsid w:val="00040CBB"/>
    <w:rsid w:val="00040CE7"/>
    <w:rsid w:val="00040F7A"/>
    <w:rsid w:val="00040F97"/>
    <w:rsid w:val="000412B2"/>
    <w:rsid w:val="000413BA"/>
    <w:rsid w:val="000419CE"/>
    <w:rsid w:val="000419DC"/>
    <w:rsid w:val="00041CBE"/>
    <w:rsid w:val="000421D5"/>
    <w:rsid w:val="000421DA"/>
    <w:rsid w:val="00042263"/>
    <w:rsid w:val="0004233A"/>
    <w:rsid w:val="00042468"/>
    <w:rsid w:val="00042719"/>
    <w:rsid w:val="0004275A"/>
    <w:rsid w:val="00042D9F"/>
    <w:rsid w:val="00043167"/>
    <w:rsid w:val="000431DB"/>
    <w:rsid w:val="000433D5"/>
    <w:rsid w:val="000433DA"/>
    <w:rsid w:val="000434F4"/>
    <w:rsid w:val="00043505"/>
    <w:rsid w:val="00043576"/>
    <w:rsid w:val="0004372F"/>
    <w:rsid w:val="00043876"/>
    <w:rsid w:val="00043ADC"/>
    <w:rsid w:val="00043C36"/>
    <w:rsid w:val="00043D67"/>
    <w:rsid w:val="00043F61"/>
    <w:rsid w:val="00044042"/>
    <w:rsid w:val="000441D0"/>
    <w:rsid w:val="000445D3"/>
    <w:rsid w:val="000446BB"/>
    <w:rsid w:val="00044763"/>
    <w:rsid w:val="000447CD"/>
    <w:rsid w:val="000448A7"/>
    <w:rsid w:val="000448CF"/>
    <w:rsid w:val="00044B4A"/>
    <w:rsid w:val="00044C69"/>
    <w:rsid w:val="00044D74"/>
    <w:rsid w:val="00044E00"/>
    <w:rsid w:val="00044E6C"/>
    <w:rsid w:val="00044E77"/>
    <w:rsid w:val="00044EBA"/>
    <w:rsid w:val="00044FB4"/>
    <w:rsid w:val="00045142"/>
    <w:rsid w:val="0004552A"/>
    <w:rsid w:val="0004562D"/>
    <w:rsid w:val="00045730"/>
    <w:rsid w:val="000457B0"/>
    <w:rsid w:val="0004585C"/>
    <w:rsid w:val="0004592B"/>
    <w:rsid w:val="00045EDE"/>
    <w:rsid w:val="0004609C"/>
    <w:rsid w:val="000468F7"/>
    <w:rsid w:val="000469C0"/>
    <w:rsid w:val="00046BA5"/>
    <w:rsid w:val="00046C94"/>
    <w:rsid w:val="00046C9B"/>
    <w:rsid w:val="00046CA7"/>
    <w:rsid w:val="00046E93"/>
    <w:rsid w:val="00047210"/>
    <w:rsid w:val="000474D2"/>
    <w:rsid w:val="00047653"/>
    <w:rsid w:val="00047740"/>
    <w:rsid w:val="000478E1"/>
    <w:rsid w:val="000478F8"/>
    <w:rsid w:val="000479AF"/>
    <w:rsid w:val="000479C5"/>
    <w:rsid w:val="00047AA1"/>
    <w:rsid w:val="00047DFA"/>
    <w:rsid w:val="00047E8F"/>
    <w:rsid w:val="00047F5F"/>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F25"/>
    <w:rsid w:val="00052074"/>
    <w:rsid w:val="00052695"/>
    <w:rsid w:val="000526CA"/>
    <w:rsid w:val="00052899"/>
    <w:rsid w:val="00052CAB"/>
    <w:rsid w:val="00052E51"/>
    <w:rsid w:val="000530DC"/>
    <w:rsid w:val="0005320B"/>
    <w:rsid w:val="000532B1"/>
    <w:rsid w:val="00053548"/>
    <w:rsid w:val="00053809"/>
    <w:rsid w:val="00053841"/>
    <w:rsid w:val="00053914"/>
    <w:rsid w:val="00053A83"/>
    <w:rsid w:val="00053CCB"/>
    <w:rsid w:val="00053EF9"/>
    <w:rsid w:val="00053EFD"/>
    <w:rsid w:val="0005435E"/>
    <w:rsid w:val="0005454C"/>
    <w:rsid w:val="00054586"/>
    <w:rsid w:val="00054642"/>
    <w:rsid w:val="00054756"/>
    <w:rsid w:val="000547CD"/>
    <w:rsid w:val="00054A36"/>
    <w:rsid w:val="00054DFB"/>
    <w:rsid w:val="00054E51"/>
    <w:rsid w:val="000551BF"/>
    <w:rsid w:val="00055275"/>
    <w:rsid w:val="00055759"/>
    <w:rsid w:val="00055B72"/>
    <w:rsid w:val="00055BB9"/>
    <w:rsid w:val="00055E09"/>
    <w:rsid w:val="00055FD0"/>
    <w:rsid w:val="000560C5"/>
    <w:rsid w:val="00056142"/>
    <w:rsid w:val="0005628E"/>
    <w:rsid w:val="000563CF"/>
    <w:rsid w:val="000564C6"/>
    <w:rsid w:val="00056504"/>
    <w:rsid w:val="00056992"/>
    <w:rsid w:val="00056C49"/>
    <w:rsid w:val="00056FE0"/>
    <w:rsid w:val="00057016"/>
    <w:rsid w:val="000571B5"/>
    <w:rsid w:val="00057254"/>
    <w:rsid w:val="00057B12"/>
    <w:rsid w:val="00057D17"/>
    <w:rsid w:val="00057DFD"/>
    <w:rsid w:val="00057F4E"/>
    <w:rsid w:val="0006009B"/>
    <w:rsid w:val="000600FA"/>
    <w:rsid w:val="00060116"/>
    <w:rsid w:val="000603C8"/>
    <w:rsid w:val="000608A4"/>
    <w:rsid w:val="00060A18"/>
    <w:rsid w:val="00060AA1"/>
    <w:rsid w:val="00060C05"/>
    <w:rsid w:val="00060C52"/>
    <w:rsid w:val="00060D62"/>
    <w:rsid w:val="00060F65"/>
    <w:rsid w:val="000610E1"/>
    <w:rsid w:val="0006155D"/>
    <w:rsid w:val="00061585"/>
    <w:rsid w:val="00061692"/>
    <w:rsid w:val="000618E0"/>
    <w:rsid w:val="000618FA"/>
    <w:rsid w:val="00061ECC"/>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977"/>
    <w:rsid w:val="000649F2"/>
    <w:rsid w:val="00064A89"/>
    <w:rsid w:val="00064A9A"/>
    <w:rsid w:val="00064B8C"/>
    <w:rsid w:val="00064D17"/>
    <w:rsid w:val="00064D41"/>
    <w:rsid w:val="00065045"/>
    <w:rsid w:val="00065063"/>
    <w:rsid w:val="0006511D"/>
    <w:rsid w:val="0006529A"/>
    <w:rsid w:val="0006529D"/>
    <w:rsid w:val="0006547A"/>
    <w:rsid w:val="000654F4"/>
    <w:rsid w:val="00065604"/>
    <w:rsid w:val="0006566C"/>
    <w:rsid w:val="000656D4"/>
    <w:rsid w:val="0006594B"/>
    <w:rsid w:val="00065C01"/>
    <w:rsid w:val="00065D21"/>
    <w:rsid w:val="00065DA7"/>
    <w:rsid w:val="00065DCE"/>
    <w:rsid w:val="00066296"/>
    <w:rsid w:val="000663BB"/>
    <w:rsid w:val="000663D6"/>
    <w:rsid w:val="00066838"/>
    <w:rsid w:val="00066B1F"/>
    <w:rsid w:val="00066CCD"/>
    <w:rsid w:val="00066D64"/>
    <w:rsid w:val="000670F6"/>
    <w:rsid w:val="0006716E"/>
    <w:rsid w:val="0006740C"/>
    <w:rsid w:val="000677BE"/>
    <w:rsid w:val="0006792F"/>
    <w:rsid w:val="00067958"/>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303B"/>
    <w:rsid w:val="0007310E"/>
    <w:rsid w:val="00073169"/>
    <w:rsid w:val="0007349A"/>
    <w:rsid w:val="000734F3"/>
    <w:rsid w:val="00073587"/>
    <w:rsid w:val="000738EF"/>
    <w:rsid w:val="00073B07"/>
    <w:rsid w:val="00073B74"/>
    <w:rsid w:val="00073C46"/>
    <w:rsid w:val="00073E04"/>
    <w:rsid w:val="00073E1E"/>
    <w:rsid w:val="00074023"/>
    <w:rsid w:val="000740FC"/>
    <w:rsid w:val="0007427D"/>
    <w:rsid w:val="000743FF"/>
    <w:rsid w:val="00074530"/>
    <w:rsid w:val="000749A1"/>
    <w:rsid w:val="00074B23"/>
    <w:rsid w:val="00074C51"/>
    <w:rsid w:val="00074CFD"/>
    <w:rsid w:val="00074DA6"/>
    <w:rsid w:val="00074F1B"/>
    <w:rsid w:val="000753E5"/>
    <w:rsid w:val="00075420"/>
    <w:rsid w:val="00075A48"/>
    <w:rsid w:val="0007628D"/>
    <w:rsid w:val="000765B5"/>
    <w:rsid w:val="00076AAF"/>
    <w:rsid w:val="00076D4E"/>
    <w:rsid w:val="00076D79"/>
    <w:rsid w:val="00076E8F"/>
    <w:rsid w:val="00076F2E"/>
    <w:rsid w:val="00077617"/>
    <w:rsid w:val="0007782A"/>
    <w:rsid w:val="00077997"/>
    <w:rsid w:val="00077A95"/>
    <w:rsid w:val="00077B8B"/>
    <w:rsid w:val="00077D32"/>
    <w:rsid w:val="00077D61"/>
    <w:rsid w:val="00077DDD"/>
    <w:rsid w:val="00077E22"/>
    <w:rsid w:val="0008011C"/>
    <w:rsid w:val="00080227"/>
    <w:rsid w:val="00080588"/>
    <w:rsid w:val="00080C0D"/>
    <w:rsid w:val="00080C1C"/>
    <w:rsid w:val="00080D58"/>
    <w:rsid w:val="00080F90"/>
    <w:rsid w:val="00081088"/>
    <w:rsid w:val="00081407"/>
    <w:rsid w:val="000814BF"/>
    <w:rsid w:val="00081504"/>
    <w:rsid w:val="00081610"/>
    <w:rsid w:val="00081BD8"/>
    <w:rsid w:val="00081D9A"/>
    <w:rsid w:val="00081DAB"/>
    <w:rsid w:val="000823EE"/>
    <w:rsid w:val="00082470"/>
    <w:rsid w:val="000825B8"/>
    <w:rsid w:val="0008262F"/>
    <w:rsid w:val="00082655"/>
    <w:rsid w:val="00082850"/>
    <w:rsid w:val="0008294E"/>
    <w:rsid w:val="00082BBE"/>
    <w:rsid w:val="00082EC5"/>
    <w:rsid w:val="00082F37"/>
    <w:rsid w:val="00082F48"/>
    <w:rsid w:val="00083026"/>
    <w:rsid w:val="00083514"/>
    <w:rsid w:val="000835F6"/>
    <w:rsid w:val="00083ADB"/>
    <w:rsid w:val="00083EDC"/>
    <w:rsid w:val="00084198"/>
    <w:rsid w:val="0008422A"/>
    <w:rsid w:val="0008426E"/>
    <w:rsid w:val="00084321"/>
    <w:rsid w:val="00084532"/>
    <w:rsid w:val="0008476F"/>
    <w:rsid w:val="00084A4E"/>
    <w:rsid w:val="00084A60"/>
    <w:rsid w:val="00084B3C"/>
    <w:rsid w:val="00085141"/>
    <w:rsid w:val="0008519E"/>
    <w:rsid w:val="000851C0"/>
    <w:rsid w:val="00085569"/>
    <w:rsid w:val="00085A11"/>
    <w:rsid w:val="00085C24"/>
    <w:rsid w:val="00085CCE"/>
    <w:rsid w:val="0008668D"/>
    <w:rsid w:val="000866C5"/>
    <w:rsid w:val="0008670F"/>
    <w:rsid w:val="000867C1"/>
    <w:rsid w:val="0008688B"/>
    <w:rsid w:val="00086E17"/>
    <w:rsid w:val="00086F27"/>
    <w:rsid w:val="000871BB"/>
    <w:rsid w:val="000872EB"/>
    <w:rsid w:val="00087414"/>
    <w:rsid w:val="00087675"/>
    <w:rsid w:val="00087683"/>
    <w:rsid w:val="00087D20"/>
    <w:rsid w:val="00087D71"/>
    <w:rsid w:val="00087EE8"/>
    <w:rsid w:val="00087F29"/>
    <w:rsid w:val="00087F8B"/>
    <w:rsid w:val="000905A9"/>
    <w:rsid w:val="000905DE"/>
    <w:rsid w:val="00090618"/>
    <w:rsid w:val="00090B22"/>
    <w:rsid w:val="00090B60"/>
    <w:rsid w:val="00090C66"/>
    <w:rsid w:val="00090CAB"/>
    <w:rsid w:val="00090F0C"/>
    <w:rsid w:val="00091014"/>
    <w:rsid w:val="00091019"/>
    <w:rsid w:val="0009115C"/>
    <w:rsid w:val="000918FB"/>
    <w:rsid w:val="00091995"/>
    <w:rsid w:val="000919C6"/>
    <w:rsid w:val="00091BD7"/>
    <w:rsid w:val="000922DB"/>
    <w:rsid w:val="0009235E"/>
    <w:rsid w:val="00092528"/>
    <w:rsid w:val="000925FB"/>
    <w:rsid w:val="000926FC"/>
    <w:rsid w:val="00092D40"/>
    <w:rsid w:val="00092F90"/>
    <w:rsid w:val="00093110"/>
    <w:rsid w:val="00093240"/>
    <w:rsid w:val="0009335E"/>
    <w:rsid w:val="000933EA"/>
    <w:rsid w:val="0009351E"/>
    <w:rsid w:val="0009357B"/>
    <w:rsid w:val="000935EB"/>
    <w:rsid w:val="000937E8"/>
    <w:rsid w:val="0009390C"/>
    <w:rsid w:val="0009392D"/>
    <w:rsid w:val="00093FA3"/>
    <w:rsid w:val="0009419E"/>
    <w:rsid w:val="00094401"/>
    <w:rsid w:val="00094626"/>
    <w:rsid w:val="00094729"/>
    <w:rsid w:val="0009479A"/>
    <w:rsid w:val="00094819"/>
    <w:rsid w:val="00094EA3"/>
    <w:rsid w:val="00094EFC"/>
    <w:rsid w:val="0009519D"/>
    <w:rsid w:val="000956AA"/>
    <w:rsid w:val="000957BA"/>
    <w:rsid w:val="00095880"/>
    <w:rsid w:val="000958C7"/>
    <w:rsid w:val="00095A82"/>
    <w:rsid w:val="00095B33"/>
    <w:rsid w:val="00095E44"/>
    <w:rsid w:val="00095F23"/>
    <w:rsid w:val="00095F2E"/>
    <w:rsid w:val="000960FF"/>
    <w:rsid w:val="00096369"/>
    <w:rsid w:val="00096402"/>
    <w:rsid w:val="0009652D"/>
    <w:rsid w:val="00096672"/>
    <w:rsid w:val="000967DB"/>
    <w:rsid w:val="000968BF"/>
    <w:rsid w:val="000969AE"/>
    <w:rsid w:val="00096CB5"/>
    <w:rsid w:val="00096D73"/>
    <w:rsid w:val="00096D8D"/>
    <w:rsid w:val="00096F70"/>
    <w:rsid w:val="0009711A"/>
    <w:rsid w:val="0009711C"/>
    <w:rsid w:val="000973C2"/>
    <w:rsid w:val="0009755A"/>
    <w:rsid w:val="00097AE3"/>
    <w:rsid w:val="00097B51"/>
    <w:rsid w:val="00097C3C"/>
    <w:rsid w:val="00097C74"/>
    <w:rsid w:val="00097DAA"/>
    <w:rsid w:val="00097FF0"/>
    <w:rsid w:val="000A006E"/>
    <w:rsid w:val="000A0272"/>
    <w:rsid w:val="000A06C8"/>
    <w:rsid w:val="000A07B3"/>
    <w:rsid w:val="000A09BA"/>
    <w:rsid w:val="000A0B18"/>
    <w:rsid w:val="000A0B54"/>
    <w:rsid w:val="000A0C10"/>
    <w:rsid w:val="000A0C2E"/>
    <w:rsid w:val="000A0D71"/>
    <w:rsid w:val="000A0DDB"/>
    <w:rsid w:val="000A0E38"/>
    <w:rsid w:val="000A0F32"/>
    <w:rsid w:val="000A10F2"/>
    <w:rsid w:val="000A10FE"/>
    <w:rsid w:val="000A1232"/>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558"/>
    <w:rsid w:val="000A2615"/>
    <w:rsid w:val="000A282E"/>
    <w:rsid w:val="000A292B"/>
    <w:rsid w:val="000A29CD"/>
    <w:rsid w:val="000A2A94"/>
    <w:rsid w:val="000A2B2D"/>
    <w:rsid w:val="000A2CB7"/>
    <w:rsid w:val="000A2CE5"/>
    <w:rsid w:val="000A2EC5"/>
    <w:rsid w:val="000A2F24"/>
    <w:rsid w:val="000A2FA1"/>
    <w:rsid w:val="000A3001"/>
    <w:rsid w:val="000A3464"/>
    <w:rsid w:val="000A34E1"/>
    <w:rsid w:val="000A350F"/>
    <w:rsid w:val="000A366F"/>
    <w:rsid w:val="000A3DB8"/>
    <w:rsid w:val="000A3FB2"/>
    <w:rsid w:val="000A40D0"/>
    <w:rsid w:val="000A41A0"/>
    <w:rsid w:val="000A42D0"/>
    <w:rsid w:val="000A441C"/>
    <w:rsid w:val="000A450C"/>
    <w:rsid w:val="000A4673"/>
    <w:rsid w:val="000A486E"/>
    <w:rsid w:val="000A49C5"/>
    <w:rsid w:val="000A4B5B"/>
    <w:rsid w:val="000A4B8A"/>
    <w:rsid w:val="000A4C0F"/>
    <w:rsid w:val="000A4D18"/>
    <w:rsid w:val="000A508C"/>
    <w:rsid w:val="000A539A"/>
    <w:rsid w:val="000A5977"/>
    <w:rsid w:val="000A5C16"/>
    <w:rsid w:val="000A5C33"/>
    <w:rsid w:val="000A5F4A"/>
    <w:rsid w:val="000A5F5F"/>
    <w:rsid w:val="000A6459"/>
    <w:rsid w:val="000A6BB1"/>
    <w:rsid w:val="000A6DA9"/>
    <w:rsid w:val="000A6EE5"/>
    <w:rsid w:val="000A6EFE"/>
    <w:rsid w:val="000A6FC8"/>
    <w:rsid w:val="000A70A4"/>
    <w:rsid w:val="000A7638"/>
    <w:rsid w:val="000A79C1"/>
    <w:rsid w:val="000A7B32"/>
    <w:rsid w:val="000A7BDA"/>
    <w:rsid w:val="000A7CB5"/>
    <w:rsid w:val="000A7CBB"/>
    <w:rsid w:val="000B0097"/>
    <w:rsid w:val="000B0278"/>
    <w:rsid w:val="000B0631"/>
    <w:rsid w:val="000B071E"/>
    <w:rsid w:val="000B0723"/>
    <w:rsid w:val="000B07A0"/>
    <w:rsid w:val="000B0A88"/>
    <w:rsid w:val="000B0BF6"/>
    <w:rsid w:val="000B0E0B"/>
    <w:rsid w:val="000B0E94"/>
    <w:rsid w:val="000B101B"/>
    <w:rsid w:val="000B101F"/>
    <w:rsid w:val="000B1169"/>
    <w:rsid w:val="000B1513"/>
    <w:rsid w:val="000B157E"/>
    <w:rsid w:val="000B1780"/>
    <w:rsid w:val="000B1988"/>
    <w:rsid w:val="000B19C8"/>
    <w:rsid w:val="000B1AA0"/>
    <w:rsid w:val="000B1B2B"/>
    <w:rsid w:val="000B1C52"/>
    <w:rsid w:val="000B1F4B"/>
    <w:rsid w:val="000B2263"/>
    <w:rsid w:val="000B233B"/>
    <w:rsid w:val="000B2808"/>
    <w:rsid w:val="000B28E5"/>
    <w:rsid w:val="000B2A8C"/>
    <w:rsid w:val="000B2CD1"/>
    <w:rsid w:val="000B2F27"/>
    <w:rsid w:val="000B2F58"/>
    <w:rsid w:val="000B3200"/>
    <w:rsid w:val="000B320E"/>
    <w:rsid w:val="000B324E"/>
    <w:rsid w:val="000B35A2"/>
    <w:rsid w:val="000B363D"/>
    <w:rsid w:val="000B37A8"/>
    <w:rsid w:val="000B37AB"/>
    <w:rsid w:val="000B3981"/>
    <w:rsid w:val="000B39A5"/>
    <w:rsid w:val="000B3A86"/>
    <w:rsid w:val="000B3AD6"/>
    <w:rsid w:val="000B3B68"/>
    <w:rsid w:val="000B3B93"/>
    <w:rsid w:val="000B3B94"/>
    <w:rsid w:val="000B409E"/>
    <w:rsid w:val="000B40CA"/>
    <w:rsid w:val="000B4438"/>
    <w:rsid w:val="000B4584"/>
    <w:rsid w:val="000B4610"/>
    <w:rsid w:val="000B4885"/>
    <w:rsid w:val="000B4A98"/>
    <w:rsid w:val="000B4DD6"/>
    <w:rsid w:val="000B513F"/>
    <w:rsid w:val="000B51D9"/>
    <w:rsid w:val="000B532B"/>
    <w:rsid w:val="000B5447"/>
    <w:rsid w:val="000B5486"/>
    <w:rsid w:val="000B54D7"/>
    <w:rsid w:val="000B5B05"/>
    <w:rsid w:val="000B5B15"/>
    <w:rsid w:val="000B5BDD"/>
    <w:rsid w:val="000B5D7D"/>
    <w:rsid w:val="000B5E42"/>
    <w:rsid w:val="000B5E9C"/>
    <w:rsid w:val="000B6087"/>
    <w:rsid w:val="000B619A"/>
    <w:rsid w:val="000B642E"/>
    <w:rsid w:val="000B6633"/>
    <w:rsid w:val="000B66F8"/>
    <w:rsid w:val="000B68E5"/>
    <w:rsid w:val="000B691A"/>
    <w:rsid w:val="000B69D1"/>
    <w:rsid w:val="000B6BC5"/>
    <w:rsid w:val="000B6EC1"/>
    <w:rsid w:val="000B6EE6"/>
    <w:rsid w:val="000B75A3"/>
    <w:rsid w:val="000B79AE"/>
    <w:rsid w:val="000B7BFC"/>
    <w:rsid w:val="000B7C2D"/>
    <w:rsid w:val="000B7D6E"/>
    <w:rsid w:val="000B7E2C"/>
    <w:rsid w:val="000C03FB"/>
    <w:rsid w:val="000C0529"/>
    <w:rsid w:val="000C056B"/>
    <w:rsid w:val="000C0687"/>
    <w:rsid w:val="000C093A"/>
    <w:rsid w:val="000C0B25"/>
    <w:rsid w:val="000C0EE9"/>
    <w:rsid w:val="000C1089"/>
    <w:rsid w:val="000C10C2"/>
    <w:rsid w:val="000C10D2"/>
    <w:rsid w:val="000C113B"/>
    <w:rsid w:val="000C14E1"/>
    <w:rsid w:val="000C1973"/>
    <w:rsid w:val="000C1C62"/>
    <w:rsid w:val="000C1FB7"/>
    <w:rsid w:val="000C20DD"/>
    <w:rsid w:val="000C2265"/>
    <w:rsid w:val="000C2455"/>
    <w:rsid w:val="000C257F"/>
    <w:rsid w:val="000C271D"/>
    <w:rsid w:val="000C2D93"/>
    <w:rsid w:val="000C2EA2"/>
    <w:rsid w:val="000C2F92"/>
    <w:rsid w:val="000C300B"/>
    <w:rsid w:val="000C308F"/>
    <w:rsid w:val="000C3169"/>
    <w:rsid w:val="000C3277"/>
    <w:rsid w:val="000C32A6"/>
    <w:rsid w:val="000C335E"/>
    <w:rsid w:val="000C342A"/>
    <w:rsid w:val="000C3737"/>
    <w:rsid w:val="000C3B01"/>
    <w:rsid w:val="000C3BFF"/>
    <w:rsid w:val="000C3D67"/>
    <w:rsid w:val="000C3DBE"/>
    <w:rsid w:val="000C3DC7"/>
    <w:rsid w:val="000C4386"/>
    <w:rsid w:val="000C4542"/>
    <w:rsid w:val="000C4C89"/>
    <w:rsid w:val="000C508C"/>
    <w:rsid w:val="000C5256"/>
    <w:rsid w:val="000C5367"/>
    <w:rsid w:val="000C53A5"/>
    <w:rsid w:val="000C55C9"/>
    <w:rsid w:val="000C569B"/>
    <w:rsid w:val="000C5A4E"/>
    <w:rsid w:val="000C5C6C"/>
    <w:rsid w:val="000C5D22"/>
    <w:rsid w:val="000C5E88"/>
    <w:rsid w:val="000C6355"/>
    <w:rsid w:val="000C635D"/>
    <w:rsid w:val="000C63F8"/>
    <w:rsid w:val="000C6404"/>
    <w:rsid w:val="000C690B"/>
    <w:rsid w:val="000C6A0B"/>
    <w:rsid w:val="000C6A85"/>
    <w:rsid w:val="000C6C53"/>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474"/>
    <w:rsid w:val="000D254D"/>
    <w:rsid w:val="000D257A"/>
    <w:rsid w:val="000D2780"/>
    <w:rsid w:val="000D2B63"/>
    <w:rsid w:val="000D2D2B"/>
    <w:rsid w:val="000D2FAE"/>
    <w:rsid w:val="000D3391"/>
    <w:rsid w:val="000D33C9"/>
    <w:rsid w:val="000D34D7"/>
    <w:rsid w:val="000D35E2"/>
    <w:rsid w:val="000D36A6"/>
    <w:rsid w:val="000D3C83"/>
    <w:rsid w:val="000D3F19"/>
    <w:rsid w:val="000D41AA"/>
    <w:rsid w:val="000D423D"/>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61B3"/>
    <w:rsid w:val="000D61F1"/>
    <w:rsid w:val="000D6339"/>
    <w:rsid w:val="000D63DC"/>
    <w:rsid w:val="000D64EF"/>
    <w:rsid w:val="000D6798"/>
    <w:rsid w:val="000D6902"/>
    <w:rsid w:val="000D6928"/>
    <w:rsid w:val="000D6BA4"/>
    <w:rsid w:val="000D6EEB"/>
    <w:rsid w:val="000D7535"/>
    <w:rsid w:val="000D799F"/>
    <w:rsid w:val="000D7E68"/>
    <w:rsid w:val="000D7F45"/>
    <w:rsid w:val="000E004C"/>
    <w:rsid w:val="000E00DB"/>
    <w:rsid w:val="000E0184"/>
    <w:rsid w:val="000E038A"/>
    <w:rsid w:val="000E03D2"/>
    <w:rsid w:val="000E07FB"/>
    <w:rsid w:val="000E08F8"/>
    <w:rsid w:val="000E0A05"/>
    <w:rsid w:val="000E0A93"/>
    <w:rsid w:val="000E0D49"/>
    <w:rsid w:val="000E0F5F"/>
    <w:rsid w:val="000E0FA0"/>
    <w:rsid w:val="000E1227"/>
    <w:rsid w:val="000E12D2"/>
    <w:rsid w:val="000E13F1"/>
    <w:rsid w:val="000E1503"/>
    <w:rsid w:val="000E1567"/>
    <w:rsid w:val="000E165D"/>
    <w:rsid w:val="000E1829"/>
    <w:rsid w:val="000E1910"/>
    <w:rsid w:val="000E1BAF"/>
    <w:rsid w:val="000E1F0A"/>
    <w:rsid w:val="000E1F91"/>
    <w:rsid w:val="000E1FEC"/>
    <w:rsid w:val="000E2057"/>
    <w:rsid w:val="000E21D5"/>
    <w:rsid w:val="000E223E"/>
    <w:rsid w:val="000E2491"/>
    <w:rsid w:val="000E2557"/>
    <w:rsid w:val="000E2840"/>
    <w:rsid w:val="000E2BAF"/>
    <w:rsid w:val="000E2C51"/>
    <w:rsid w:val="000E2D06"/>
    <w:rsid w:val="000E2E68"/>
    <w:rsid w:val="000E2EA9"/>
    <w:rsid w:val="000E2F23"/>
    <w:rsid w:val="000E3098"/>
    <w:rsid w:val="000E3209"/>
    <w:rsid w:val="000E3683"/>
    <w:rsid w:val="000E3811"/>
    <w:rsid w:val="000E3A33"/>
    <w:rsid w:val="000E3AAE"/>
    <w:rsid w:val="000E3BBF"/>
    <w:rsid w:val="000E3EF3"/>
    <w:rsid w:val="000E42AB"/>
    <w:rsid w:val="000E43AC"/>
    <w:rsid w:val="000E46A3"/>
    <w:rsid w:val="000E497A"/>
    <w:rsid w:val="000E4B3B"/>
    <w:rsid w:val="000E4B61"/>
    <w:rsid w:val="000E4BDA"/>
    <w:rsid w:val="000E4BE5"/>
    <w:rsid w:val="000E4E84"/>
    <w:rsid w:val="000E4E88"/>
    <w:rsid w:val="000E5155"/>
    <w:rsid w:val="000E526B"/>
    <w:rsid w:val="000E5524"/>
    <w:rsid w:val="000E5726"/>
    <w:rsid w:val="000E5C33"/>
    <w:rsid w:val="000E662B"/>
    <w:rsid w:val="000E6A1B"/>
    <w:rsid w:val="000E6C94"/>
    <w:rsid w:val="000E6CF2"/>
    <w:rsid w:val="000E712F"/>
    <w:rsid w:val="000E7473"/>
    <w:rsid w:val="000E74BF"/>
    <w:rsid w:val="000E752E"/>
    <w:rsid w:val="000E792D"/>
    <w:rsid w:val="000E7C5E"/>
    <w:rsid w:val="000E7C93"/>
    <w:rsid w:val="000E7F8A"/>
    <w:rsid w:val="000F01B4"/>
    <w:rsid w:val="000F0253"/>
    <w:rsid w:val="000F02BA"/>
    <w:rsid w:val="000F07E0"/>
    <w:rsid w:val="000F0C2F"/>
    <w:rsid w:val="000F0CAE"/>
    <w:rsid w:val="000F17EE"/>
    <w:rsid w:val="000F1838"/>
    <w:rsid w:val="000F19F7"/>
    <w:rsid w:val="000F1A6D"/>
    <w:rsid w:val="000F1AF4"/>
    <w:rsid w:val="000F1B22"/>
    <w:rsid w:val="000F1BB2"/>
    <w:rsid w:val="000F1E4F"/>
    <w:rsid w:val="000F20C3"/>
    <w:rsid w:val="000F224F"/>
    <w:rsid w:val="000F277D"/>
    <w:rsid w:val="000F2968"/>
    <w:rsid w:val="000F2A69"/>
    <w:rsid w:val="000F2A80"/>
    <w:rsid w:val="000F2BD9"/>
    <w:rsid w:val="000F2C06"/>
    <w:rsid w:val="000F2CB1"/>
    <w:rsid w:val="000F2EC1"/>
    <w:rsid w:val="000F2EDD"/>
    <w:rsid w:val="000F30E6"/>
    <w:rsid w:val="000F32D6"/>
    <w:rsid w:val="000F3398"/>
    <w:rsid w:val="000F34FE"/>
    <w:rsid w:val="000F35EE"/>
    <w:rsid w:val="000F3699"/>
    <w:rsid w:val="000F37E4"/>
    <w:rsid w:val="000F39D5"/>
    <w:rsid w:val="000F3ABC"/>
    <w:rsid w:val="000F3B66"/>
    <w:rsid w:val="000F3BA3"/>
    <w:rsid w:val="000F3C4A"/>
    <w:rsid w:val="000F3C9D"/>
    <w:rsid w:val="000F3F94"/>
    <w:rsid w:val="000F427A"/>
    <w:rsid w:val="000F4280"/>
    <w:rsid w:val="000F42B7"/>
    <w:rsid w:val="000F4329"/>
    <w:rsid w:val="000F43A7"/>
    <w:rsid w:val="000F460D"/>
    <w:rsid w:val="000F47F2"/>
    <w:rsid w:val="000F488E"/>
    <w:rsid w:val="000F4AC1"/>
    <w:rsid w:val="000F4B37"/>
    <w:rsid w:val="000F4C88"/>
    <w:rsid w:val="000F4FAC"/>
    <w:rsid w:val="000F5126"/>
    <w:rsid w:val="000F523A"/>
    <w:rsid w:val="000F52EA"/>
    <w:rsid w:val="000F53A7"/>
    <w:rsid w:val="000F53DE"/>
    <w:rsid w:val="000F53F4"/>
    <w:rsid w:val="000F54AB"/>
    <w:rsid w:val="000F5AE8"/>
    <w:rsid w:val="000F5B2A"/>
    <w:rsid w:val="000F5D7C"/>
    <w:rsid w:val="000F5DDD"/>
    <w:rsid w:val="000F60F3"/>
    <w:rsid w:val="000F61DF"/>
    <w:rsid w:val="000F6308"/>
    <w:rsid w:val="000F6382"/>
    <w:rsid w:val="000F652E"/>
    <w:rsid w:val="000F672B"/>
    <w:rsid w:val="000F689E"/>
    <w:rsid w:val="000F6A28"/>
    <w:rsid w:val="000F6B40"/>
    <w:rsid w:val="000F6BFC"/>
    <w:rsid w:val="000F6DAA"/>
    <w:rsid w:val="000F70C0"/>
    <w:rsid w:val="000F70EF"/>
    <w:rsid w:val="000F7435"/>
    <w:rsid w:val="000F7477"/>
    <w:rsid w:val="000F7B03"/>
    <w:rsid w:val="000F7D0A"/>
    <w:rsid w:val="000F7D46"/>
    <w:rsid w:val="000F7D4C"/>
    <w:rsid w:val="000F7DFC"/>
    <w:rsid w:val="00100007"/>
    <w:rsid w:val="001000F5"/>
    <w:rsid w:val="00100528"/>
    <w:rsid w:val="0010059A"/>
    <w:rsid w:val="001005FA"/>
    <w:rsid w:val="00100675"/>
    <w:rsid w:val="001008FE"/>
    <w:rsid w:val="00100CED"/>
    <w:rsid w:val="0010125A"/>
    <w:rsid w:val="001012C6"/>
    <w:rsid w:val="0010170B"/>
    <w:rsid w:val="001017F2"/>
    <w:rsid w:val="00101E08"/>
    <w:rsid w:val="0010203A"/>
    <w:rsid w:val="00102077"/>
    <w:rsid w:val="001026C0"/>
    <w:rsid w:val="0010299C"/>
    <w:rsid w:val="00102B74"/>
    <w:rsid w:val="00102C16"/>
    <w:rsid w:val="00103024"/>
    <w:rsid w:val="00103198"/>
    <w:rsid w:val="0010334C"/>
    <w:rsid w:val="00103501"/>
    <w:rsid w:val="00103765"/>
    <w:rsid w:val="00103902"/>
    <w:rsid w:val="00103B1F"/>
    <w:rsid w:val="00103B2D"/>
    <w:rsid w:val="00103C91"/>
    <w:rsid w:val="00103CD2"/>
    <w:rsid w:val="00103DAC"/>
    <w:rsid w:val="00103E00"/>
    <w:rsid w:val="00103E0F"/>
    <w:rsid w:val="00103E18"/>
    <w:rsid w:val="00103F10"/>
    <w:rsid w:val="00104061"/>
    <w:rsid w:val="001042A3"/>
    <w:rsid w:val="001047A2"/>
    <w:rsid w:val="00104B8A"/>
    <w:rsid w:val="00104C26"/>
    <w:rsid w:val="00104D15"/>
    <w:rsid w:val="00104DA7"/>
    <w:rsid w:val="00104F25"/>
    <w:rsid w:val="0010540F"/>
    <w:rsid w:val="0010543A"/>
    <w:rsid w:val="00105483"/>
    <w:rsid w:val="0010551D"/>
    <w:rsid w:val="00105601"/>
    <w:rsid w:val="001056B1"/>
    <w:rsid w:val="001056E5"/>
    <w:rsid w:val="001057F9"/>
    <w:rsid w:val="00105D1A"/>
    <w:rsid w:val="00105D79"/>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A2"/>
    <w:rsid w:val="0011047D"/>
    <w:rsid w:val="001106F7"/>
    <w:rsid w:val="00110836"/>
    <w:rsid w:val="001108A9"/>
    <w:rsid w:val="00110BA6"/>
    <w:rsid w:val="00110FD8"/>
    <w:rsid w:val="001111B0"/>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9A"/>
    <w:rsid w:val="00112E38"/>
    <w:rsid w:val="00112EDA"/>
    <w:rsid w:val="00112F5B"/>
    <w:rsid w:val="00112F99"/>
    <w:rsid w:val="001132AA"/>
    <w:rsid w:val="001137AC"/>
    <w:rsid w:val="00113D08"/>
    <w:rsid w:val="00113D0A"/>
    <w:rsid w:val="00113D67"/>
    <w:rsid w:val="00114011"/>
    <w:rsid w:val="001140F7"/>
    <w:rsid w:val="00114174"/>
    <w:rsid w:val="001143B4"/>
    <w:rsid w:val="00114400"/>
    <w:rsid w:val="001144CD"/>
    <w:rsid w:val="0011458B"/>
    <w:rsid w:val="001145D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BA2"/>
    <w:rsid w:val="00115D69"/>
    <w:rsid w:val="00115FC5"/>
    <w:rsid w:val="00115FE4"/>
    <w:rsid w:val="00116155"/>
    <w:rsid w:val="00116156"/>
    <w:rsid w:val="00116304"/>
    <w:rsid w:val="001163C9"/>
    <w:rsid w:val="00116769"/>
    <w:rsid w:val="001167BD"/>
    <w:rsid w:val="001167CA"/>
    <w:rsid w:val="00116BE0"/>
    <w:rsid w:val="00116C55"/>
    <w:rsid w:val="001170A6"/>
    <w:rsid w:val="0011712A"/>
    <w:rsid w:val="001177B0"/>
    <w:rsid w:val="001178EE"/>
    <w:rsid w:val="001179AC"/>
    <w:rsid w:val="00117A57"/>
    <w:rsid w:val="00117B4A"/>
    <w:rsid w:val="00117C1D"/>
    <w:rsid w:val="001200A5"/>
    <w:rsid w:val="001203E8"/>
    <w:rsid w:val="0012058B"/>
    <w:rsid w:val="0012059F"/>
    <w:rsid w:val="00120A9D"/>
    <w:rsid w:val="00120B32"/>
    <w:rsid w:val="00120B53"/>
    <w:rsid w:val="001210BB"/>
    <w:rsid w:val="001212DF"/>
    <w:rsid w:val="00121688"/>
    <w:rsid w:val="00121BEF"/>
    <w:rsid w:val="00121C31"/>
    <w:rsid w:val="00121E17"/>
    <w:rsid w:val="00121E50"/>
    <w:rsid w:val="001220B2"/>
    <w:rsid w:val="00122313"/>
    <w:rsid w:val="00122478"/>
    <w:rsid w:val="00122573"/>
    <w:rsid w:val="001226E9"/>
    <w:rsid w:val="0012289D"/>
    <w:rsid w:val="00122A1E"/>
    <w:rsid w:val="00122C2B"/>
    <w:rsid w:val="00122D84"/>
    <w:rsid w:val="00122DE3"/>
    <w:rsid w:val="00122E11"/>
    <w:rsid w:val="00123013"/>
    <w:rsid w:val="001231E4"/>
    <w:rsid w:val="00123358"/>
    <w:rsid w:val="001234CC"/>
    <w:rsid w:val="00123673"/>
    <w:rsid w:val="00123688"/>
    <w:rsid w:val="001237FF"/>
    <w:rsid w:val="001240A9"/>
    <w:rsid w:val="00124347"/>
    <w:rsid w:val="001243C3"/>
    <w:rsid w:val="001245D8"/>
    <w:rsid w:val="0012466B"/>
    <w:rsid w:val="00124670"/>
    <w:rsid w:val="00124760"/>
    <w:rsid w:val="00124792"/>
    <w:rsid w:val="0012497D"/>
    <w:rsid w:val="00124BF9"/>
    <w:rsid w:val="00124D0B"/>
    <w:rsid w:val="00125335"/>
    <w:rsid w:val="00125589"/>
    <w:rsid w:val="00125599"/>
    <w:rsid w:val="00125693"/>
    <w:rsid w:val="001256A4"/>
    <w:rsid w:val="001257F9"/>
    <w:rsid w:val="00125BA1"/>
    <w:rsid w:val="00125C79"/>
    <w:rsid w:val="00125D34"/>
    <w:rsid w:val="00125E6B"/>
    <w:rsid w:val="00125F16"/>
    <w:rsid w:val="001263F2"/>
    <w:rsid w:val="00126437"/>
    <w:rsid w:val="001266EA"/>
    <w:rsid w:val="00126764"/>
    <w:rsid w:val="00126976"/>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620"/>
    <w:rsid w:val="00130FC3"/>
    <w:rsid w:val="00131184"/>
    <w:rsid w:val="001315F8"/>
    <w:rsid w:val="0013168B"/>
    <w:rsid w:val="00131813"/>
    <w:rsid w:val="00131A70"/>
    <w:rsid w:val="00131ABC"/>
    <w:rsid w:val="00131D39"/>
    <w:rsid w:val="00131EB6"/>
    <w:rsid w:val="0013234A"/>
    <w:rsid w:val="001327CC"/>
    <w:rsid w:val="00132891"/>
    <w:rsid w:val="001328D9"/>
    <w:rsid w:val="0013297B"/>
    <w:rsid w:val="001329D9"/>
    <w:rsid w:val="00132AB6"/>
    <w:rsid w:val="00132BF6"/>
    <w:rsid w:val="00132F50"/>
    <w:rsid w:val="001330DE"/>
    <w:rsid w:val="00133226"/>
    <w:rsid w:val="001333D8"/>
    <w:rsid w:val="00133442"/>
    <w:rsid w:val="00133572"/>
    <w:rsid w:val="00133712"/>
    <w:rsid w:val="0013395B"/>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6252"/>
    <w:rsid w:val="0013640E"/>
    <w:rsid w:val="0013647D"/>
    <w:rsid w:val="001364FB"/>
    <w:rsid w:val="001365EA"/>
    <w:rsid w:val="0013691C"/>
    <w:rsid w:val="00136A1D"/>
    <w:rsid w:val="00136C6D"/>
    <w:rsid w:val="00136D42"/>
    <w:rsid w:val="00136D7A"/>
    <w:rsid w:val="00137185"/>
    <w:rsid w:val="001371BC"/>
    <w:rsid w:val="001372DD"/>
    <w:rsid w:val="001377EF"/>
    <w:rsid w:val="00137806"/>
    <w:rsid w:val="00137AD3"/>
    <w:rsid w:val="00137DD2"/>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1158"/>
    <w:rsid w:val="00141341"/>
    <w:rsid w:val="00141470"/>
    <w:rsid w:val="00141540"/>
    <w:rsid w:val="00141777"/>
    <w:rsid w:val="00141973"/>
    <w:rsid w:val="00141B60"/>
    <w:rsid w:val="00141BEE"/>
    <w:rsid w:val="00141CA7"/>
    <w:rsid w:val="00141D68"/>
    <w:rsid w:val="00142159"/>
    <w:rsid w:val="001421C7"/>
    <w:rsid w:val="001426C6"/>
    <w:rsid w:val="00142730"/>
    <w:rsid w:val="001428C0"/>
    <w:rsid w:val="001428FE"/>
    <w:rsid w:val="0014297C"/>
    <w:rsid w:val="00142B30"/>
    <w:rsid w:val="00142B31"/>
    <w:rsid w:val="00142C93"/>
    <w:rsid w:val="00142D28"/>
    <w:rsid w:val="00142E21"/>
    <w:rsid w:val="00142E57"/>
    <w:rsid w:val="001431AA"/>
    <w:rsid w:val="001431FB"/>
    <w:rsid w:val="001432ED"/>
    <w:rsid w:val="00143350"/>
    <w:rsid w:val="001438D2"/>
    <w:rsid w:val="00143952"/>
    <w:rsid w:val="00143E21"/>
    <w:rsid w:val="00144025"/>
    <w:rsid w:val="0014426C"/>
    <w:rsid w:val="001442A5"/>
    <w:rsid w:val="0014483B"/>
    <w:rsid w:val="001449DF"/>
    <w:rsid w:val="00144AED"/>
    <w:rsid w:val="00144BF1"/>
    <w:rsid w:val="00144C7A"/>
    <w:rsid w:val="00144D8F"/>
    <w:rsid w:val="00144F04"/>
    <w:rsid w:val="00144FFE"/>
    <w:rsid w:val="0014520D"/>
    <w:rsid w:val="001455F4"/>
    <w:rsid w:val="0014569B"/>
    <w:rsid w:val="00145811"/>
    <w:rsid w:val="00145B94"/>
    <w:rsid w:val="00145D58"/>
    <w:rsid w:val="00145F30"/>
    <w:rsid w:val="001460D7"/>
    <w:rsid w:val="00146126"/>
    <w:rsid w:val="00146993"/>
    <w:rsid w:val="00146EEB"/>
    <w:rsid w:val="00147046"/>
    <w:rsid w:val="001470E0"/>
    <w:rsid w:val="00147260"/>
    <w:rsid w:val="00147279"/>
    <w:rsid w:val="001473BE"/>
    <w:rsid w:val="00147BC8"/>
    <w:rsid w:val="00147C0F"/>
    <w:rsid w:val="00147D80"/>
    <w:rsid w:val="00147E10"/>
    <w:rsid w:val="00150060"/>
    <w:rsid w:val="001502F9"/>
    <w:rsid w:val="00150DED"/>
    <w:rsid w:val="00151006"/>
    <w:rsid w:val="00151062"/>
    <w:rsid w:val="00151146"/>
    <w:rsid w:val="0015125C"/>
    <w:rsid w:val="001512FA"/>
    <w:rsid w:val="001514F0"/>
    <w:rsid w:val="00151522"/>
    <w:rsid w:val="00151530"/>
    <w:rsid w:val="001515A1"/>
    <w:rsid w:val="001515F4"/>
    <w:rsid w:val="00151637"/>
    <w:rsid w:val="001516A2"/>
    <w:rsid w:val="001516CA"/>
    <w:rsid w:val="0015193E"/>
    <w:rsid w:val="00151AD1"/>
    <w:rsid w:val="00151B79"/>
    <w:rsid w:val="00152095"/>
    <w:rsid w:val="00152112"/>
    <w:rsid w:val="0015219F"/>
    <w:rsid w:val="001521FF"/>
    <w:rsid w:val="00152247"/>
    <w:rsid w:val="001527B0"/>
    <w:rsid w:val="001527F4"/>
    <w:rsid w:val="0015284F"/>
    <w:rsid w:val="00152C2F"/>
    <w:rsid w:val="00152E73"/>
    <w:rsid w:val="00152FED"/>
    <w:rsid w:val="00153151"/>
    <w:rsid w:val="00153944"/>
    <w:rsid w:val="001539F5"/>
    <w:rsid w:val="00153AD8"/>
    <w:rsid w:val="00153CEE"/>
    <w:rsid w:val="00153D04"/>
    <w:rsid w:val="00153D92"/>
    <w:rsid w:val="00153E6C"/>
    <w:rsid w:val="00153FF6"/>
    <w:rsid w:val="00154082"/>
    <w:rsid w:val="0015417C"/>
    <w:rsid w:val="00154340"/>
    <w:rsid w:val="00154405"/>
    <w:rsid w:val="001547B2"/>
    <w:rsid w:val="001547C9"/>
    <w:rsid w:val="001548D0"/>
    <w:rsid w:val="00154934"/>
    <w:rsid w:val="00154A93"/>
    <w:rsid w:val="00154C69"/>
    <w:rsid w:val="00155095"/>
    <w:rsid w:val="001551AE"/>
    <w:rsid w:val="00155261"/>
    <w:rsid w:val="00155457"/>
    <w:rsid w:val="001555EE"/>
    <w:rsid w:val="001557B7"/>
    <w:rsid w:val="00155A5F"/>
    <w:rsid w:val="00155E3C"/>
    <w:rsid w:val="00156035"/>
    <w:rsid w:val="00156167"/>
    <w:rsid w:val="001566F6"/>
    <w:rsid w:val="00156A2A"/>
    <w:rsid w:val="00156BEA"/>
    <w:rsid w:val="00156CB1"/>
    <w:rsid w:val="0015704C"/>
    <w:rsid w:val="001573CD"/>
    <w:rsid w:val="00157822"/>
    <w:rsid w:val="00157D19"/>
    <w:rsid w:val="00157D3B"/>
    <w:rsid w:val="00157F8A"/>
    <w:rsid w:val="00160129"/>
    <w:rsid w:val="0016019C"/>
    <w:rsid w:val="00160369"/>
    <w:rsid w:val="00160D51"/>
    <w:rsid w:val="0016100D"/>
    <w:rsid w:val="001610A8"/>
    <w:rsid w:val="001611B9"/>
    <w:rsid w:val="0016142B"/>
    <w:rsid w:val="0016149E"/>
    <w:rsid w:val="00161559"/>
    <w:rsid w:val="00161701"/>
    <w:rsid w:val="001617C5"/>
    <w:rsid w:val="0016181A"/>
    <w:rsid w:val="00161927"/>
    <w:rsid w:val="00161B1D"/>
    <w:rsid w:val="00161B58"/>
    <w:rsid w:val="00161E87"/>
    <w:rsid w:val="00161EB0"/>
    <w:rsid w:val="00161FEA"/>
    <w:rsid w:val="00162033"/>
    <w:rsid w:val="001623C1"/>
    <w:rsid w:val="001623C3"/>
    <w:rsid w:val="00162588"/>
    <w:rsid w:val="001625D5"/>
    <w:rsid w:val="001627B7"/>
    <w:rsid w:val="0016293C"/>
    <w:rsid w:val="001629B5"/>
    <w:rsid w:val="001629C8"/>
    <w:rsid w:val="00162A52"/>
    <w:rsid w:val="00162A98"/>
    <w:rsid w:val="00162E1E"/>
    <w:rsid w:val="001630A0"/>
    <w:rsid w:val="001633A5"/>
    <w:rsid w:val="001634A0"/>
    <w:rsid w:val="00163537"/>
    <w:rsid w:val="001635A7"/>
    <w:rsid w:val="00163A6B"/>
    <w:rsid w:val="00163D38"/>
    <w:rsid w:val="00163EE0"/>
    <w:rsid w:val="0016421A"/>
    <w:rsid w:val="0016441F"/>
    <w:rsid w:val="001644BA"/>
    <w:rsid w:val="0016452C"/>
    <w:rsid w:val="001645CB"/>
    <w:rsid w:val="00164650"/>
    <w:rsid w:val="00164702"/>
    <w:rsid w:val="0016480B"/>
    <w:rsid w:val="00164ABA"/>
    <w:rsid w:val="00164C0F"/>
    <w:rsid w:val="00164C20"/>
    <w:rsid w:val="00164FF7"/>
    <w:rsid w:val="00165237"/>
    <w:rsid w:val="00165461"/>
    <w:rsid w:val="0016566C"/>
    <w:rsid w:val="001656EB"/>
    <w:rsid w:val="00165922"/>
    <w:rsid w:val="001659E6"/>
    <w:rsid w:val="00165A6F"/>
    <w:rsid w:val="00165BA5"/>
    <w:rsid w:val="00165C13"/>
    <w:rsid w:val="00165EF7"/>
    <w:rsid w:val="00166294"/>
    <w:rsid w:val="0016642B"/>
    <w:rsid w:val="0016646C"/>
    <w:rsid w:val="00166654"/>
    <w:rsid w:val="0016670E"/>
    <w:rsid w:val="00166782"/>
    <w:rsid w:val="00166983"/>
    <w:rsid w:val="00166FCA"/>
    <w:rsid w:val="0016713A"/>
    <w:rsid w:val="001671F5"/>
    <w:rsid w:val="00167493"/>
    <w:rsid w:val="0016752E"/>
    <w:rsid w:val="001677B0"/>
    <w:rsid w:val="00167913"/>
    <w:rsid w:val="00167AEB"/>
    <w:rsid w:val="00167BF3"/>
    <w:rsid w:val="00167CEA"/>
    <w:rsid w:val="00167E02"/>
    <w:rsid w:val="00167E6D"/>
    <w:rsid w:val="0017009B"/>
    <w:rsid w:val="00170269"/>
    <w:rsid w:val="00170492"/>
    <w:rsid w:val="0017070B"/>
    <w:rsid w:val="001709D8"/>
    <w:rsid w:val="00170B7C"/>
    <w:rsid w:val="00170F09"/>
    <w:rsid w:val="001714F1"/>
    <w:rsid w:val="00171600"/>
    <w:rsid w:val="00171712"/>
    <w:rsid w:val="00171B8E"/>
    <w:rsid w:val="00171BC7"/>
    <w:rsid w:val="00171C5B"/>
    <w:rsid w:val="00171DEC"/>
    <w:rsid w:val="0017240F"/>
    <w:rsid w:val="00172423"/>
    <w:rsid w:val="00172652"/>
    <w:rsid w:val="001727F0"/>
    <w:rsid w:val="00172899"/>
    <w:rsid w:val="00172948"/>
    <w:rsid w:val="00172997"/>
    <w:rsid w:val="00172B06"/>
    <w:rsid w:val="00172B39"/>
    <w:rsid w:val="00172B4C"/>
    <w:rsid w:val="00172CDB"/>
    <w:rsid w:val="00172EBA"/>
    <w:rsid w:val="00172F24"/>
    <w:rsid w:val="001733CB"/>
    <w:rsid w:val="0017347E"/>
    <w:rsid w:val="00173637"/>
    <w:rsid w:val="001737C8"/>
    <w:rsid w:val="0017400A"/>
    <w:rsid w:val="001742C3"/>
    <w:rsid w:val="0017448F"/>
    <w:rsid w:val="001747B3"/>
    <w:rsid w:val="00174A8C"/>
    <w:rsid w:val="00174DC9"/>
    <w:rsid w:val="00174E03"/>
    <w:rsid w:val="00174EA8"/>
    <w:rsid w:val="001752D8"/>
    <w:rsid w:val="0017535E"/>
    <w:rsid w:val="00175931"/>
    <w:rsid w:val="00175CD8"/>
    <w:rsid w:val="00175FAC"/>
    <w:rsid w:val="0017605A"/>
    <w:rsid w:val="00176143"/>
    <w:rsid w:val="001763E8"/>
    <w:rsid w:val="00176648"/>
    <w:rsid w:val="0017669F"/>
    <w:rsid w:val="00176A34"/>
    <w:rsid w:val="00176B10"/>
    <w:rsid w:val="00176B25"/>
    <w:rsid w:val="00176C09"/>
    <w:rsid w:val="00176D97"/>
    <w:rsid w:val="00176E76"/>
    <w:rsid w:val="00176EC3"/>
    <w:rsid w:val="00176F5B"/>
    <w:rsid w:val="00177136"/>
    <w:rsid w:val="00177376"/>
    <w:rsid w:val="001775FE"/>
    <w:rsid w:val="00177765"/>
    <w:rsid w:val="001778C8"/>
    <w:rsid w:val="00177CA6"/>
    <w:rsid w:val="00177CEB"/>
    <w:rsid w:val="00177FEC"/>
    <w:rsid w:val="00180033"/>
    <w:rsid w:val="001801B0"/>
    <w:rsid w:val="001804A7"/>
    <w:rsid w:val="00180518"/>
    <w:rsid w:val="001808AE"/>
    <w:rsid w:val="00180946"/>
    <w:rsid w:val="00180A3C"/>
    <w:rsid w:val="00180BAC"/>
    <w:rsid w:val="00180BFC"/>
    <w:rsid w:val="00180E04"/>
    <w:rsid w:val="00180FAF"/>
    <w:rsid w:val="00181254"/>
    <w:rsid w:val="0018146A"/>
    <w:rsid w:val="0018151C"/>
    <w:rsid w:val="0018173A"/>
    <w:rsid w:val="00181D92"/>
    <w:rsid w:val="0018229F"/>
    <w:rsid w:val="0018238B"/>
    <w:rsid w:val="00182682"/>
    <w:rsid w:val="001827B1"/>
    <w:rsid w:val="001828C5"/>
    <w:rsid w:val="00182913"/>
    <w:rsid w:val="00182948"/>
    <w:rsid w:val="00182B67"/>
    <w:rsid w:val="00182BE9"/>
    <w:rsid w:val="00182D1A"/>
    <w:rsid w:val="00182D28"/>
    <w:rsid w:val="00182E51"/>
    <w:rsid w:val="00182FD8"/>
    <w:rsid w:val="00183419"/>
    <w:rsid w:val="001836D6"/>
    <w:rsid w:val="001836E0"/>
    <w:rsid w:val="001837E8"/>
    <w:rsid w:val="001838B4"/>
    <w:rsid w:val="0018394A"/>
    <w:rsid w:val="00183A37"/>
    <w:rsid w:val="00183C57"/>
    <w:rsid w:val="00183C82"/>
    <w:rsid w:val="001840C1"/>
    <w:rsid w:val="0018412A"/>
    <w:rsid w:val="0018477E"/>
    <w:rsid w:val="00184AD9"/>
    <w:rsid w:val="00184B4D"/>
    <w:rsid w:val="00184B74"/>
    <w:rsid w:val="00184BDD"/>
    <w:rsid w:val="00184DCC"/>
    <w:rsid w:val="00185285"/>
    <w:rsid w:val="0018562B"/>
    <w:rsid w:val="001856FD"/>
    <w:rsid w:val="00185708"/>
    <w:rsid w:val="0018570F"/>
    <w:rsid w:val="0018573E"/>
    <w:rsid w:val="001858EF"/>
    <w:rsid w:val="001858F0"/>
    <w:rsid w:val="00185A98"/>
    <w:rsid w:val="00185CA0"/>
    <w:rsid w:val="00185D0A"/>
    <w:rsid w:val="00185E04"/>
    <w:rsid w:val="00185E95"/>
    <w:rsid w:val="00185EF1"/>
    <w:rsid w:val="00185F9E"/>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4A6"/>
    <w:rsid w:val="0018759B"/>
    <w:rsid w:val="0018765B"/>
    <w:rsid w:val="001877F6"/>
    <w:rsid w:val="00187874"/>
    <w:rsid w:val="00187978"/>
    <w:rsid w:val="0018799C"/>
    <w:rsid w:val="00187EB0"/>
    <w:rsid w:val="00190260"/>
    <w:rsid w:val="001904FE"/>
    <w:rsid w:val="00190657"/>
    <w:rsid w:val="00190913"/>
    <w:rsid w:val="0019094E"/>
    <w:rsid w:val="00190A50"/>
    <w:rsid w:val="00190A75"/>
    <w:rsid w:val="00190B6E"/>
    <w:rsid w:val="00190CE2"/>
    <w:rsid w:val="00190D7C"/>
    <w:rsid w:val="00190DEF"/>
    <w:rsid w:val="001910C1"/>
    <w:rsid w:val="00191164"/>
    <w:rsid w:val="001914EE"/>
    <w:rsid w:val="001918D5"/>
    <w:rsid w:val="00191910"/>
    <w:rsid w:val="001919C0"/>
    <w:rsid w:val="001919DA"/>
    <w:rsid w:val="00191E1A"/>
    <w:rsid w:val="00191F9E"/>
    <w:rsid w:val="0019206B"/>
    <w:rsid w:val="0019224E"/>
    <w:rsid w:val="001926B0"/>
    <w:rsid w:val="00192B77"/>
    <w:rsid w:val="00192D53"/>
    <w:rsid w:val="00192E4F"/>
    <w:rsid w:val="00192F09"/>
    <w:rsid w:val="00192FEC"/>
    <w:rsid w:val="001937B5"/>
    <w:rsid w:val="001939B3"/>
    <w:rsid w:val="00193A3C"/>
    <w:rsid w:val="00193D71"/>
    <w:rsid w:val="00193DD3"/>
    <w:rsid w:val="00193EAE"/>
    <w:rsid w:val="00194275"/>
    <w:rsid w:val="0019433C"/>
    <w:rsid w:val="00194438"/>
    <w:rsid w:val="00194491"/>
    <w:rsid w:val="00194C28"/>
    <w:rsid w:val="00194E95"/>
    <w:rsid w:val="00194ECA"/>
    <w:rsid w:val="00194F7D"/>
    <w:rsid w:val="00195075"/>
    <w:rsid w:val="00195185"/>
    <w:rsid w:val="00195336"/>
    <w:rsid w:val="001955ED"/>
    <w:rsid w:val="00195895"/>
    <w:rsid w:val="0019589C"/>
    <w:rsid w:val="001959BE"/>
    <w:rsid w:val="001959C9"/>
    <w:rsid w:val="00195DF3"/>
    <w:rsid w:val="00195F65"/>
    <w:rsid w:val="00195FBB"/>
    <w:rsid w:val="0019614F"/>
    <w:rsid w:val="0019622B"/>
    <w:rsid w:val="001962A3"/>
    <w:rsid w:val="00196391"/>
    <w:rsid w:val="0019641E"/>
    <w:rsid w:val="0019649B"/>
    <w:rsid w:val="001966FA"/>
    <w:rsid w:val="001967D5"/>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401"/>
    <w:rsid w:val="001A0563"/>
    <w:rsid w:val="001A0761"/>
    <w:rsid w:val="001A07E2"/>
    <w:rsid w:val="001A0931"/>
    <w:rsid w:val="001A0B0D"/>
    <w:rsid w:val="001A122A"/>
    <w:rsid w:val="001A139D"/>
    <w:rsid w:val="001A14E3"/>
    <w:rsid w:val="001A17F1"/>
    <w:rsid w:val="001A1817"/>
    <w:rsid w:val="001A1D42"/>
    <w:rsid w:val="001A2018"/>
    <w:rsid w:val="001A232B"/>
    <w:rsid w:val="001A274D"/>
    <w:rsid w:val="001A281B"/>
    <w:rsid w:val="001A2AE6"/>
    <w:rsid w:val="001A2AE8"/>
    <w:rsid w:val="001A31B0"/>
    <w:rsid w:val="001A322C"/>
    <w:rsid w:val="001A328C"/>
    <w:rsid w:val="001A33D4"/>
    <w:rsid w:val="001A36EE"/>
    <w:rsid w:val="001A3ABD"/>
    <w:rsid w:val="001A4060"/>
    <w:rsid w:val="001A4303"/>
    <w:rsid w:val="001A462D"/>
    <w:rsid w:val="001A4C3D"/>
    <w:rsid w:val="001A4C96"/>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1CD"/>
    <w:rsid w:val="001A656D"/>
    <w:rsid w:val="001A6753"/>
    <w:rsid w:val="001A6A20"/>
    <w:rsid w:val="001A6C5E"/>
    <w:rsid w:val="001A6EDE"/>
    <w:rsid w:val="001A70A1"/>
    <w:rsid w:val="001A70F5"/>
    <w:rsid w:val="001A7437"/>
    <w:rsid w:val="001A75E5"/>
    <w:rsid w:val="001A7B62"/>
    <w:rsid w:val="001A7EFD"/>
    <w:rsid w:val="001A7F20"/>
    <w:rsid w:val="001A7FC2"/>
    <w:rsid w:val="001B0073"/>
    <w:rsid w:val="001B01C8"/>
    <w:rsid w:val="001B0481"/>
    <w:rsid w:val="001B0AD8"/>
    <w:rsid w:val="001B0B52"/>
    <w:rsid w:val="001B0BD7"/>
    <w:rsid w:val="001B0E1C"/>
    <w:rsid w:val="001B0EC6"/>
    <w:rsid w:val="001B0F69"/>
    <w:rsid w:val="001B13F6"/>
    <w:rsid w:val="001B1429"/>
    <w:rsid w:val="001B145C"/>
    <w:rsid w:val="001B14E1"/>
    <w:rsid w:val="001B1747"/>
    <w:rsid w:val="001B1890"/>
    <w:rsid w:val="001B1B0D"/>
    <w:rsid w:val="001B1BCE"/>
    <w:rsid w:val="001B1CDD"/>
    <w:rsid w:val="001B1F6B"/>
    <w:rsid w:val="001B2133"/>
    <w:rsid w:val="001B2268"/>
    <w:rsid w:val="001B276B"/>
    <w:rsid w:val="001B2A44"/>
    <w:rsid w:val="001B2BFD"/>
    <w:rsid w:val="001B2D44"/>
    <w:rsid w:val="001B2F36"/>
    <w:rsid w:val="001B30CF"/>
    <w:rsid w:val="001B3236"/>
    <w:rsid w:val="001B327B"/>
    <w:rsid w:val="001B38AF"/>
    <w:rsid w:val="001B3BE0"/>
    <w:rsid w:val="001B3CF3"/>
    <w:rsid w:val="001B3E8E"/>
    <w:rsid w:val="001B3FFD"/>
    <w:rsid w:val="001B4063"/>
    <w:rsid w:val="001B40DF"/>
    <w:rsid w:val="001B4279"/>
    <w:rsid w:val="001B4774"/>
    <w:rsid w:val="001B4DB8"/>
    <w:rsid w:val="001B4F2A"/>
    <w:rsid w:val="001B50A0"/>
    <w:rsid w:val="001B51D0"/>
    <w:rsid w:val="001B529B"/>
    <w:rsid w:val="001B53D6"/>
    <w:rsid w:val="001B53DE"/>
    <w:rsid w:val="001B5404"/>
    <w:rsid w:val="001B56D5"/>
    <w:rsid w:val="001B5734"/>
    <w:rsid w:val="001B5991"/>
    <w:rsid w:val="001B5B55"/>
    <w:rsid w:val="001B5CC8"/>
    <w:rsid w:val="001B620F"/>
    <w:rsid w:val="001B6358"/>
    <w:rsid w:val="001B64BE"/>
    <w:rsid w:val="001B64FA"/>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C036C"/>
    <w:rsid w:val="001C04CC"/>
    <w:rsid w:val="001C05C0"/>
    <w:rsid w:val="001C0648"/>
    <w:rsid w:val="001C0995"/>
    <w:rsid w:val="001C0A74"/>
    <w:rsid w:val="001C0ADC"/>
    <w:rsid w:val="001C0E4D"/>
    <w:rsid w:val="001C12FB"/>
    <w:rsid w:val="001C14B3"/>
    <w:rsid w:val="001C14D7"/>
    <w:rsid w:val="001C1520"/>
    <w:rsid w:val="001C1D5A"/>
    <w:rsid w:val="001C1F80"/>
    <w:rsid w:val="001C2261"/>
    <w:rsid w:val="001C23DA"/>
    <w:rsid w:val="001C289C"/>
    <w:rsid w:val="001C2927"/>
    <w:rsid w:val="001C2DB4"/>
    <w:rsid w:val="001C2E11"/>
    <w:rsid w:val="001C2F7A"/>
    <w:rsid w:val="001C3228"/>
    <w:rsid w:val="001C338B"/>
    <w:rsid w:val="001C35E5"/>
    <w:rsid w:val="001C35E9"/>
    <w:rsid w:val="001C3681"/>
    <w:rsid w:val="001C36BD"/>
    <w:rsid w:val="001C3733"/>
    <w:rsid w:val="001C3740"/>
    <w:rsid w:val="001C3785"/>
    <w:rsid w:val="001C3856"/>
    <w:rsid w:val="001C3B0D"/>
    <w:rsid w:val="001C3BE0"/>
    <w:rsid w:val="001C3C65"/>
    <w:rsid w:val="001C3D82"/>
    <w:rsid w:val="001C3F3E"/>
    <w:rsid w:val="001C3FCD"/>
    <w:rsid w:val="001C4516"/>
    <w:rsid w:val="001C466D"/>
    <w:rsid w:val="001C46C5"/>
    <w:rsid w:val="001C46D5"/>
    <w:rsid w:val="001C497B"/>
    <w:rsid w:val="001C49B3"/>
    <w:rsid w:val="001C49C4"/>
    <w:rsid w:val="001C4B0D"/>
    <w:rsid w:val="001C5135"/>
    <w:rsid w:val="001C5232"/>
    <w:rsid w:val="001C5341"/>
    <w:rsid w:val="001C55A0"/>
    <w:rsid w:val="001C55FF"/>
    <w:rsid w:val="001C5632"/>
    <w:rsid w:val="001C5A1C"/>
    <w:rsid w:val="001C5B30"/>
    <w:rsid w:val="001C5C22"/>
    <w:rsid w:val="001C5E59"/>
    <w:rsid w:val="001C62A2"/>
    <w:rsid w:val="001C63BA"/>
    <w:rsid w:val="001C64DA"/>
    <w:rsid w:val="001C6523"/>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85A"/>
    <w:rsid w:val="001C78FF"/>
    <w:rsid w:val="001C7A76"/>
    <w:rsid w:val="001D0149"/>
    <w:rsid w:val="001D0805"/>
    <w:rsid w:val="001D081B"/>
    <w:rsid w:val="001D0848"/>
    <w:rsid w:val="001D085D"/>
    <w:rsid w:val="001D0BAB"/>
    <w:rsid w:val="001D0D24"/>
    <w:rsid w:val="001D0E96"/>
    <w:rsid w:val="001D0EF9"/>
    <w:rsid w:val="001D0FA0"/>
    <w:rsid w:val="001D1159"/>
    <w:rsid w:val="001D1269"/>
    <w:rsid w:val="001D1493"/>
    <w:rsid w:val="001D1631"/>
    <w:rsid w:val="001D185C"/>
    <w:rsid w:val="001D1889"/>
    <w:rsid w:val="001D19B8"/>
    <w:rsid w:val="001D1B11"/>
    <w:rsid w:val="001D1EAC"/>
    <w:rsid w:val="001D1EFA"/>
    <w:rsid w:val="001D20E7"/>
    <w:rsid w:val="001D213E"/>
    <w:rsid w:val="001D2186"/>
    <w:rsid w:val="001D2400"/>
    <w:rsid w:val="001D2753"/>
    <w:rsid w:val="001D27DD"/>
    <w:rsid w:val="001D2912"/>
    <w:rsid w:val="001D2C95"/>
    <w:rsid w:val="001D2DD5"/>
    <w:rsid w:val="001D35AE"/>
    <w:rsid w:val="001D3661"/>
    <w:rsid w:val="001D3790"/>
    <w:rsid w:val="001D39BD"/>
    <w:rsid w:val="001D3A32"/>
    <w:rsid w:val="001D3B3B"/>
    <w:rsid w:val="001D3BCA"/>
    <w:rsid w:val="001D3C05"/>
    <w:rsid w:val="001D41AF"/>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78"/>
    <w:rsid w:val="001D6210"/>
    <w:rsid w:val="001D62D2"/>
    <w:rsid w:val="001D6670"/>
    <w:rsid w:val="001D68BD"/>
    <w:rsid w:val="001D6AF4"/>
    <w:rsid w:val="001D6B87"/>
    <w:rsid w:val="001D6BAB"/>
    <w:rsid w:val="001D784E"/>
    <w:rsid w:val="001D7CD4"/>
    <w:rsid w:val="001D7D3A"/>
    <w:rsid w:val="001D7E1F"/>
    <w:rsid w:val="001E06AB"/>
    <w:rsid w:val="001E06B8"/>
    <w:rsid w:val="001E083C"/>
    <w:rsid w:val="001E0961"/>
    <w:rsid w:val="001E0ACE"/>
    <w:rsid w:val="001E0B7B"/>
    <w:rsid w:val="001E0CC1"/>
    <w:rsid w:val="001E0E21"/>
    <w:rsid w:val="001E12AC"/>
    <w:rsid w:val="001E1430"/>
    <w:rsid w:val="001E1550"/>
    <w:rsid w:val="001E1741"/>
    <w:rsid w:val="001E18EB"/>
    <w:rsid w:val="001E1A82"/>
    <w:rsid w:val="001E1C10"/>
    <w:rsid w:val="001E2194"/>
    <w:rsid w:val="001E2467"/>
    <w:rsid w:val="001E2B62"/>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513D"/>
    <w:rsid w:val="001E5144"/>
    <w:rsid w:val="001E5B16"/>
    <w:rsid w:val="001E5BEE"/>
    <w:rsid w:val="001E60DC"/>
    <w:rsid w:val="001E6159"/>
    <w:rsid w:val="001E6291"/>
    <w:rsid w:val="001E65CB"/>
    <w:rsid w:val="001E665D"/>
    <w:rsid w:val="001E675C"/>
    <w:rsid w:val="001E68D1"/>
    <w:rsid w:val="001E6C02"/>
    <w:rsid w:val="001E6C27"/>
    <w:rsid w:val="001E6FF2"/>
    <w:rsid w:val="001E752A"/>
    <w:rsid w:val="001E7555"/>
    <w:rsid w:val="001E77C3"/>
    <w:rsid w:val="001E78E9"/>
    <w:rsid w:val="001E793A"/>
    <w:rsid w:val="001E79BA"/>
    <w:rsid w:val="001E7A84"/>
    <w:rsid w:val="001E7AF1"/>
    <w:rsid w:val="001F07AE"/>
    <w:rsid w:val="001F090B"/>
    <w:rsid w:val="001F0B9D"/>
    <w:rsid w:val="001F0E6E"/>
    <w:rsid w:val="001F127C"/>
    <w:rsid w:val="001F130F"/>
    <w:rsid w:val="001F1483"/>
    <w:rsid w:val="001F174A"/>
    <w:rsid w:val="001F180A"/>
    <w:rsid w:val="001F1860"/>
    <w:rsid w:val="001F19AD"/>
    <w:rsid w:val="001F1A28"/>
    <w:rsid w:val="001F1AD0"/>
    <w:rsid w:val="001F1D4E"/>
    <w:rsid w:val="001F1DE3"/>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5C6"/>
    <w:rsid w:val="001F35E8"/>
    <w:rsid w:val="001F36CA"/>
    <w:rsid w:val="001F3953"/>
    <w:rsid w:val="001F3C69"/>
    <w:rsid w:val="001F3D48"/>
    <w:rsid w:val="001F4014"/>
    <w:rsid w:val="001F4116"/>
    <w:rsid w:val="001F41A2"/>
    <w:rsid w:val="001F41D8"/>
    <w:rsid w:val="001F42A6"/>
    <w:rsid w:val="001F4392"/>
    <w:rsid w:val="001F445E"/>
    <w:rsid w:val="001F4507"/>
    <w:rsid w:val="001F462C"/>
    <w:rsid w:val="001F4664"/>
    <w:rsid w:val="001F4822"/>
    <w:rsid w:val="001F49AC"/>
    <w:rsid w:val="001F4C26"/>
    <w:rsid w:val="001F4C5E"/>
    <w:rsid w:val="001F508E"/>
    <w:rsid w:val="001F5275"/>
    <w:rsid w:val="001F52B0"/>
    <w:rsid w:val="001F5336"/>
    <w:rsid w:val="001F56EA"/>
    <w:rsid w:val="001F5767"/>
    <w:rsid w:val="001F5876"/>
    <w:rsid w:val="001F5A8A"/>
    <w:rsid w:val="001F5B3B"/>
    <w:rsid w:val="001F5F7E"/>
    <w:rsid w:val="001F6107"/>
    <w:rsid w:val="001F6139"/>
    <w:rsid w:val="001F6233"/>
    <w:rsid w:val="001F6303"/>
    <w:rsid w:val="001F64B6"/>
    <w:rsid w:val="001F6647"/>
    <w:rsid w:val="001F68CF"/>
    <w:rsid w:val="001F6997"/>
    <w:rsid w:val="001F6CDB"/>
    <w:rsid w:val="001F701A"/>
    <w:rsid w:val="001F7568"/>
    <w:rsid w:val="001F766D"/>
    <w:rsid w:val="001F76E4"/>
    <w:rsid w:val="001F7815"/>
    <w:rsid w:val="001F7C49"/>
    <w:rsid w:val="001F7FF1"/>
    <w:rsid w:val="0020003F"/>
    <w:rsid w:val="0020004F"/>
    <w:rsid w:val="002003B0"/>
    <w:rsid w:val="002004C8"/>
    <w:rsid w:val="002004DF"/>
    <w:rsid w:val="0020051F"/>
    <w:rsid w:val="00200525"/>
    <w:rsid w:val="002005AB"/>
    <w:rsid w:val="0020067B"/>
    <w:rsid w:val="002008AA"/>
    <w:rsid w:val="00201062"/>
    <w:rsid w:val="00201076"/>
    <w:rsid w:val="002011B6"/>
    <w:rsid w:val="00201213"/>
    <w:rsid w:val="0020161D"/>
    <w:rsid w:val="0020165E"/>
    <w:rsid w:val="002016E5"/>
    <w:rsid w:val="002016E9"/>
    <w:rsid w:val="00201B42"/>
    <w:rsid w:val="00201D7C"/>
    <w:rsid w:val="0020251E"/>
    <w:rsid w:val="002027B8"/>
    <w:rsid w:val="00202A29"/>
    <w:rsid w:val="00202A92"/>
    <w:rsid w:val="00202DB0"/>
    <w:rsid w:val="00202E50"/>
    <w:rsid w:val="00202FBA"/>
    <w:rsid w:val="002032F0"/>
    <w:rsid w:val="0020376F"/>
    <w:rsid w:val="0020386B"/>
    <w:rsid w:val="00203E73"/>
    <w:rsid w:val="0020442A"/>
    <w:rsid w:val="0020466E"/>
    <w:rsid w:val="002047A0"/>
    <w:rsid w:val="00204A5B"/>
    <w:rsid w:val="00205180"/>
    <w:rsid w:val="0020535C"/>
    <w:rsid w:val="00205623"/>
    <w:rsid w:val="00205AD3"/>
    <w:rsid w:val="00205C02"/>
    <w:rsid w:val="00205E2D"/>
    <w:rsid w:val="00205E55"/>
    <w:rsid w:val="00205EB2"/>
    <w:rsid w:val="00206413"/>
    <w:rsid w:val="00206483"/>
    <w:rsid w:val="00206773"/>
    <w:rsid w:val="00206867"/>
    <w:rsid w:val="00206A6D"/>
    <w:rsid w:val="00206A88"/>
    <w:rsid w:val="00206D18"/>
    <w:rsid w:val="00206E2D"/>
    <w:rsid w:val="00206E74"/>
    <w:rsid w:val="00206EDC"/>
    <w:rsid w:val="00206F3B"/>
    <w:rsid w:val="00206FFE"/>
    <w:rsid w:val="002072C1"/>
    <w:rsid w:val="00207593"/>
    <w:rsid w:val="00207E1B"/>
    <w:rsid w:val="00207F81"/>
    <w:rsid w:val="00207FA0"/>
    <w:rsid w:val="0021041E"/>
    <w:rsid w:val="00210456"/>
    <w:rsid w:val="0021051A"/>
    <w:rsid w:val="002105FA"/>
    <w:rsid w:val="00210860"/>
    <w:rsid w:val="002109F4"/>
    <w:rsid w:val="00210B58"/>
    <w:rsid w:val="00210C93"/>
    <w:rsid w:val="00210D47"/>
    <w:rsid w:val="00210FDC"/>
    <w:rsid w:val="00211388"/>
    <w:rsid w:val="002119B0"/>
    <w:rsid w:val="00211BAA"/>
    <w:rsid w:val="00211C9F"/>
    <w:rsid w:val="00211FBF"/>
    <w:rsid w:val="00211FDA"/>
    <w:rsid w:val="0021203D"/>
    <w:rsid w:val="002121FB"/>
    <w:rsid w:val="00212322"/>
    <w:rsid w:val="00212498"/>
    <w:rsid w:val="002124DC"/>
    <w:rsid w:val="002125B1"/>
    <w:rsid w:val="002128F9"/>
    <w:rsid w:val="00212E0E"/>
    <w:rsid w:val="00212F01"/>
    <w:rsid w:val="00213090"/>
    <w:rsid w:val="002130E6"/>
    <w:rsid w:val="00213191"/>
    <w:rsid w:val="002134B3"/>
    <w:rsid w:val="002134D1"/>
    <w:rsid w:val="00213760"/>
    <w:rsid w:val="00213766"/>
    <w:rsid w:val="0021377E"/>
    <w:rsid w:val="002139ED"/>
    <w:rsid w:val="00213C28"/>
    <w:rsid w:val="00213F0D"/>
    <w:rsid w:val="00214276"/>
    <w:rsid w:val="002142EA"/>
    <w:rsid w:val="00214389"/>
    <w:rsid w:val="0021441E"/>
    <w:rsid w:val="00214668"/>
    <w:rsid w:val="00214860"/>
    <w:rsid w:val="0021499B"/>
    <w:rsid w:val="00214B01"/>
    <w:rsid w:val="00214C93"/>
    <w:rsid w:val="00215130"/>
    <w:rsid w:val="0021552D"/>
    <w:rsid w:val="00215652"/>
    <w:rsid w:val="00215700"/>
    <w:rsid w:val="00215B6F"/>
    <w:rsid w:val="00215FDA"/>
    <w:rsid w:val="002160C2"/>
    <w:rsid w:val="00216339"/>
    <w:rsid w:val="00216347"/>
    <w:rsid w:val="0021644B"/>
    <w:rsid w:val="0021664F"/>
    <w:rsid w:val="002166F3"/>
    <w:rsid w:val="00216A34"/>
    <w:rsid w:val="00216B6C"/>
    <w:rsid w:val="00216CA4"/>
    <w:rsid w:val="00216CD3"/>
    <w:rsid w:val="00216EF9"/>
    <w:rsid w:val="00216F07"/>
    <w:rsid w:val="00216F25"/>
    <w:rsid w:val="00217039"/>
    <w:rsid w:val="002172CC"/>
    <w:rsid w:val="002173AA"/>
    <w:rsid w:val="0021749B"/>
    <w:rsid w:val="002176C1"/>
    <w:rsid w:val="0021799F"/>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D9"/>
    <w:rsid w:val="002227CA"/>
    <w:rsid w:val="002229E3"/>
    <w:rsid w:val="00222ACB"/>
    <w:rsid w:val="00222AD9"/>
    <w:rsid w:val="00222BB9"/>
    <w:rsid w:val="00222C1A"/>
    <w:rsid w:val="00222C9E"/>
    <w:rsid w:val="00222CDE"/>
    <w:rsid w:val="00222F15"/>
    <w:rsid w:val="002234C2"/>
    <w:rsid w:val="00223748"/>
    <w:rsid w:val="002238CE"/>
    <w:rsid w:val="00223C0B"/>
    <w:rsid w:val="00223CCE"/>
    <w:rsid w:val="00223F3D"/>
    <w:rsid w:val="002240AB"/>
    <w:rsid w:val="00224139"/>
    <w:rsid w:val="002241E9"/>
    <w:rsid w:val="0022432A"/>
    <w:rsid w:val="002243A9"/>
    <w:rsid w:val="002244C3"/>
    <w:rsid w:val="0022456A"/>
    <w:rsid w:val="00224591"/>
    <w:rsid w:val="00224947"/>
    <w:rsid w:val="002249A9"/>
    <w:rsid w:val="00224ABE"/>
    <w:rsid w:val="00224DE5"/>
    <w:rsid w:val="00224E3B"/>
    <w:rsid w:val="00225162"/>
    <w:rsid w:val="00225193"/>
    <w:rsid w:val="002256C6"/>
    <w:rsid w:val="00225797"/>
    <w:rsid w:val="0022588A"/>
    <w:rsid w:val="002258D6"/>
    <w:rsid w:val="00225A29"/>
    <w:rsid w:val="00225E4E"/>
    <w:rsid w:val="00225F92"/>
    <w:rsid w:val="00226135"/>
    <w:rsid w:val="00226544"/>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F6F"/>
    <w:rsid w:val="00230006"/>
    <w:rsid w:val="00230044"/>
    <w:rsid w:val="002300C0"/>
    <w:rsid w:val="0023035D"/>
    <w:rsid w:val="002306A6"/>
    <w:rsid w:val="002306F5"/>
    <w:rsid w:val="002309D2"/>
    <w:rsid w:val="00231029"/>
    <w:rsid w:val="002318E8"/>
    <w:rsid w:val="00231B61"/>
    <w:rsid w:val="00231FE9"/>
    <w:rsid w:val="00232061"/>
    <w:rsid w:val="00232546"/>
    <w:rsid w:val="00232739"/>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265"/>
    <w:rsid w:val="002333F6"/>
    <w:rsid w:val="00233426"/>
    <w:rsid w:val="0023342C"/>
    <w:rsid w:val="002335ED"/>
    <w:rsid w:val="0023391B"/>
    <w:rsid w:val="0023399F"/>
    <w:rsid w:val="002339B0"/>
    <w:rsid w:val="00233A31"/>
    <w:rsid w:val="00233B5B"/>
    <w:rsid w:val="00233EDA"/>
    <w:rsid w:val="0023413F"/>
    <w:rsid w:val="00234235"/>
    <w:rsid w:val="002346F0"/>
    <w:rsid w:val="0023477D"/>
    <w:rsid w:val="002347DA"/>
    <w:rsid w:val="002347FE"/>
    <w:rsid w:val="00234F0C"/>
    <w:rsid w:val="00234F3E"/>
    <w:rsid w:val="002351AA"/>
    <w:rsid w:val="002351DE"/>
    <w:rsid w:val="0023523F"/>
    <w:rsid w:val="00235646"/>
    <w:rsid w:val="00235691"/>
    <w:rsid w:val="00235899"/>
    <w:rsid w:val="00235A72"/>
    <w:rsid w:val="00236102"/>
    <w:rsid w:val="0023621C"/>
    <w:rsid w:val="002367EE"/>
    <w:rsid w:val="002369A0"/>
    <w:rsid w:val="00236A31"/>
    <w:rsid w:val="00236C40"/>
    <w:rsid w:val="00236F9B"/>
    <w:rsid w:val="00237036"/>
    <w:rsid w:val="0023742D"/>
    <w:rsid w:val="00237E69"/>
    <w:rsid w:val="00237F1B"/>
    <w:rsid w:val="00237F4B"/>
    <w:rsid w:val="00237FA7"/>
    <w:rsid w:val="00240007"/>
    <w:rsid w:val="002400C8"/>
    <w:rsid w:val="0024040A"/>
    <w:rsid w:val="00240727"/>
    <w:rsid w:val="002407E6"/>
    <w:rsid w:val="00241152"/>
    <w:rsid w:val="002412CE"/>
    <w:rsid w:val="0024178D"/>
    <w:rsid w:val="00241985"/>
    <w:rsid w:val="00241C8C"/>
    <w:rsid w:val="00241DDC"/>
    <w:rsid w:val="002420A9"/>
    <w:rsid w:val="002423A7"/>
    <w:rsid w:val="00242584"/>
    <w:rsid w:val="002426E0"/>
    <w:rsid w:val="00242702"/>
    <w:rsid w:val="00242B03"/>
    <w:rsid w:val="00242B7F"/>
    <w:rsid w:val="00242C6A"/>
    <w:rsid w:val="00242F0A"/>
    <w:rsid w:val="0024310B"/>
    <w:rsid w:val="0024392B"/>
    <w:rsid w:val="00243A8D"/>
    <w:rsid w:val="00243BF1"/>
    <w:rsid w:val="00243CAD"/>
    <w:rsid w:val="00244404"/>
    <w:rsid w:val="0024459F"/>
    <w:rsid w:val="00244740"/>
    <w:rsid w:val="002447CE"/>
    <w:rsid w:val="0024481F"/>
    <w:rsid w:val="00244A4A"/>
    <w:rsid w:val="0024507C"/>
    <w:rsid w:val="002450C6"/>
    <w:rsid w:val="002450ED"/>
    <w:rsid w:val="00245746"/>
    <w:rsid w:val="002459DB"/>
    <w:rsid w:val="00245A90"/>
    <w:rsid w:val="00245C95"/>
    <w:rsid w:val="00245DCF"/>
    <w:rsid w:val="0024614B"/>
    <w:rsid w:val="002461A5"/>
    <w:rsid w:val="002468C2"/>
    <w:rsid w:val="00246B92"/>
    <w:rsid w:val="00246C65"/>
    <w:rsid w:val="00246C6E"/>
    <w:rsid w:val="00246CC3"/>
    <w:rsid w:val="00246CE9"/>
    <w:rsid w:val="00246D09"/>
    <w:rsid w:val="00246EDF"/>
    <w:rsid w:val="002470CE"/>
    <w:rsid w:val="00247299"/>
    <w:rsid w:val="00247503"/>
    <w:rsid w:val="00247555"/>
    <w:rsid w:val="002475F6"/>
    <w:rsid w:val="002479AD"/>
    <w:rsid w:val="00250243"/>
    <w:rsid w:val="002507F4"/>
    <w:rsid w:val="002509FC"/>
    <w:rsid w:val="00250A47"/>
    <w:rsid w:val="00250B46"/>
    <w:rsid w:val="00251108"/>
    <w:rsid w:val="002511A4"/>
    <w:rsid w:val="002512BE"/>
    <w:rsid w:val="00251359"/>
    <w:rsid w:val="00251407"/>
    <w:rsid w:val="00251548"/>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C9"/>
    <w:rsid w:val="00253E4C"/>
    <w:rsid w:val="00253FE2"/>
    <w:rsid w:val="002540B4"/>
    <w:rsid w:val="002542A8"/>
    <w:rsid w:val="002542EC"/>
    <w:rsid w:val="002543BC"/>
    <w:rsid w:val="00254627"/>
    <w:rsid w:val="002546BD"/>
    <w:rsid w:val="00254BB6"/>
    <w:rsid w:val="00254C84"/>
    <w:rsid w:val="00255179"/>
    <w:rsid w:val="00255605"/>
    <w:rsid w:val="0025561C"/>
    <w:rsid w:val="00255780"/>
    <w:rsid w:val="00255A4D"/>
    <w:rsid w:val="00255ADA"/>
    <w:rsid w:val="00255B67"/>
    <w:rsid w:val="00255C51"/>
    <w:rsid w:val="0025625B"/>
    <w:rsid w:val="002563EF"/>
    <w:rsid w:val="002566D4"/>
    <w:rsid w:val="0025685C"/>
    <w:rsid w:val="00256A97"/>
    <w:rsid w:val="00256B7E"/>
    <w:rsid w:val="00256E2E"/>
    <w:rsid w:val="00256EFE"/>
    <w:rsid w:val="002570F0"/>
    <w:rsid w:val="00257183"/>
    <w:rsid w:val="0025763D"/>
    <w:rsid w:val="00257A23"/>
    <w:rsid w:val="00257F34"/>
    <w:rsid w:val="00260688"/>
    <w:rsid w:val="00260753"/>
    <w:rsid w:val="00260A11"/>
    <w:rsid w:val="00260AA2"/>
    <w:rsid w:val="00260F34"/>
    <w:rsid w:val="0026100D"/>
    <w:rsid w:val="0026114A"/>
    <w:rsid w:val="00261403"/>
    <w:rsid w:val="0026145F"/>
    <w:rsid w:val="0026169A"/>
    <w:rsid w:val="002617FF"/>
    <w:rsid w:val="00261893"/>
    <w:rsid w:val="002619D3"/>
    <w:rsid w:val="00261AA0"/>
    <w:rsid w:val="00261C27"/>
    <w:rsid w:val="00261C2A"/>
    <w:rsid w:val="00261C90"/>
    <w:rsid w:val="00261CCF"/>
    <w:rsid w:val="00261DF3"/>
    <w:rsid w:val="00261FD7"/>
    <w:rsid w:val="002621B7"/>
    <w:rsid w:val="002622B5"/>
    <w:rsid w:val="00262763"/>
    <w:rsid w:val="002627A8"/>
    <w:rsid w:val="00262831"/>
    <w:rsid w:val="00262882"/>
    <w:rsid w:val="00263140"/>
    <w:rsid w:val="002631FA"/>
    <w:rsid w:val="002636A5"/>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515"/>
    <w:rsid w:val="00265745"/>
    <w:rsid w:val="00265B63"/>
    <w:rsid w:val="00266285"/>
    <w:rsid w:val="002662B5"/>
    <w:rsid w:val="00266546"/>
    <w:rsid w:val="0026662E"/>
    <w:rsid w:val="0026696E"/>
    <w:rsid w:val="00266B24"/>
    <w:rsid w:val="00266D3F"/>
    <w:rsid w:val="00266DD1"/>
    <w:rsid w:val="00266F5C"/>
    <w:rsid w:val="00267101"/>
    <w:rsid w:val="00267128"/>
    <w:rsid w:val="002671B8"/>
    <w:rsid w:val="00267593"/>
    <w:rsid w:val="002677D0"/>
    <w:rsid w:val="00267850"/>
    <w:rsid w:val="00267BA8"/>
    <w:rsid w:val="00267DD7"/>
    <w:rsid w:val="0027041D"/>
    <w:rsid w:val="002708BB"/>
    <w:rsid w:val="002709D4"/>
    <w:rsid w:val="002709E7"/>
    <w:rsid w:val="00270B44"/>
    <w:rsid w:val="00270D0D"/>
    <w:rsid w:val="00270E2E"/>
    <w:rsid w:val="00271032"/>
    <w:rsid w:val="00271ADD"/>
    <w:rsid w:val="00271D4C"/>
    <w:rsid w:val="00271FE7"/>
    <w:rsid w:val="0027225B"/>
    <w:rsid w:val="00272465"/>
    <w:rsid w:val="00272497"/>
    <w:rsid w:val="00272AEF"/>
    <w:rsid w:val="00272B8B"/>
    <w:rsid w:val="00272D5E"/>
    <w:rsid w:val="00272F27"/>
    <w:rsid w:val="002731D1"/>
    <w:rsid w:val="00273462"/>
    <w:rsid w:val="00273577"/>
    <w:rsid w:val="0027361A"/>
    <w:rsid w:val="0027362F"/>
    <w:rsid w:val="00273880"/>
    <w:rsid w:val="0027398E"/>
    <w:rsid w:val="00273B81"/>
    <w:rsid w:val="00273C25"/>
    <w:rsid w:val="00273E3E"/>
    <w:rsid w:val="00273F25"/>
    <w:rsid w:val="00274022"/>
    <w:rsid w:val="00274039"/>
    <w:rsid w:val="00274147"/>
    <w:rsid w:val="002743CC"/>
    <w:rsid w:val="00274446"/>
    <w:rsid w:val="0027475E"/>
    <w:rsid w:val="00274830"/>
    <w:rsid w:val="002748BD"/>
    <w:rsid w:val="002749F8"/>
    <w:rsid w:val="00274D57"/>
    <w:rsid w:val="00274D66"/>
    <w:rsid w:val="002750B7"/>
    <w:rsid w:val="00275172"/>
    <w:rsid w:val="00275189"/>
    <w:rsid w:val="00275286"/>
    <w:rsid w:val="0027529A"/>
    <w:rsid w:val="0027564E"/>
    <w:rsid w:val="00275697"/>
    <w:rsid w:val="002756DC"/>
    <w:rsid w:val="00275A97"/>
    <w:rsid w:val="00275AFB"/>
    <w:rsid w:val="00275EE5"/>
    <w:rsid w:val="0027601C"/>
    <w:rsid w:val="002762B5"/>
    <w:rsid w:val="00276412"/>
    <w:rsid w:val="00276437"/>
    <w:rsid w:val="002764D8"/>
    <w:rsid w:val="002766CE"/>
    <w:rsid w:val="0027676D"/>
    <w:rsid w:val="00276888"/>
    <w:rsid w:val="00276A9D"/>
    <w:rsid w:val="00276E51"/>
    <w:rsid w:val="002774EF"/>
    <w:rsid w:val="002774F9"/>
    <w:rsid w:val="00277716"/>
    <w:rsid w:val="00277773"/>
    <w:rsid w:val="00277862"/>
    <w:rsid w:val="00277921"/>
    <w:rsid w:val="00277D34"/>
    <w:rsid w:val="00277DB7"/>
    <w:rsid w:val="00277E10"/>
    <w:rsid w:val="00277EB9"/>
    <w:rsid w:val="00277F60"/>
    <w:rsid w:val="002804D1"/>
    <w:rsid w:val="0028063F"/>
    <w:rsid w:val="00280740"/>
    <w:rsid w:val="0028081E"/>
    <w:rsid w:val="0028086E"/>
    <w:rsid w:val="00280A3F"/>
    <w:rsid w:val="00280DB2"/>
    <w:rsid w:val="00280F27"/>
    <w:rsid w:val="00281076"/>
    <w:rsid w:val="00281084"/>
    <w:rsid w:val="002812A9"/>
    <w:rsid w:val="002813BC"/>
    <w:rsid w:val="002815E6"/>
    <w:rsid w:val="002816C0"/>
    <w:rsid w:val="00281B0B"/>
    <w:rsid w:val="00281B59"/>
    <w:rsid w:val="00281C43"/>
    <w:rsid w:val="00281ED3"/>
    <w:rsid w:val="002822C1"/>
    <w:rsid w:val="0028236C"/>
    <w:rsid w:val="0028254D"/>
    <w:rsid w:val="0028263E"/>
    <w:rsid w:val="0028265E"/>
    <w:rsid w:val="002828EC"/>
    <w:rsid w:val="00282987"/>
    <w:rsid w:val="00282A7F"/>
    <w:rsid w:val="00282C85"/>
    <w:rsid w:val="00283044"/>
    <w:rsid w:val="002830C6"/>
    <w:rsid w:val="00283164"/>
    <w:rsid w:val="002832DB"/>
    <w:rsid w:val="002834B7"/>
    <w:rsid w:val="00283521"/>
    <w:rsid w:val="002835FA"/>
    <w:rsid w:val="0028380F"/>
    <w:rsid w:val="00283844"/>
    <w:rsid w:val="00283A55"/>
    <w:rsid w:val="00283B02"/>
    <w:rsid w:val="00283B1E"/>
    <w:rsid w:val="00283C5D"/>
    <w:rsid w:val="00283C6A"/>
    <w:rsid w:val="00283F33"/>
    <w:rsid w:val="002844B0"/>
    <w:rsid w:val="0028469E"/>
    <w:rsid w:val="002846E9"/>
    <w:rsid w:val="00284714"/>
    <w:rsid w:val="0028489D"/>
    <w:rsid w:val="00284F54"/>
    <w:rsid w:val="00285161"/>
    <w:rsid w:val="002852CB"/>
    <w:rsid w:val="002853BC"/>
    <w:rsid w:val="002853D5"/>
    <w:rsid w:val="0028551D"/>
    <w:rsid w:val="00285594"/>
    <w:rsid w:val="00285680"/>
    <w:rsid w:val="00285759"/>
    <w:rsid w:val="00285E09"/>
    <w:rsid w:val="00285F0C"/>
    <w:rsid w:val="0028622F"/>
    <w:rsid w:val="002862B3"/>
    <w:rsid w:val="00286322"/>
    <w:rsid w:val="00286323"/>
    <w:rsid w:val="00286565"/>
    <w:rsid w:val="00286588"/>
    <w:rsid w:val="0028662B"/>
    <w:rsid w:val="00286AFF"/>
    <w:rsid w:val="00287094"/>
    <w:rsid w:val="0028709E"/>
    <w:rsid w:val="00287128"/>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614"/>
    <w:rsid w:val="00291766"/>
    <w:rsid w:val="0029186B"/>
    <w:rsid w:val="00291B37"/>
    <w:rsid w:val="00291BED"/>
    <w:rsid w:val="00291EBC"/>
    <w:rsid w:val="002920C2"/>
    <w:rsid w:val="00292105"/>
    <w:rsid w:val="002923BC"/>
    <w:rsid w:val="002925E2"/>
    <w:rsid w:val="002928DE"/>
    <w:rsid w:val="00292986"/>
    <w:rsid w:val="00292D63"/>
    <w:rsid w:val="00292FD7"/>
    <w:rsid w:val="002930AD"/>
    <w:rsid w:val="00293162"/>
    <w:rsid w:val="00293234"/>
    <w:rsid w:val="002932AC"/>
    <w:rsid w:val="00293485"/>
    <w:rsid w:val="0029349E"/>
    <w:rsid w:val="0029349F"/>
    <w:rsid w:val="002934AF"/>
    <w:rsid w:val="0029358F"/>
    <w:rsid w:val="00293846"/>
    <w:rsid w:val="00293F81"/>
    <w:rsid w:val="002941EA"/>
    <w:rsid w:val="002942D0"/>
    <w:rsid w:val="00294696"/>
    <w:rsid w:val="002948A2"/>
    <w:rsid w:val="00294901"/>
    <w:rsid w:val="00294929"/>
    <w:rsid w:val="00294AA6"/>
    <w:rsid w:val="00294D3E"/>
    <w:rsid w:val="002950D0"/>
    <w:rsid w:val="00295410"/>
    <w:rsid w:val="0029552B"/>
    <w:rsid w:val="00295904"/>
    <w:rsid w:val="00295A16"/>
    <w:rsid w:val="00295B3E"/>
    <w:rsid w:val="00295B47"/>
    <w:rsid w:val="00295D83"/>
    <w:rsid w:val="002961ED"/>
    <w:rsid w:val="002962B6"/>
    <w:rsid w:val="00296792"/>
    <w:rsid w:val="00296B03"/>
    <w:rsid w:val="00296C1F"/>
    <w:rsid w:val="00296DBF"/>
    <w:rsid w:val="0029717D"/>
    <w:rsid w:val="0029718E"/>
    <w:rsid w:val="002974B1"/>
    <w:rsid w:val="00297B68"/>
    <w:rsid w:val="00297C5D"/>
    <w:rsid w:val="002A00D3"/>
    <w:rsid w:val="002A0150"/>
    <w:rsid w:val="002A01BB"/>
    <w:rsid w:val="002A01E1"/>
    <w:rsid w:val="002A02AF"/>
    <w:rsid w:val="002A03D0"/>
    <w:rsid w:val="002A0931"/>
    <w:rsid w:val="002A09A4"/>
    <w:rsid w:val="002A0B83"/>
    <w:rsid w:val="002A0BC9"/>
    <w:rsid w:val="002A0DE6"/>
    <w:rsid w:val="002A10CD"/>
    <w:rsid w:val="002A1510"/>
    <w:rsid w:val="002A16BF"/>
    <w:rsid w:val="002A212D"/>
    <w:rsid w:val="002A22F6"/>
    <w:rsid w:val="002A261D"/>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74D"/>
    <w:rsid w:val="002A37D6"/>
    <w:rsid w:val="002A3931"/>
    <w:rsid w:val="002A3A9F"/>
    <w:rsid w:val="002A3ACB"/>
    <w:rsid w:val="002A3F5F"/>
    <w:rsid w:val="002A4070"/>
    <w:rsid w:val="002A41E6"/>
    <w:rsid w:val="002A42BA"/>
    <w:rsid w:val="002A44C8"/>
    <w:rsid w:val="002A4663"/>
    <w:rsid w:val="002A4752"/>
    <w:rsid w:val="002A47F5"/>
    <w:rsid w:val="002A4E90"/>
    <w:rsid w:val="002A512F"/>
    <w:rsid w:val="002A52BB"/>
    <w:rsid w:val="002A53BB"/>
    <w:rsid w:val="002A5A9F"/>
    <w:rsid w:val="002A5D83"/>
    <w:rsid w:val="002A5E48"/>
    <w:rsid w:val="002A615B"/>
    <w:rsid w:val="002A6300"/>
    <w:rsid w:val="002A646F"/>
    <w:rsid w:val="002A647E"/>
    <w:rsid w:val="002A6791"/>
    <w:rsid w:val="002A67BE"/>
    <w:rsid w:val="002A6990"/>
    <w:rsid w:val="002A6A44"/>
    <w:rsid w:val="002A6A80"/>
    <w:rsid w:val="002A6B1D"/>
    <w:rsid w:val="002A6B7A"/>
    <w:rsid w:val="002A6E07"/>
    <w:rsid w:val="002A6E19"/>
    <w:rsid w:val="002A6EDA"/>
    <w:rsid w:val="002A70D2"/>
    <w:rsid w:val="002A71E2"/>
    <w:rsid w:val="002A71FB"/>
    <w:rsid w:val="002A737B"/>
    <w:rsid w:val="002A76BC"/>
    <w:rsid w:val="002A76C6"/>
    <w:rsid w:val="002A78C8"/>
    <w:rsid w:val="002A793D"/>
    <w:rsid w:val="002A79E7"/>
    <w:rsid w:val="002A7ADA"/>
    <w:rsid w:val="002A7E32"/>
    <w:rsid w:val="002A7E6D"/>
    <w:rsid w:val="002A7F11"/>
    <w:rsid w:val="002B0059"/>
    <w:rsid w:val="002B0455"/>
    <w:rsid w:val="002B0ACA"/>
    <w:rsid w:val="002B0DCA"/>
    <w:rsid w:val="002B0E5D"/>
    <w:rsid w:val="002B0EFF"/>
    <w:rsid w:val="002B12D0"/>
    <w:rsid w:val="002B18C0"/>
    <w:rsid w:val="002B1B49"/>
    <w:rsid w:val="002B1BC3"/>
    <w:rsid w:val="002B1EB8"/>
    <w:rsid w:val="002B1EF1"/>
    <w:rsid w:val="002B1EFF"/>
    <w:rsid w:val="002B1F65"/>
    <w:rsid w:val="002B202F"/>
    <w:rsid w:val="002B21D1"/>
    <w:rsid w:val="002B261C"/>
    <w:rsid w:val="002B2701"/>
    <w:rsid w:val="002B281A"/>
    <w:rsid w:val="002B2980"/>
    <w:rsid w:val="002B2A59"/>
    <w:rsid w:val="002B2A77"/>
    <w:rsid w:val="002B2AE6"/>
    <w:rsid w:val="002B2BEE"/>
    <w:rsid w:val="002B2D44"/>
    <w:rsid w:val="002B2D7B"/>
    <w:rsid w:val="002B2EA2"/>
    <w:rsid w:val="002B2EDC"/>
    <w:rsid w:val="002B32F9"/>
    <w:rsid w:val="002B3307"/>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9B5"/>
    <w:rsid w:val="002B4C5B"/>
    <w:rsid w:val="002B4D36"/>
    <w:rsid w:val="002B4DBF"/>
    <w:rsid w:val="002B4E5A"/>
    <w:rsid w:val="002B512F"/>
    <w:rsid w:val="002B520F"/>
    <w:rsid w:val="002B52ED"/>
    <w:rsid w:val="002B5357"/>
    <w:rsid w:val="002B53B0"/>
    <w:rsid w:val="002B543F"/>
    <w:rsid w:val="002B55B9"/>
    <w:rsid w:val="002B578A"/>
    <w:rsid w:val="002B58D2"/>
    <w:rsid w:val="002B638E"/>
    <w:rsid w:val="002B642D"/>
    <w:rsid w:val="002B67E0"/>
    <w:rsid w:val="002B6A0F"/>
    <w:rsid w:val="002B6A8F"/>
    <w:rsid w:val="002B6AF8"/>
    <w:rsid w:val="002B6B33"/>
    <w:rsid w:val="002B6DA3"/>
    <w:rsid w:val="002B6FAD"/>
    <w:rsid w:val="002B7037"/>
    <w:rsid w:val="002B71F0"/>
    <w:rsid w:val="002B7579"/>
    <w:rsid w:val="002B7637"/>
    <w:rsid w:val="002B76A9"/>
    <w:rsid w:val="002B78F6"/>
    <w:rsid w:val="002B7AA0"/>
    <w:rsid w:val="002B7B62"/>
    <w:rsid w:val="002B7C07"/>
    <w:rsid w:val="002B7C35"/>
    <w:rsid w:val="002B7D73"/>
    <w:rsid w:val="002B7DAD"/>
    <w:rsid w:val="002B7EEF"/>
    <w:rsid w:val="002C0137"/>
    <w:rsid w:val="002C0648"/>
    <w:rsid w:val="002C06E3"/>
    <w:rsid w:val="002C06F5"/>
    <w:rsid w:val="002C07DB"/>
    <w:rsid w:val="002C0801"/>
    <w:rsid w:val="002C086C"/>
    <w:rsid w:val="002C094F"/>
    <w:rsid w:val="002C0CA4"/>
    <w:rsid w:val="002C0EE6"/>
    <w:rsid w:val="002C0F91"/>
    <w:rsid w:val="002C0FA3"/>
    <w:rsid w:val="002C0FBF"/>
    <w:rsid w:val="002C109F"/>
    <w:rsid w:val="002C118C"/>
    <w:rsid w:val="002C13C6"/>
    <w:rsid w:val="002C16AE"/>
    <w:rsid w:val="002C1851"/>
    <w:rsid w:val="002C1B7A"/>
    <w:rsid w:val="002C1C80"/>
    <w:rsid w:val="002C1DEA"/>
    <w:rsid w:val="002C1F62"/>
    <w:rsid w:val="002C202D"/>
    <w:rsid w:val="002C2050"/>
    <w:rsid w:val="002C2128"/>
    <w:rsid w:val="002C2673"/>
    <w:rsid w:val="002C2BBA"/>
    <w:rsid w:val="002C2BC4"/>
    <w:rsid w:val="002C2C89"/>
    <w:rsid w:val="002C31B6"/>
    <w:rsid w:val="002C3335"/>
    <w:rsid w:val="002C33B3"/>
    <w:rsid w:val="002C35C5"/>
    <w:rsid w:val="002C3A07"/>
    <w:rsid w:val="002C3E9C"/>
    <w:rsid w:val="002C403A"/>
    <w:rsid w:val="002C4262"/>
    <w:rsid w:val="002C4273"/>
    <w:rsid w:val="002C44B0"/>
    <w:rsid w:val="002C4713"/>
    <w:rsid w:val="002C47AF"/>
    <w:rsid w:val="002C4B08"/>
    <w:rsid w:val="002C4C10"/>
    <w:rsid w:val="002C4C61"/>
    <w:rsid w:val="002C4E07"/>
    <w:rsid w:val="002C522B"/>
    <w:rsid w:val="002C524B"/>
    <w:rsid w:val="002C53C8"/>
    <w:rsid w:val="002C55DA"/>
    <w:rsid w:val="002C586D"/>
    <w:rsid w:val="002C592B"/>
    <w:rsid w:val="002C5B74"/>
    <w:rsid w:val="002C5BE7"/>
    <w:rsid w:val="002C5BE9"/>
    <w:rsid w:val="002C6182"/>
    <w:rsid w:val="002C64A9"/>
    <w:rsid w:val="002C65FB"/>
    <w:rsid w:val="002C6942"/>
    <w:rsid w:val="002C6A2D"/>
    <w:rsid w:val="002C6CD0"/>
    <w:rsid w:val="002C6EB0"/>
    <w:rsid w:val="002C737A"/>
    <w:rsid w:val="002C741C"/>
    <w:rsid w:val="002C75BE"/>
    <w:rsid w:val="002C7600"/>
    <w:rsid w:val="002C784B"/>
    <w:rsid w:val="002C7ABA"/>
    <w:rsid w:val="002C7DE6"/>
    <w:rsid w:val="002D0328"/>
    <w:rsid w:val="002D0586"/>
    <w:rsid w:val="002D08DC"/>
    <w:rsid w:val="002D1023"/>
    <w:rsid w:val="002D13E5"/>
    <w:rsid w:val="002D1429"/>
    <w:rsid w:val="002D1449"/>
    <w:rsid w:val="002D1459"/>
    <w:rsid w:val="002D1470"/>
    <w:rsid w:val="002D1638"/>
    <w:rsid w:val="002D16B9"/>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779"/>
    <w:rsid w:val="002D4245"/>
    <w:rsid w:val="002D4346"/>
    <w:rsid w:val="002D437A"/>
    <w:rsid w:val="002D456B"/>
    <w:rsid w:val="002D459F"/>
    <w:rsid w:val="002D469C"/>
    <w:rsid w:val="002D4705"/>
    <w:rsid w:val="002D4727"/>
    <w:rsid w:val="002D4A19"/>
    <w:rsid w:val="002D4CBF"/>
    <w:rsid w:val="002D4DCE"/>
    <w:rsid w:val="002D4E0C"/>
    <w:rsid w:val="002D4FE3"/>
    <w:rsid w:val="002D50AF"/>
    <w:rsid w:val="002D54CE"/>
    <w:rsid w:val="002D5838"/>
    <w:rsid w:val="002D5923"/>
    <w:rsid w:val="002D5A64"/>
    <w:rsid w:val="002D5AE3"/>
    <w:rsid w:val="002D5B65"/>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D7FB2"/>
    <w:rsid w:val="002E00E5"/>
    <w:rsid w:val="002E011D"/>
    <w:rsid w:val="002E01E4"/>
    <w:rsid w:val="002E02B1"/>
    <w:rsid w:val="002E0719"/>
    <w:rsid w:val="002E07EF"/>
    <w:rsid w:val="002E0871"/>
    <w:rsid w:val="002E0BDB"/>
    <w:rsid w:val="002E0C1A"/>
    <w:rsid w:val="002E0D06"/>
    <w:rsid w:val="002E0E09"/>
    <w:rsid w:val="002E0FFB"/>
    <w:rsid w:val="002E1194"/>
    <w:rsid w:val="002E1203"/>
    <w:rsid w:val="002E13E3"/>
    <w:rsid w:val="002E1810"/>
    <w:rsid w:val="002E184F"/>
    <w:rsid w:val="002E1898"/>
    <w:rsid w:val="002E1970"/>
    <w:rsid w:val="002E1A30"/>
    <w:rsid w:val="002E1A52"/>
    <w:rsid w:val="002E1A53"/>
    <w:rsid w:val="002E1AE4"/>
    <w:rsid w:val="002E1B82"/>
    <w:rsid w:val="002E1D76"/>
    <w:rsid w:val="002E20B2"/>
    <w:rsid w:val="002E23B0"/>
    <w:rsid w:val="002E2524"/>
    <w:rsid w:val="002E2820"/>
    <w:rsid w:val="002E28CD"/>
    <w:rsid w:val="002E2A51"/>
    <w:rsid w:val="002E2C0A"/>
    <w:rsid w:val="002E2CC3"/>
    <w:rsid w:val="002E2D6F"/>
    <w:rsid w:val="002E2FC3"/>
    <w:rsid w:val="002E3061"/>
    <w:rsid w:val="002E30CA"/>
    <w:rsid w:val="002E3325"/>
    <w:rsid w:val="002E379B"/>
    <w:rsid w:val="002E37DC"/>
    <w:rsid w:val="002E39DC"/>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44"/>
    <w:rsid w:val="002E5651"/>
    <w:rsid w:val="002E582F"/>
    <w:rsid w:val="002E5B98"/>
    <w:rsid w:val="002E5BAE"/>
    <w:rsid w:val="002E5C92"/>
    <w:rsid w:val="002E5DED"/>
    <w:rsid w:val="002E5E65"/>
    <w:rsid w:val="002E5EF9"/>
    <w:rsid w:val="002E6189"/>
    <w:rsid w:val="002E61AF"/>
    <w:rsid w:val="002E661C"/>
    <w:rsid w:val="002E678A"/>
    <w:rsid w:val="002E6792"/>
    <w:rsid w:val="002E6EC0"/>
    <w:rsid w:val="002E710C"/>
    <w:rsid w:val="002E7263"/>
    <w:rsid w:val="002E72D2"/>
    <w:rsid w:val="002E7426"/>
    <w:rsid w:val="002E7443"/>
    <w:rsid w:val="002E74B2"/>
    <w:rsid w:val="002E7526"/>
    <w:rsid w:val="002E7625"/>
    <w:rsid w:val="002E7718"/>
    <w:rsid w:val="002E7885"/>
    <w:rsid w:val="002E7B5A"/>
    <w:rsid w:val="002E7CBB"/>
    <w:rsid w:val="002E7CF5"/>
    <w:rsid w:val="002E7F1A"/>
    <w:rsid w:val="002F0042"/>
    <w:rsid w:val="002F0101"/>
    <w:rsid w:val="002F027C"/>
    <w:rsid w:val="002F02EA"/>
    <w:rsid w:val="002F0550"/>
    <w:rsid w:val="002F05C3"/>
    <w:rsid w:val="002F0608"/>
    <w:rsid w:val="002F060A"/>
    <w:rsid w:val="002F08E8"/>
    <w:rsid w:val="002F0C03"/>
    <w:rsid w:val="002F0CE3"/>
    <w:rsid w:val="002F0E57"/>
    <w:rsid w:val="002F0EC0"/>
    <w:rsid w:val="002F0ED7"/>
    <w:rsid w:val="002F104D"/>
    <w:rsid w:val="002F10D6"/>
    <w:rsid w:val="002F1114"/>
    <w:rsid w:val="002F1422"/>
    <w:rsid w:val="002F172B"/>
    <w:rsid w:val="002F1734"/>
    <w:rsid w:val="002F1965"/>
    <w:rsid w:val="002F1B40"/>
    <w:rsid w:val="002F1BCA"/>
    <w:rsid w:val="002F1C59"/>
    <w:rsid w:val="002F1D81"/>
    <w:rsid w:val="002F1F28"/>
    <w:rsid w:val="002F237B"/>
    <w:rsid w:val="002F26CD"/>
    <w:rsid w:val="002F27E7"/>
    <w:rsid w:val="002F28C7"/>
    <w:rsid w:val="002F308E"/>
    <w:rsid w:val="002F3252"/>
    <w:rsid w:val="002F3367"/>
    <w:rsid w:val="002F3664"/>
    <w:rsid w:val="002F37BD"/>
    <w:rsid w:val="002F38C1"/>
    <w:rsid w:val="002F3924"/>
    <w:rsid w:val="002F39D1"/>
    <w:rsid w:val="002F3CD4"/>
    <w:rsid w:val="002F4083"/>
    <w:rsid w:val="002F4168"/>
    <w:rsid w:val="002F41D2"/>
    <w:rsid w:val="002F43CA"/>
    <w:rsid w:val="002F4773"/>
    <w:rsid w:val="002F492A"/>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AA"/>
    <w:rsid w:val="00300BB7"/>
    <w:rsid w:val="00300D02"/>
    <w:rsid w:val="00301158"/>
    <w:rsid w:val="0030131B"/>
    <w:rsid w:val="00301505"/>
    <w:rsid w:val="00301665"/>
    <w:rsid w:val="00301752"/>
    <w:rsid w:val="00301C43"/>
    <w:rsid w:val="00301F19"/>
    <w:rsid w:val="00301F6E"/>
    <w:rsid w:val="00302047"/>
    <w:rsid w:val="0030206C"/>
    <w:rsid w:val="00302443"/>
    <w:rsid w:val="00302694"/>
    <w:rsid w:val="00302778"/>
    <w:rsid w:val="00302981"/>
    <w:rsid w:val="00302A77"/>
    <w:rsid w:val="003030EE"/>
    <w:rsid w:val="00303328"/>
    <w:rsid w:val="0030373B"/>
    <w:rsid w:val="00303DD5"/>
    <w:rsid w:val="00303E20"/>
    <w:rsid w:val="00303F38"/>
    <w:rsid w:val="00304078"/>
    <w:rsid w:val="0030408C"/>
    <w:rsid w:val="003041FF"/>
    <w:rsid w:val="003043FF"/>
    <w:rsid w:val="00304486"/>
    <w:rsid w:val="00304AD2"/>
    <w:rsid w:val="00304BA9"/>
    <w:rsid w:val="00304EE4"/>
    <w:rsid w:val="00305318"/>
    <w:rsid w:val="003054D7"/>
    <w:rsid w:val="003055D2"/>
    <w:rsid w:val="00305643"/>
    <w:rsid w:val="00305A08"/>
    <w:rsid w:val="00305A50"/>
    <w:rsid w:val="00305C8F"/>
    <w:rsid w:val="00305D44"/>
    <w:rsid w:val="00305DEB"/>
    <w:rsid w:val="00306001"/>
    <w:rsid w:val="0030627F"/>
    <w:rsid w:val="00306605"/>
    <w:rsid w:val="00306755"/>
    <w:rsid w:val="003068D1"/>
    <w:rsid w:val="00306AC0"/>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764"/>
    <w:rsid w:val="00310FBD"/>
    <w:rsid w:val="003111A8"/>
    <w:rsid w:val="0031175C"/>
    <w:rsid w:val="003117B5"/>
    <w:rsid w:val="003119CB"/>
    <w:rsid w:val="00311A54"/>
    <w:rsid w:val="00311C2D"/>
    <w:rsid w:val="0031243B"/>
    <w:rsid w:val="003124BE"/>
    <w:rsid w:val="0031257A"/>
    <w:rsid w:val="00312A00"/>
    <w:rsid w:val="00312B99"/>
    <w:rsid w:val="00312EB9"/>
    <w:rsid w:val="00312F58"/>
    <w:rsid w:val="003132F3"/>
    <w:rsid w:val="003134C2"/>
    <w:rsid w:val="00313883"/>
    <w:rsid w:val="00313E17"/>
    <w:rsid w:val="003142A5"/>
    <w:rsid w:val="0031478A"/>
    <w:rsid w:val="00314948"/>
    <w:rsid w:val="00314B5D"/>
    <w:rsid w:val="00314BBC"/>
    <w:rsid w:val="00314E10"/>
    <w:rsid w:val="00314E93"/>
    <w:rsid w:val="00314EDB"/>
    <w:rsid w:val="003150AA"/>
    <w:rsid w:val="00315407"/>
    <w:rsid w:val="00315722"/>
    <w:rsid w:val="003157DD"/>
    <w:rsid w:val="00315841"/>
    <w:rsid w:val="00315AA9"/>
    <w:rsid w:val="00315B8D"/>
    <w:rsid w:val="00315BF6"/>
    <w:rsid w:val="00315C62"/>
    <w:rsid w:val="00315EF0"/>
    <w:rsid w:val="00316221"/>
    <w:rsid w:val="0031626A"/>
    <w:rsid w:val="003162AA"/>
    <w:rsid w:val="00316623"/>
    <w:rsid w:val="00316640"/>
    <w:rsid w:val="00316779"/>
    <w:rsid w:val="003169EF"/>
    <w:rsid w:val="00316A04"/>
    <w:rsid w:val="00316A5C"/>
    <w:rsid w:val="00316B18"/>
    <w:rsid w:val="00316B8A"/>
    <w:rsid w:val="00316EF6"/>
    <w:rsid w:val="00316FBA"/>
    <w:rsid w:val="003171F7"/>
    <w:rsid w:val="003173F3"/>
    <w:rsid w:val="003176A6"/>
    <w:rsid w:val="0031784A"/>
    <w:rsid w:val="0031786D"/>
    <w:rsid w:val="0031790E"/>
    <w:rsid w:val="00317933"/>
    <w:rsid w:val="00317AC2"/>
    <w:rsid w:val="003200DB"/>
    <w:rsid w:val="00320203"/>
    <w:rsid w:val="003208DF"/>
    <w:rsid w:val="00320B41"/>
    <w:rsid w:val="00320B51"/>
    <w:rsid w:val="00320B67"/>
    <w:rsid w:val="00320CE2"/>
    <w:rsid w:val="00320DB7"/>
    <w:rsid w:val="00321046"/>
    <w:rsid w:val="00321082"/>
    <w:rsid w:val="003210A7"/>
    <w:rsid w:val="0032112F"/>
    <w:rsid w:val="003211CD"/>
    <w:rsid w:val="00321241"/>
    <w:rsid w:val="003217D9"/>
    <w:rsid w:val="00321A5D"/>
    <w:rsid w:val="00321B1C"/>
    <w:rsid w:val="00321C24"/>
    <w:rsid w:val="00321C82"/>
    <w:rsid w:val="00321CBD"/>
    <w:rsid w:val="00321EDD"/>
    <w:rsid w:val="00321EF5"/>
    <w:rsid w:val="00321F63"/>
    <w:rsid w:val="00322002"/>
    <w:rsid w:val="0032201A"/>
    <w:rsid w:val="00322192"/>
    <w:rsid w:val="00322881"/>
    <w:rsid w:val="003228F0"/>
    <w:rsid w:val="003229C4"/>
    <w:rsid w:val="00322B1E"/>
    <w:rsid w:val="00322C3E"/>
    <w:rsid w:val="00322C46"/>
    <w:rsid w:val="003230C3"/>
    <w:rsid w:val="00323A29"/>
    <w:rsid w:val="00323AF2"/>
    <w:rsid w:val="00323B7F"/>
    <w:rsid w:val="00323D2C"/>
    <w:rsid w:val="00324299"/>
    <w:rsid w:val="00324323"/>
    <w:rsid w:val="0032432D"/>
    <w:rsid w:val="00324369"/>
    <w:rsid w:val="003243D3"/>
    <w:rsid w:val="003247B0"/>
    <w:rsid w:val="0032505C"/>
    <w:rsid w:val="0032505D"/>
    <w:rsid w:val="003250D0"/>
    <w:rsid w:val="00325395"/>
    <w:rsid w:val="00325722"/>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1DD"/>
    <w:rsid w:val="0032736A"/>
    <w:rsid w:val="0032740D"/>
    <w:rsid w:val="003276AF"/>
    <w:rsid w:val="003278EC"/>
    <w:rsid w:val="003279AB"/>
    <w:rsid w:val="00327C62"/>
    <w:rsid w:val="00327DBE"/>
    <w:rsid w:val="00327E41"/>
    <w:rsid w:val="00327F55"/>
    <w:rsid w:val="00330415"/>
    <w:rsid w:val="003306C0"/>
    <w:rsid w:val="00330B1E"/>
    <w:rsid w:val="00330C47"/>
    <w:rsid w:val="00330C64"/>
    <w:rsid w:val="00330D07"/>
    <w:rsid w:val="00330E72"/>
    <w:rsid w:val="00331431"/>
    <w:rsid w:val="00331442"/>
    <w:rsid w:val="0033149A"/>
    <w:rsid w:val="003314D3"/>
    <w:rsid w:val="00331518"/>
    <w:rsid w:val="003315A1"/>
    <w:rsid w:val="00331772"/>
    <w:rsid w:val="00331B5D"/>
    <w:rsid w:val="00331C6E"/>
    <w:rsid w:val="00331F27"/>
    <w:rsid w:val="0033228D"/>
    <w:rsid w:val="003322ED"/>
    <w:rsid w:val="00332347"/>
    <w:rsid w:val="00332359"/>
    <w:rsid w:val="003323BF"/>
    <w:rsid w:val="003323E5"/>
    <w:rsid w:val="003324CD"/>
    <w:rsid w:val="00332643"/>
    <w:rsid w:val="003326CA"/>
    <w:rsid w:val="00332750"/>
    <w:rsid w:val="003329A4"/>
    <w:rsid w:val="003329D3"/>
    <w:rsid w:val="00332A48"/>
    <w:rsid w:val="00332C03"/>
    <w:rsid w:val="00332D0A"/>
    <w:rsid w:val="00332D4D"/>
    <w:rsid w:val="00332F94"/>
    <w:rsid w:val="00333068"/>
    <w:rsid w:val="0033317A"/>
    <w:rsid w:val="0033333D"/>
    <w:rsid w:val="003333BF"/>
    <w:rsid w:val="00333AA1"/>
    <w:rsid w:val="00333B49"/>
    <w:rsid w:val="00333B8F"/>
    <w:rsid w:val="00333DB1"/>
    <w:rsid w:val="00333EF1"/>
    <w:rsid w:val="00333FF4"/>
    <w:rsid w:val="00334010"/>
    <w:rsid w:val="0033414F"/>
    <w:rsid w:val="00334247"/>
    <w:rsid w:val="0033443F"/>
    <w:rsid w:val="0033456B"/>
    <w:rsid w:val="0033481E"/>
    <w:rsid w:val="0033486D"/>
    <w:rsid w:val="00334A8D"/>
    <w:rsid w:val="00334CD6"/>
    <w:rsid w:val="00334D90"/>
    <w:rsid w:val="00334F26"/>
    <w:rsid w:val="00334FC5"/>
    <w:rsid w:val="003350EC"/>
    <w:rsid w:val="00335182"/>
    <w:rsid w:val="003351D2"/>
    <w:rsid w:val="003354D1"/>
    <w:rsid w:val="00335646"/>
    <w:rsid w:val="003356C6"/>
    <w:rsid w:val="003358A9"/>
    <w:rsid w:val="00335AC3"/>
    <w:rsid w:val="00335CC2"/>
    <w:rsid w:val="00335CCD"/>
    <w:rsid w:val="00335DF4"/>
    <w:rsid w:val="00335FBC"/>
    <w:rsid w:val="0033619B"/>
    <w:rsid w:val="003363CC"/>
    <w:rsid w:val="00336491"/>
    <w:rsid w:val="003365AD"/>
    <w:rsid w:val="003366D6"/>
    <w:rsid w:val="003367C4"/>
    <w:rsid w:val="00336842"/>
    <w:rsid w:val="00336888"/>
    <w:rsid w:val="003368BB"/>
    <w:rsid w:val="003368CE"/>
    <w:rsid w:val="00336D8E"/>
    <w:rsid w:val="00336E91"/>
    <w:rsid w:val="00337077"/>
    <w:rsid w:val="0033708E"/>
    <w:rsid w:val="0033713B"/>
    <w:rsid w:val="00337278"/>
    <w:rsid w:val="003373B3"/>
    <w:rsid w:val="003374E7"/>
    <w:rsid w:val="003376B3"/>
    <w:rsid w:val="003378E0"/>
    <w:rsid w:val="0033794F"/>
    <w:rsid w:val="00337989"/>
    <w:rsid w:val="00337D71"/>
    <w:rsid w:val="00337F94"/>
    <w:rsid w:val="00340415"/>
    <w:rsid w:val="00340748"/>
    <w:rsid w:val="00340978"/>
    <w:rsid w:val="003409DE"/>
    <w:rsid w:val="00340D0F"/>
    <w:rsid w:val="00340DDC"/>
    <w:rsid w:val="00341168"/>
    <w:rsid w:val="00341538"/>
    <w:rsid w:val="0034177F"/>
    <w:rsid w:val="00341A48"/>
    <w:rsid w:val="00341A4C"/>
    <w:rsid w:val="00341AA5"/>
    <w:rsid w:val="00341CBE"/>
    <w:rsid w:val="00342395"/>
    <w:rsid w:val="003425A8"/>
    <w:rsid w:val="003427FC"/>
    <w:rsid w:val="00342807"/>
    <w:rsid w:val="00342913"/>
    <w:rsid w:val="00342ABF"/>
    <w:rsid w:val="00342AF6"/>
    <w:rsid w:val="00342CF9"/>
    <w:rsid w:val="00342E05"/>
    <w:rsid w:val="003431D7"/>
    <w:rsid w:val="00343221"/>
    <w:rsid w:val="00343365"/>
    <w:rsid w:val="00343442"/>
    <w:rsid w:val="003437EB"/>
    <w:rsid w:val="00343815"/>
    <w:rsid w:val="00343AE4"/>
    <w:rsid w:val="00343D1B"/>
    <w:rsid w:val="00343E45"/>
    <w:rsid w:val="00343F00"/>
    <w:rsid w:val="00343F4F"/>
    <w:rsid w:val="00343F62"/>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439"/>
    <w:rsid w:val="00345608"/>
    <w:rsid w:val="0034580A"/>
    <w:rsid w:val="00345A89"/>
    <w:rsid w:val="00345B0A"/>
    <w:rsid w:val="00345C85"/>
    <w:rsid w:val="00345E2C"/>
    <w:rsid w:val="00345F79"/>
    <w:rsid w:val="00345F9C"/>
    <w:rsid w:val="00346230"/>
    <w:rsid w:val="0034638C"/>
    <w:rsid w:val="00346425"/>
    <w:rsid w:val="00346489"/>
    <w:rsid w:val="003464E2"/>
    <w:rsid w:val="00346BAA"/>
    <w:rsid w:val="00346DB0"/>
    <w:rsid w:val="0034704C"/>
    <w:rsid w:val="00347099"/>
    <w:rsid w:val="003471CA"/>
    <w:rsid w:val="00347588"/>
    <w:rsid w:val="00347643"/>
    <w:rsid w:val="00347686"/>
    <w:rsid w:val="00347776"/>
    <w:rsid w:val="003477AC"/>
    <w:rsid w:val="003478D6"/>
    <w:rsid w:val="0034797B"/>
    <w:rsid w:val="003479A9"/>
    <w:rsid w:val="00347AC9"/>
    <w:rsid w:val="00347CBC"/>
    <w:rsid w:val="00347DF0"/>
    <w:rsid w:val="00347E7A"/>
    <w:rsid w:val="00350475"/>
    <w:rsid w:val="003504AC"/>
    <w:rsid w:val="00350528"/>
    <w:rsid w:val="0035056B"/>
    <w:rsid w:val="003505DE"/>
    <w:rsid w:val="003508EE"/>
    <w:rsid w:val="00350916"/>
    <w:rsid w:val="00350AC0"/>
    <w:rsid w:val="00350E08"/>
    <w:rsid w:val="00350F0E"/>
    <w:rsid w:val="00351090"/>
    <w:rsid w:val="00351689"/>
    <w:rsid w:val="00351906"/>
    <w:rsid w:val="003519F4"/>
    <w:rsid w:val="00351A1B"/>
    <w:rsid w:val="00351A91"/>
    <w:rsid w:val="00351B28"/>
    <w:rsid w:val="00351BE6"/>
    <w:rsid w:val="00351BF4"/>
    <w:rsid w:val="00351D24"/>
    <w:rsid w:val="00351D8E"/>
    <w:rsid w:val="00351F44"/>
    <w:rsid w:val="00351F58"/>
    <w:rsid w:val="00351F5D"/>
    <w:rsid w:val="00352015"/>
    <w:rsid w:val="003520C4"/>
    <w:rsid w:val="003521B0"/>
    <w:rsid w:val="003521FE"/>
    <w:rsid w:val="00352210"/>
    <w:rsid w:val="00352254"/>
    <w:rsid w:val="00352457"/>
    <w:rsid w:val="00352475"/>
    <w:rsid w:val="0035260F"/>
    <w:rsid w:val="00352C87"/>
    <w:rsid w:val="00352CFA"/>
    <w:rsid w:val="00352F6E"/>
    <w:rsid w:val="0035315B"/>
    <w:rsid w:val="0035318C"/>
    <w:rsid w:val="003531EF"/>
    <w:rsid w:val="003533AE"/>
    <w:rsid w:val="00353B15"/>
    <w:rsid w:val="00353C77"/>
    <w:rsid w:val="00353DFC"/>
    <w:rsid w:val="00354028"/>
    <w:rsid w:val="00354231"/>
    <w:rsid w:val="003542A2"/>
    <w:rsid w:val="00354882"/>
    <w:rsid w:val="00354A82"/>
    <w:rsid w:val="00354BEF"/>
    <w:rsid w:val="00354C84"/>
    <w:rsid w:val="00354CDD"/>
    <w:rsid w:val="00354E2D"/>
    <w:rsid w:val="00355526"/>
    <w:rsid w:val="00355B55"/>
    <w:rsid w:val="00355E14"/>
    <w:rsid w:val="00355E47"/>
    <w:rsid w:val="0035608F"/>
    <w:rsid w:val="003564BA"/>
    <w:rsid w:val="00356584"/>
    <w:rsid w:val="00356653"/>
    <w:rsid w:val="00356722"/>
    <w:rsid w:val="00356A10"/>
    <w:rsid w:val="00356C95"/>
    <w:rsid w:val="00356CDC"/>
    <w:rsid w:val="003574E0"/>
    <w:rsid w:val="00357768"/>
    <w:rsid w:val="0035776B"/>
    <w:rsid w:val="00357834"/>
    <w:rsid w:val="00357AD9"/>
    <w:rsid w:val="00357B9C"/>
    <w:rsid w:val="00357CD9"/>
    <w:rsid w:val="00360098"/>
    <w:rsid w:val="00360307"/>
    <w:rsid w:val="0036054B"/>
    <w:rsid w:val="00360709"/>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FB"/>
    <w:rsid w:val="00361DC1"/>
    <w:rsid w:val="00361F21"/>
    <w:rsid w:val="003620BC"/>
    <w:rsid w:val="0036223E"/>
    <w:rsid w:val="003625DB"/>
    <w:rsid w:val="00362692"/>
    <w:rsid w:val="00362EA1"/>
    <w:rsid w:val="00362EAD"/>
    <w:rsid w:val="00363106"/>
    <w:rsid w:val="00363302"/>
    <w:rsid w:val="003635A3"/>
    <w:rsid w:val="0036362C"/>
    <w:rsid w:val="00363C9C"/>
    <w:rsid w:val="00363D08"/>
    <w:rsid w:val="00363D14"/>
    <w:rsid w:val="00363D7F"/>
    <w:rsid w:val="00364302"/>
    <w:rsid w:val="00364436"/>
    <w:rsid w:val="00364758"/>
    <w:rsid w:val="003647CD"/>
    <w:rsid w:val="003649C1"/>
    <w:rsid w:val="00364A8A"/>
    <w:rsid w:val="00364B67"/>
    <w:rsid w:val="00364F37"/>
    <w:rsid w:val="0036511B"/>
    <w:rsid w:val="00365130"/>
    <w:rsid w:val="003656BA"/>
    <w:rsid w:val="00365920"/>
    <w:rsid w:val="00365AF5"/>
    <w:rsid w:val="00365D45"/>
    <w:rsid w:val="00365EDC"/>
    <w:rsid w:val="00365F3C"/>
    <w:rsid w:val="00365F50"/>
    <w:rsid w:val="00366110"/>
    <w:rsid w:val="00366161"/>
    <w:rsid w:val="00366227"/>
    <w:rsid w:val="0036631C"/>
    <w:rsid w:val="00366337"/>
    <w:rsid w:val="003663DA"/>
    <w:rsid w:val="003664CA"/>
    <w:rsid w:val="003664F4"/>
    <w:rsid w:val="003665CB"/>
    <w:rsid w:val="00366621"/>
    <w:rsid w:val="003668E5"/>
    <w:rsid w:val="00366D3C"/>
    <w:rsid w:val="00367156"/>
    <w:rsid w:val="0036757F"/>
    <w:rsid w:val="0036763B"/>
    <w:rsid w:val="00367640"/>
    <w:rsid w:val="003676BC"/>
    <w:rsid w:val="00367948"/>
    <w:rsid w:val="003679A6"/>
    <w:rsid w:val="00367C29"/>
    <w:rsid w:val="00367C66"/>
    <w:rsid w:val="00367D46"/>
    <w:rsid w:val="00367E6C"/>
    <w:rsid w:val="003700B2"/>
    <w:rsid w:val="003701D3"/>
    <w:rsid w:val="0037029F"/>
    <w:rsid w:val="00370300"/>
    <w:rsid w:val="00370391"/>
    <w:rsid w:val="00370453"/>
    <w:rsid w:val="00370997"/>
    <w:rsid w:val="003709ED"/>
    <w:rsid w:val="00370D10"/>
    <w:rsid w:val="00370F24"/>
    <w:rsid w:val="00370FAA"/>
    <w:rsid w:val="00371051"/>
    <w:rsid w:val="00371714"/>
    <w:rsid w:val="00371761"/>
    <w:rsid w:val="003718E7"/>
    <w:rsid w:val="00371A32"/>
    <w:rsid w:val="00371D00"/>
    <w:rsid w:val="00371DD9"/>
    <w:rsid w:val="00371E2A"/>
    <w:rsid w:val="0037233D"/>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FE6"/>
    <w:rsid w:val="00374564"/>
    <w:rsid w:val="003746D9"/>
    <w:rsid w:val="0037473D"/>
    <w:rsid w:val="00374808"/>
    <w:rsid w:val="0037494E"/>
    <w:rsid w:val="00374993"/>
    <w:rsid w:val="0037499F"/>
    <w:rsid w:val="00374BF7"/>
    <w:rsid w:val="00374C89"/>
    <w:rsid w:val="00374D34"/>
    <w:rsid w:val="00374DD5"/>
    <w:rsid w:val="00374DFF"/>
    <w:rsid w:val="00374EDE"/>
    <w:rsid w:val="00375071"/>
    <w:rsid w:val="00375148"/>
    <w:rsid w:val="003751C6"/>
    <w:rsid w:val="00375344"/>
    <w:rsid w:val="00375482"/>
    <w:rsid w:val="003756BA"/>
    <w:rsid w:val="0037574D"/>
    <w:rsid w:val="00375C81"/>
    <w:rsid w:val="00375D0A"/>
    <w:rsid w:val="00375E4C"/>
    <w:rsid w:val="00375FBF"/>
    <w:rsid w:val="00375FCC"/>
    <w:rsid w:val="003760DF"/>
    <w:rsid w:val="003763A9"/>
    <w:rsid w:val="00376703"/>
    <w:rsid w:val="00376A31"/>
    <w:rsid w:val="00376C83"/>
    <w:rsid w:val="00376D4C"/>
    <w:rsid w:val="00376DD5"/>
    <w:rsid w:val="00376F92"/>
    <w:rsid w:val="003770C5"/>
    <w:rsid w:val="00377129"/>
    <w:rsid w:val="00377593"/>
    <w:rsid w:val="003777C7"/>
    <w:rsid w:val="003778CB"/>
    <w:rsid w:val="00377905"/>
    <w:rsid w:val="00377D43"/>
    <w:rsid w:val="00380078"/>
    <w:rsid w:val="003802B2"/>
    <w:rsid w:val="003802CF"/>
    <w:rsid w:val="003802E4"/>
    <w:rsid w:val="003802F5"/>
    <w:rsid w:val="00380445"/>
    <w:rsid w:val="003806BF"/>
    <w:rsid w:val="00380A1A"/>
    <w:rsid w:val="00380AD2"/>
    <w:rsid w:val="00380BD8"/>
    <w:rsid w:val="00380BEF"/>
    <w:rsid w:val="00380D03"/>
    <w:rsid w:val="00380D80"/>
    <w:rsid w:val="003810EA"/>
    <w:rsid w:val="00381268"/>
    <w:rsid w:val="0038142F"/>
    <w:rsid w:val="003817CB"/>
    <w:rsid w:val="00381846"/>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F6A"/>
    <w:rsid w:val="00384772"/>
    <w:rsid w:val="003849D4"/>
    <w:rsid w:val="003849F9"/>
    <w:rsid w:val="00384AA0"/>
    <w:rsid w:val="00384AF9"/>
    <w:rsid w:val="00384C7E"/>
    <w:rsid w:val="0038500E"/>
    <w:rsid w:val="0038527A"/>
    <w:rsid w:val="0038537D"/>
    <w:rsid w:val="00385CB1"/>
    <w:rsid w:val="00385CBB"/>
    <w:rsid w:val="00385CCC"/>
    <w:rsid w:val="00386166"/>
    <w:rsid w:val="00386207"/>
    <w:rsid w:val="0038645E"/>
    <w:rsid w:val="003864E1"/>
    <w:rsid w:val="00386698"/>
    <w:rsid w:val="00386AC5"/>
    <w:rsid w:val="00386BE6"/>
    <w:rsid w:val="003871B8"/>
    <w:rsid w:val="0038721A"/>
    <w:rsid w:val="0038723D"/>
    <w:rsid w:val="0038724F"/>
    <w:rsid w:val="00387271"/>
    <w:rsid w:val="0038745D"/>
    <w:rsid w:val="003875AF"/>
    <w:rsid w:val="0038761D"/>
    <w:rsid w:val="003878E9"/>
    <w:rsid w:val="00387933"/>
    <w:rsid w:val="00387B2C"/>
    <w:rsid w:val="00387C60"/>
    <w:rsid w:val="003903C7"/>
    <w:rsid w:val="003904AE"/>
    <w:rsid w:val="003906F8"/>
    <w:rsid w:val="0039077F"/>
    <w:rsid w:val="00390B06"/>
    <w:rsid w:val="00390E10"/>
    <w:rsid w:val="00390EFD"/>
    <w:rsid w:val="00390F2C"/>
    <w:rsid w:val="00390F6D"/>
    <w:rsid w:val="00391439"/>
    <w:rsid w:val="0039145F"/>
    <w:rsid w:val="003914CE"/>
    <w:rsid w:val="0039163C"/>
    <w:rsid w:val="003916E2"/>
    <w:rsid w:val="003917E5"/>
    <w:rsid w:val="00391863"/>
    <w:rsid w:val="003919BB"/>
    <w:rsid w:val="003919CD"/>
    <w:rsid w:val="00391B1D"/>
    <w:rsid w:val="00391E00"/>
    <w:rsid w:val="00391E57"/>
    <w:rsid w:val="0039204C"/>
    <w:rsid w:val="00392532"/>
    <w:rsid w:val="00392A4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1DE"/>
    <w:rsid w:val="003943B2"/>
    <w:rsid w:val="0039446F"/>
    <w:rsid w:val="003945D9"/>
    <w:rsid w:val="003945F5"/>
    <w:rsid w:val="003946B6"/>
    <w:rsid w:val="003947A1"/>
    <w:rsid w:val="003949DC"/>
    <w:rsid w:val="00394F3A"/>
    <w:rsid w:val="00394F53"/>
    <w:rsid w:val="00394F88"/>
    <w:rsid w:val="00395051"/>
    <w:rsid w:val="00395222"/>
    <w:rsid w:val="00395854"/>
    <w:rsid w:val="00395856"/>
    <w:rsid w:val="00395FAF"/>
    <w:rsid w:val="0039612C"/>
    <w:rsid w:val="00396277"/>
    <w:rsid w:val="00396345"/>
    <w:rsid w:val="00396386"/>
    <w:rsid w:val="0039645A"/>
    <w:rsid w:val="003964C0"/>
    <w:rsid w:val="003964F1"/>
    <w:rsid w:val="003964F4"/>
    <w:rsid w:val="0039673D"/>
    <w:rsid w:val="003969CA"/>
    <w:rsid w:val="00396AF7"/>
    <w:rsid w:val="00396FE2"/>
    <w:rsid w:val="00397214"/>
    <w:rsid w:val="003972DF"/>
    <w:rsid w:val="00397595"/>
    <w:rsid w:val="003975C5"/>
    <w:rsid w:val="003975DA"/>
    <w:rsid w:val="00397893"/>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31F"/>
    <w:rsid w:val="003A17FE"/>
    <w:rsid w:val="003A1B1E"/>
    <w:rsid w:val="003A1B46"/>
    <w:rsid w:val="003A1C29"/>
    <w:rsid w:val="003A21D5"/>
    <w:rsid w:val="003A2407"/>
    <w:rsid w:val="003A256C"/>
    <w:rsid w:val="003A261B"/>
    <w:rsid w:val="003A2A80"/>
    <w:rsid w:val="003A2B5C"/>
    <w:rsid w:val="003A2CF0"/>
    <w:rsid w:val="003A2E51"/>
    <w:rsid w:val="003A331D"/>
    <w:rsid w:val="003A33D3"/>
    <w:rsid w:val="003A3682"/>
    <w:rsid w:val="003A36DC"/>
    <w:rsid w:val="003A3880"/>
    <w:rsid w:val="003A3CF7"/>
    <w:rsid w:val="003A3D56"/>
    <w:rsid w:val="003A4021"/>
    <w:rsid w:val="003A4330"/>
    <w:rsid w:val="003A4355"/>
    <w:rsid w:val="003A4419"/>
    <w:rsid w:val="003A44E9"/>
    <w:rsid w:val="003A453E"/>
    <w:rsid w:val="003A45BF"/>
    <w:rsid w:val="003A45E7"/>
    <w:rsid w:val="003A494A"/>
    <w:rsid w:val="003A49C6"/>
    <w:rsid w:val="003A4B3C"/>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346"/>
    <w:rsid w:val="003B0643"/>
    <w:rsid w:val="003B0901"/>
    <w:rsid w:val="003B101A"/>
    <w:rsid w:val="003B114B"/>
    <w:rsid w:val="003B12EB"/>
    <w:rsid w:val="003B1814"/>
    <w:rsid w:val="003B18AF"/>
    <w:rsid w:val="003B1AC2"/>
    <w:rsid w:val="003B1B7A"/>
    <w:rsid w:val="003B207E"/>
    <w:rsid w:val="003B21CA"/>
    <w:rsid w:val="003B2389"/>
    <w:rsid w:val="003B24AC"/>
    <w:rsid w:val="003B255B"/>
    <w:rsid w:val="003B25CF"/>
    <w:rsid w:val="003B2780"/>
    <w:rsid w:val="003B292D"/>
    <w:rsid w:val="003B2A16"/>
    <w:rsid w:val="003B2A9A"/>
    <w:rsid w:val="003B2B85"/>
    <w:rsid w:val="003B2D6C"/>
    <w:rsid w:val="003B30CC"/>
    <w:rsid w:val="003B3317"/>
    <w:rsid w:val="003B390A"/>
    <w:rsid w:val="003B3E07"/>
    <w:rsid w:val="003B4091"/>
    <w:rsid w:val="003B4147"/>
    <w:rsid w:val="003B44C3"/>
    <w:rsid w:val="003B45DE"/>
    <w:rsid w:val="003B489E"/>
    <w:rsid w:val="003B49C8"/>
    <w:rsid w:val="003B4A22"/>
    <w:rsid w:val="003B4B2F"/>
    <w:rsid w:val="003B4B6C"/>
    <w:rsid w:val="003B4BB6"/>
    <w:rsid w:val="003B4D4C"/>
    <w:rsid w:val="003B515D"/>
    <w:rsid w:val="003B52D4"/>
    <w:rsid w:val="003B54A1"/>
    <w:rsid w:val="003B56CF"/>
    <w:rsid w:val="003B57CB"/>
    <w:rsid w:val="003B5813"/>
    <w:rsid w:val="003B5C35"/>
    <w:rsid w:val="003B5C62"/>
    <w:rsid w:val="003B5C79"/>
    <w:rsid w:val="003B5EB9"/>
    <w:rsid w:val="003B631E"/>
    <w:rsid w:val="003B68AC"/>
    <w:rsid w:val="003B6904"/>
    <w:rsid w:val="003B6A41"/>
    <w:rsid w:val="003B6A9E"/>
    <w:rsid w:val="003B6B66"/>
    <w:rsid w:val="003B6D25"/>
    <w:rsid w:val="003B6E0B"/>
    <w:rsid w:val="003B6ED5"/>
    <w:rsid w:val="003B703D"/>
    <w:rsid w:val="003B71E2"/>
    <w:rsid w:val="003B746D"/>
    <w:rsid w:val="003B74D0"/>
    <w:rsid w:val="003B7584"/>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2004"/>
    <w:rsid w:val="003C2332"/>
    <w:rsid w:val="003C24D5"/>
    <w:rsid w:val="003C27CC"/>
    <w:rsid w:val="003C2D54"/>
    <w:rsid w:val="003C2F1B"/>
    <w:rsid w:val="003C3165"/>
    <w:rsid w:val="003C3494"/>
    <w:rsid w:val="003C35DD"/>
    <w:rsid w:val="003C3740"/>
    <w:rsid w:val="003C3748"/>
    <w:rsid w:val="003C38F0"/>
    <w:rsid w:val="003C3998"/>
    <w:rsid w:val="003C3C64"/>
    <w:rsid w:val="003C3D8E"/>
    <w:rsid w:val="003C3F55"/>
    <w:rsid w:val="003C403E"/>
    <w:rsid w:val="003C4287"/>
    <w:rsid w:val="003C4293"/>
    <w:rsid w:val="003C42D8"/>
    <w:rsid w:val="003C441A"/>
    <w:rsid w:val="003C46E8"/>
    <w:rsid w:val="003C4793"/>
    <w:rsid w:val="003C4901"/>
    <w:rsid w:val="003C4CD1"/>
    <w:rsid w:val="003C4E88"/>
    <w:rsid w:val="003C4F28"/>
    <w:rsid w:val="003C5086"/>
    <w:rsid w:val="003C5182"/>
    <w:rsid w:val="003C5278"/>
    <w:rsid w:val="003C540B"/>
    <w:rsid w:val="003C5433"/>
    <w:rsid w:val="003C5611"/>
    <w:rsid w:val="003C57B0"/>
    <w:rsid w:val="003C58F7"/>
    <w:rsid w:val="003C5A0D"/>
    <w:rsid w:val="003C5B92"/>
    <w:rsid w:val="003C5C33"/>
    <w:rsid w:val="003C5E8D"/>
    <w:rsid w:val="003C6426"/>
    <w:rsid w:val="003C64A0"/>
    <w:rsid w:val="003C650C"/>
    <w:rsid w:val="003C695C"/>
    <w:rsid w:val="003C6BAA"/>
    <w:rsid w:val="003C6CCA"/>
    <w:rsid w:val="003C6F0B"/>
    <w:rsid w:val="003C6F47"/>
    <w:rsid w:val="003C7017"/>
    <w:rsid w:val="003C70E8"/>
    <w:rsid w:val="003C78B8"/>
    <w:rsid w:val="003C7913"/>
    <w:rsid w:val="003C7928"/>
    <w:rsid w:val="003C7B1E"/>
    <w:rsid w:val="003C7BA3"/>
    <w:rsid w:val="003C7C64"/>
    <w:rsid w:val="003D03C9"/>
    <w:rsid w:val="003D0732"/>
    <w:rsid w:val="003D0A12"/>
    <w:rsid w:val="003D0D0E"/>
    <w:rsid w:val="003D1331"/>
    <w:rsid w:val="003D1403"/>
    <w:rsid w:val="003D1D82"/>
    <w:rsid w:val="003D22EA"/>
    <w:rsid w:val="003D23F9"/>
    <w:rsid w:val="003D24D8"/>
    <w:rsid w:val="003D28B9"/>
    <w:rsid w:val="003D2DAB"/>
    <w:rsid w:val="003D2DFE"/>
    <w:rsid w:val="003D2E19"/>
    <w:rsid w:val="003D2FF0"/>
    <w:rsid w:val="003D30C0"/>
    <w:rsid w:val="003D31EF"/>
    <w:rsid w:val="003D3267"/>
    <w:rsid w:val="003D3670"/>
    <w:rsid w:val="003D39F5"/>
    <w:rsid w:val="003D3A1F"/>
    <w:rsid w:val="003D3B6A"/>
    <w:rsid w:val="003D3D09"/>
    <w:rsid w:val="003D3E52"/>
    <w:rsid w:val="003D3F99"/>
    <w:rsid w:val="003D41D3"/>
    <w:rsid w:val="003D42E0"/>
    <w:rsid w:val="003D4875"/>
    <w:rsid w:val="003D4923"/>
    <w:rsid w:val="003D4C31"/>
    <w:rsid w:val="003D4E9C"/>
    <w:rsid w:val="003D4ED4"/>
    <w:rsid w:val="003D4ED7"/>
    <w:rsid w:val="003D514F"/>
    <w:rsid w:val="003D55D2"/>
    <w:rsid w:val="003D5606"/>
    <w:rsid w:val="003D56D3"/>
    <w:rsid w:val="003D582F"/>
    <w:rsid w:val="003D5EB2"/>
    <w:rsid w:val="003D6180"/>
    <w:rsid w:val="003D626E"/>
    <w:rsid w:val="003D6273"/>
    <w:rsid w:val="003D64CC"/>
    <w:rsid w:val="003D6776"/>
    <w:rsid w:val="003D6D50"/>
    <w:rsid w:val="003D6D92"/>
    <w:rsid w:val="003D71E4"/>
    <w:rsid w:val="003D73EC"/>
    <w:rsid w:val="003D7608"/>
    <w:rsid w:val="003D7634"/>
    <w:rsid w:val="003D7666"/>
    <w:rsid w:val="003D7780"/>
    <w:rsid w:val="003D79A6"/>
    <w:rsid w:val="003D7AAD"/>
    <w:rsid w:val="003D7C77"/>
    <w:rsid w:val="003D7E01"/>
    <w:rsid w:val="003E0616"/>
    <w:rsid w:val="003E0979"/>
    <w:rsid w:val="003E0B6E"/>
    <w:rsid w:val="003E0B7B"/>
    <w:rsid w:val="003E0BA2"/>
    <w:rsid w:val="003E0D78"/>
    <w:rsid w:val="003E0FE1"/>
    <w:rsid w:val="003E11E0"/>
    <w:rsid w:val="003E1330"/>
    <w:rsid w:val="003E144F"/>
    <w:rsid w:val="003E1467"/>
    <w:rsid w:val="003E16A8"/>
    <w:rsid w:val="003E1A5D"/>
    <w:rsid w:val="003E1C2A"/>
    <w:rsid w:val="003E1C72"/>
    <w:rsid w:val="003E1CB1"/>
    <w:rsid w:val="003E1D35"/>
    <w:rsid w:val="003E1F4D"/>
    <w:rsid w:val="003E1FE0"/>
    <w:rsid w:val="003E21AC"/>
    <w:rsid w:val="003E22CC"/>
    <w:rsid w:val="003E2390"/>
    <w:rsid w:val="003E2771"/>
    <w:rsid w:val="003E2845"/>
    <w:rsid w:val="003E2A10"/>
    <w:rsid w:val="003E2C5D"/>
    <w:rsid w:val="003E2FBD"/>
    <w:rsid w:val="003E3042"/>
    <w:rsid w:val="003E3150"/>
    <w:rsid w:val="003E3245"/>
    <w:rsid w:val="003E328E"/>
    <w:rsid w:val="003E3293"/>
    <w:rsid w:val="003E35EF"/>
    <w:rsid w:val="003E3627"/>
    <w:rsid w:val="003E364E"/>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B96"/>
    <w:rsid w:val="003E5DA4"/>
    <w:rsid w:val="003E5F63"/>
    <w:rsid w:val="003E6181"/>
    <w:rsid w:val="003E6233"/>
    <w:rsid w:val="003E62C2"/>
    <w:rsid w:val="003E641D"/>
    <w:rsid w:val="003E64A1"/>
    <w:rsid w:val="003E66E8"/>
    <w:rsid w:val="003E6922"/>
    <w:rsid w:val="003E6CA0"/>
    <w:rsid w:val="003E6D7F"/>
    <w:rsid w:val="003E748C"/>
    <w:rsid w:val="003E765D"/>
    <w:rsid w:val="003E7880"/>
    <w:rsid w:val="003E797E"/>
    <w:rsid w:val="003F00A7"/>
    <w:rsid w:val="003F0379"/>
    <w:rsid w:val="003F06BE"/>
    <w:rsid w:val="003F07CE"/>
    <w:rsid w:val="003F08A6"/>
    <w:rsid w:val="003F0A2C"/>
    <w:rsid w:val="003F0A3F"/>
    <w:rsid w:val="003F0B06"/>
    <w:rsid w:val="003F12B3"/>
    <w:rsid w:val="003F173C"/>
    <w:rsid w:val="003F18C7"/>
    <w:rsid w:val="003F1AE0"/>
    <w:rsid w:val="003F1C06"/>
    <w:rsid w:val="003F1C81"/>
    <w:rsid w:val="003F1CAF"/>
    <w:rsid w:val="003F1E89"/>
    <w:rsid w:val="003F1F41"/>
    <w:rsid w:val="003F216D"/>
    <w:rsid w:val="003F2190"/>
    <w:rsid w:val="003F223A"/>
    <w:rsid w:val="003F2598"/>
    <w:rsid w:val="003F280F"/>
    <w:rsid w:val="003F284C"/>
    <w:rsid w:val="003F292D"/>
    <w:rsid w:val="003F2DC2"/>
    <w:rsid w:val="003F2E20"/>
    <w:rsid w:val="003F2F7D"/>
    <w:rsid w:val="003F2F9A"/>
    <w:rsid w:val="003F2FDE"/>
    <w:rsid w:val="003F3250"/>
    <w:rsid w:val="003F32F8"/>
    <w:rsid w:val="003F330B"/>
    <w:rsid w:val="003F3778"/>
    <w:rsid w:val="003F3829"/>
    <w:rsid w:val="003F3A66"/>
    <w:rsid w:val="003F3ACF"/>
    <w:rsid w:val="003F3C1B"/>
    <w:rsid w:val="003F3EF1"/>
    <w:rsid w:val="003F3F66"/>
    <w:rsid w:val="003F3F77"/>
    <w:rsid w:val="003F41C5"/>
    <w:rsid w:val="003F429C"/>
    <w:rsid w:val="003F432D"/>
    <w:rsid w:val="003F44FC"/>
    <w:rsid w:val="003F4784"/>
    <w:rsid w:val="003F4836"/>
    <w:rsid w:val="003F495D"/>
    <w:rsid w:val="003F4D02"/>
    <w:rsid w:val="003F4D6A"/>
    <w:rsid w:val="003F4E0D"/>
    <w:rsid w:val="003F4E9B"/>
    <w:rsid w:val="003F4F7B"/>
    <w:rsid w:val="003F5576"/>
    <w:rsid w:val="003F5767"/>
    <w:rsid w:val="003F57D0"/>
    <w:rsid w:val="003F5BCA"/>
    <w:rsid w:val="003F5CFE"/>
    <w:rsid w:val="003F5D52"/>
    <w:rsid w:val="003F62CB"/>
    <w:rsid w:val="003F6322"/>
    <w:rsid w:val="003F6861"/>
    <w:rsid w:val="003F6FC2"/>
    <w:rsid w:val="003F6FDF"/>
    <w:rsid w:val="003F7194"/>
    <w:rsid w:val="003F7299"/>
    <w:rsid w:val="003F729D"/>
    <w:rsid w:val="003F72B2"/>
    <w:rsid w:val="003F72F3"/>
    <w:rsid w:val="003F7547"/>
    <w:rsid w:val="003F7615"/>
    <w:rsid w:val="003F7A1E"/>
    <w:rsid w:val="003F7BE7"/>
    <w:rsid w:val="003F7E92"/>
    <w:rsid w:val="00400073"/>
    <w:rsid w:val="004002E9"/>
    <w:rsid w:val="00400413"/>
    <w:rsid w:val="00400529"/>
    <w:rsid w:val="00400747"/>
    <w:rsid w:val="00400B0B"/>
    <w:rsid w:val="00400B2B"/>
    <w:rsid w:val="00400B8C"/>
    <w:rsid w:val="00400B9D"/>
    <w:rsid w:val="00400CB9"/>
    <w:rsid w:val="0040126F"/>
    <w:rsid w:val="004014B8"/>
    <w:rsid w:val="004016DD"/>
    <w:rsid w:val="004016F5"/>
    <w:rsid w:val="00401B43"/>
    <w:rsid w:val="00401DFD"/>
    <w:rsid w:val="00401E35"/>
    <w:rsid w:val="0040243C"/>
    <w:rsid w:val="004025D6"/>
    <w:rsid w:val="00402766"/>
    <w:rsid w:val="004028EE"/>
    <w:rsid w:val="004029B3"/>
    <w:rsid w:val="00402A14"/>
    <w:rsid w:val="00402A78"/>
    <w:rsid w:val="00402C77"/>
    <w:rsid w:val="00402C90"/>
    <w:rsid w:val="00402E22"/>
    <w:rsid w:val="00402F43"/>
    <w:rsid w:val="004031BA"/>
    <w:rsid w:val="00403297"/>
    <w:rsid w:val="00403314"/>
    <w:rsid w:val="0040339E"/>
    <w:rsid w:val="004037DD"/>
    <w:rsid w:val="00403801"/>
    <w:rsid w:val="0040397A"/>
    <w:rsid w:val="004039FF"/>
    <w:rsid w:val="00403ACC"/>
    <w:rsid w:val="00403AEF"/>
    <w:rsid w:val="00403D87"/>
    <w:rsid w:val="00403E6C"/>
    <w:rsid w:val="00404028"/>
    <w:rsid w:val="0040410C"/>
    <w:rsid w:val="004044E3"/>
    <w:rsid w:val="004045A1"/>
    <w:rsid w:val="004045AA"/>
    <w:rsid w:val="004045F9"/>
    <w:rsid w:val="004046E5"/>
    <w:rsid w:val="004048FD"/>
    <w:rsid w:val="00404B97"/>
    <w:rsid w:val="00404BE1"/>
    <w:rsid w:val="00404C2D"/>
    <w:rsid w:val="00404ECF"/>
    <w:rsid w:val="004050E9"/>
    <w:rsid w:val="004053A6"/>
    <w:rsid w:val="0040549A"/>
    <w:rsid w:val="004057C3"/>
    <w:rsid w:val="00405987"/>
    <w:rsid w:val="00405A27"/>
    <w:rsid w:val="00405CBC"/>
    <w:rsid w:val="00405CC9"/>
    <w:rsid w:val="00405E0C"/>
    <w:rsid w:val="00405E3A"/>
    <w:rsid w:val="00405FA8"/>
    <w:rsid w:val="004062C1"/>
    <w:rsid w:val="004063EF"/>
    <w:rsid w:val="004064F2"/>
    <w:rsid w:val="00406688"/>
    <w:rsid w:val="004072D0"/>
    <w:rsid w:val="004074EF"/>
    <w:rsid w:val="0040798F"/>
    <w:rsid w:val="00407A07"/>
    <w:rsid w:val="00407BF1"/>
    <w:rsid w:val="00407D1C"/>
    <w:rsid w:val="00407D67"/>
    <w:rsid w:val="00407E71"/>
    <w:rsid w:val="00407FB9"/>
    <w:rsid w:val="00410140"/>
    <w:rsid w:val="00410229"/>
    <w:rsid w:val="0041072E"/>
    <w:rsid w:val="004108AE"/>
    <w:rsid w:val="004108E4"/>
    <w:rsid w:val="00410959"/>
    <w:rsid w:val="004109AB"/>
    <w:rsid w:val="00410A61"/>
    <w:rsid w:val="00410B14"/>
    <w:rsid w:val="00410CF0"/>
    <w:rsid w:val="00410E43"/>
    <w:rsid w:val="00411215"/>
    <w:rsid w:val="00411660"/>
    <w:rsid w:val="004116D2"/>
    <w:rsid w:val="004119F2"/>
    <w:rsid w:val="00411B18"/>
    <w:rsid w:val="00411C47"/>
    <w:rsid w:val="00411F6D"/>
    <w:rsid w:val="00412617"/>
    <w:rsid w:val="004127E4"/>
    <w:rsid w:val="0041295F"/>
    <w:rsid w:val="004133AE"/>
    <w:rsid w:val="00413410"/>
    <w:rsid w:val="0041358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1F"/>
    <w:rsid w:val="00414940"/>
    <w:rsid w:val="00414A7B"/>
    <w:rsid w:val="00414B2F"/>
    <w:rsid w:val="00414BEC"/>
    <w:rsid w:val="00414CAF"/>
    <w:rsid w:val="00414E78"/>
    <w:rsid w:val="00415134"/>
    <w:rsid w:val="004151E1"/>
    <w:rsid w:val="004152F3"/>
    <w:rsid w:val="0041559C"/>
    <w:rsid w:val="004155AA"/>
    <w:rsid w:val="004155BC"/>
    <w:rsid w:val="004157A4"/>
    <w:rsid w:val="004158EB"/>
    <w:rsid w:val="00415CC0"/>
    <w:rsid w:val="00415E58"/>
    <w:rsid w:val="00416181"/>
    <w:rsid w:val="004161EF"/>
    <w:rsid w:val="0041622F"/>
    <w:rsid w:val="00416231"/>
    <w:rsid w:val="00416282"/>
    <w:rsid w:val="004166EB"/>
    <w:rsid w:val="00416862"/>
    <w:rsid w:val="00416897"/>
    <w:rsid w:val="00416DA5"/>
    <w:rsid w:val="00416E2A"/>
    <w:rsid w:val="004170BD"/>
    <w:rsid w:val="004174C1"/>
    <w:rsid w:val="00417A4B"/>
    <w:rsid w:val="00417B71"/>
    <w:rsid w:val="00417DD1"/>
    <w:rsid w:val="00420174"/>
    <w:rsid w:val="0042036B"/>
    <w:rsid w:val="004205D7"/>
    <w:rsid w:val="00420798"/>
    <w:rsid w:val="004208AB"/>
    <w:rsid w:val="00420E69"/>
    <w:rsid w:val="00420FD3"/>
    <w:rsid w:val="004215E6"/>
    <w:rsid w:val="004219EF"/>
    <w:rsid w:val="00421D48"/>
    <w:rsid w:val="00421D93"/>
    <w:rsid w:val="00422136"/>
    <w:rsid w:val="00422329"/>
    <w:rsid w:val="00422648"/>
    <w:rsid w:val="00422698"/>
    <w:rsid w:val="004226BC"/>
    <w:rsid w:val="004226EA"/>
    <w:rsid w:val="00422887"/>
    <w:rsid w:val="00422C17"/>
    <w:rsid w:val="00422C53"/>
    <w:rsid w:val="00422DFB"/>
    <w:rsid w:val="00422F26"/>
    <w:rsid w:val="004230F4"/>
    <w:rsid w:val="004231D1"/>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E1"/>
    <w:rsid w:val="004245DD"/>
    <w:rsid w:val="00424804"/>
    <w:rsid w:val="00424CFF"/>
    <w:rsid w:val="00424D2E"/>
    <w:rsid w:val="00424DA2"/>
    <w:rsid w:val="004250DB"/>
    <w:rsid w:val="0042533F"/>
    <w:rsid w:val="0042543A"/>
    <w:rsid w:val="004255D6"/>
    <w:rsid w:val="00425611"/>
    <w:rsid w:val="004257E4"/>
    <w:rsid w:val="00425830"/>
    <w:rsid w:val="00425B2B"/>
    <w:rsid w:val="00425BE0"/>
    <w:rsid w:val="004260C7"/>
    <w:rsid w:val="00426691"/>
    <w:rsid w:val="004268A5"/>
    <w:rsid w:val="00426997"/>
    <w:rsid w:val="00426A57"/>
    <w:rsid w:val="00426AA9"/>
    <w:rsid w:val="00426AFD"/>
    <w:rsid w:val="00426B62"/>
    <w:rsid w:val="00426B71"/>
    <w:rsid w:val="00426CD9"/>
    <w:rsid w:val="00427132"/>
    <w:rsid w:val="004273DA"/>
    <w:rsid w:val="0042753A"/>
    <w:rsid w:val="00427930"/>
    <w:rsid w:val="004304A0"/>
    <w:rsid w:val="00430CD2"/>
    <w:rsid w:val="00430D1C"/>
    <w:rsid w:val="00430E94"/>
    <w:rsid w:val="00430FEB"/>
    <w:rsid w:val="004310EE"/>
    <w:rsid w:val="00431106"/>
    <w:rsid w:val="00431525"/>
    <w:rsid w:val="0043186F"/>
    <w:rsid w:val="004319B4"/>
    <w:rsid w:val="00431AC1"/>
    <w:rsid w:val="00431B34"/>
    <w:rsid w:val="00431D38"/>
    <w:rsid w:val="00431D43"/>
    <w:rsid w:val="00431E3B"/>
    <w:rsid w:val="004321B1"/>
    <w:rsid w:val="00432476"/>
    <w:rsid w:val="00432589"/>
    <w:rsid w:val="00432695"/>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F44"/>
    <w:rsid w:val="004340D5"/>
    <w:rsid w:val="004341E2"/>
    <w:rsid w:val="00434204"/>
    <w:rsid w:val="004344BB"/>
    <w:rsid w:val="00434880"/>
    <w:rsid w:val="004348FE"/>
    <w:rsid w:val="00434D43"/>
    <w:rsid w:val="00434D9A"/>
    <w:rsid w:val="00435267"/>
    <w:rsid w:val="0043526D"/>
    <w:rsid w:val="00435550"/>
    <w:rsid w:val="004355BF"/>
    <w:rsid w:val="00435B78"/>
    <w:rsid w:val="00435BF7"/>
    <w:rsid w:val="00435F0A"/>
    <w:rsid w:val="004361A8"/>
    <w:rsid w:val="004362DD"/>
    <w:rsid w:val="0043640C"/>
    <w:rsid w:val="0043658E"/>
    <w:rsid w:val="00436DE1"/>
    <w:rsid w:val="00436FF4"/>
    <w:rsid w:val="004371A4"/>
    <w:rsid w:val="004371EB"/>
    <w:rsid w:val="0043721A"/>
    <w:rsid w:val="004375F4"/>
    <w:rsid w:val="004378B6"/>
    <w:rsid w:val="004378FF"/>
    <w:rsid w:val="00437ABE"/>
    <w:rsid w:val="00437B1B"/>
    <w:rsid w:val="00437B54"/>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B72"/>
    <w:rsid w:val="00441BA4"/>
    <w:rsid w:val="004420DF"/>
    <w:rsid w:val="00442195"/>
    <w:rsid w:val="0044226F"/>
    <w:rsid w:val="00442280"/>
    <w:rsid w:val="004423A7"/>
    <w:rsid w:val="004423F0"/>
    <w:rsid w:val="004425F2"/>
    <w:rsid w:val="0044290F"/>
    <w:rsid w:val="00442945"/>
    <w:rsid w:val="00442DDE"/>
    <w:rsid w:val="00442E97"/>
    <w:rsid w:val="00443175"/>
    <w:rsid w:val="0044320D"/>
    <w:rsid w:val="00443300"/>
    <w:rsid w:val="004435C5"/>
    <w:rsid w:val="00443A17"/>
    <w:rsid w:val="00443AFD"/>
    <w:rsid w:val="00443B8C"/>
    <w:rsid w:val="00443D17"/>
    <w:rsid w:val="00443DAF"/>
    <w:rsid w:val="00443F73"/>
    <w:rsid w:val="00444C53"/>
    <w:rsid w:val="00444C8C"/>
    <w:rsid w:val="00444CA2"/>
    <w:rsid w:val="00444DC8"/>
    <w:rsid w:val="00444E6B"/>
    <w:rsid w:val="00444ED4"/>
    <w:rsid w:val="00445051"/>
    <w:rsid w:val="00445118"/>
    <w:rsid w:val="0044516B"/>
    <w:rsid w:val="004451CD"/>
    <w:rsid w:val="004457BB"/>
    <w:rsid w:val="00445907"/>
    <w:rsid w:val="004460A4"/>
    <w:rsid w:val="004460E9"/>
    <w:rsid w:val="0044615B"/>
    <w:rsid w:val="004461BE"/>
    <w:rsid w:val="0044625D"/>
    <w:rsid w:val="00446516"/>
    <w:rsid w:val="00446BB2"/>
    <w:rsid w:val="00446CFF"/>
    <w:rsid w:val="00446D04"/>
    <w:rsid w:val="00446DB3"/>
    <w:rsid w:val="00446E4E"/>
    <w:rsid w:val="00446F0A"/>
    <w:rsid w:val="00447070"/>
    <w:rsid w:val="004470E1"/>
    <w:rsid w:val="00447551"/>
    <w:rsid w:val="004475B7"/>
    <w:rsid w:val="0044761D"/>
    <w:rsid w:val="00447643"/>
    <w:rsid w:val="00447907"/>
    <w:rsid w:val="00447A07"/>
    <w:rsid w:val="00447A39"/>
    <w:rsid w:val="00447B6F"/>
    <w:rsid w:val="00447DD2"/>
    <w:rsid w:val="00447F4A"/>
    <w:rsid w:val="004500A7"/>
    <w:rsid w:val="00450477"/>
    <w:rsid w:val="00450808"/>
    <w:rsid w:val="00450A1E"/>
    <w:rsid w:val="00450A65"/>
    <w:rsid w:val="00450B50"/>
    <w:rsid w:val="00450ED8"/>
    <w:rsid w:val="00450F62"/>
    <w:rsid w:val="00451213"/>
    <w:rsid w:val="00451229"/>
    <w:rsid w:val="00451279"/>
    <w:rsid w:val="004513CB"/>
    <w:rsid w:val="0045172B"/>
    <w:rsid w:val="0045179C"/>
    <w:rsid w:val="004518AB"/>
    <w:rsid w:val="00451AC5"/>
    <w:rsid w:val="00451BEF"/>
    <w:rsid w:val="00451C3F"/>
    <w:rsid w:val="00451ED1"/>
    <w:rsid w:val="00452285"/>
    <w:rsid w:val="00452309"/>
    <w:rsid w:val="00452596"/>
    <w:rsid w:val="00452996"/>
    <w:rsid w:val="00452B97"/>
    <w:rsid w:val="00452C4D"/>
    <w:rsid w:val="00452E42"/>
    <w:rsid w:val="00452E8B"/>
    <w:rsid w:val="00453101"/>
    <w:rsid w:val="0045328D"/>
    <w:rsid w:val="0045360E"/>
    <w:rsid w:val="0045361A"/>
    <w:rsid w:val="00453623"/>
    <w:rsid w:val="004536FE"/>
    <w:rsid w:val="004537DB"/>
    <w:rsid w:val="00453965"/>
    <w:rsid w:val="00453B6B"/>
    <w:rsid w:val="00453BE2"/>
    <w:rsid w:val="00453C11"/>
    <w:rsid w:val="00453FAD"/>
    <w:rsid w:val="004541D6"/>
    <w:rsid w:val="0045422E"/>
    <w:rsid w:val="004546A0"/>
    <w:rsid w:val="0045488E"/>
    <w:rsid w:val="00454994"/>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53F"/>
    <w:rsid w:val="00456660"/>
    <w:rsid w:val="00456A30"/>
    <w:rsid w:val="00456BF8"/>
    <w:rsid w:val="00456C63"/>
    <w:rsid w:val="00456D8F"/>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A8C"/>
    <w:rsid w:val="00461CE6"/>
    <w:rsid w:val="004620F2"/>
    <w:rsid w:val="0046224F"/>
    <w:rsid w:val="004623C4"/>
    <w:rsid w:val="0046241E"/>
    <w:rsid w:val="004625A3"/>
    <w:rsid w:val="00462713"/>
    <w:rsid w:val="004627A0"/>
    <w:rsid w:val="00462952"/>
    <w:rsid w:val="004629B2"/>
    <w:rsid w:val="00462F79"/>
    <w:rsid w:val="0046300C"/>
    <w:rsid w:val="0046344B"/>
    <w:rsid w:val="00463673"/>
    <w:rsid w:val="00463A53"/>
    <w:rsid w:val="00463AC6"/>
    <w:rsid w:val="00463ECE"/>
    <w:rsid w:val="00464046"/>
    <w:rsid w:val="004645B4"/>
    <w:rsid w:val="004646D6"/>
    <w:rsid w:val="004648AC"/>
    <w:rsid w:val="0046498B"/>
    <w:rsid w:val="0046498D"/>
    <w:rsid w:val="00464A54"/>
    <w:rsid w:val="00464AC0"/>
    <w:rsid w:val="00464AFC"/>
    <w:rsid w:val="00464D24"/>
    <w:rsid w:val="00464E45"/>
    <w:rsid w:val="00464E79"/>
    <w:rsid w:val="004652FB"/>
    <w:rsid w:val="004657F7"/>
    <w:rsid w:val="004658D4"/>
    <w:rsid w:val="00465B8B"/>
    <w:rsid w:val="00465B9D"/>
    <w:rsid w:val="00465DAE"/>
    <w:rsid w:val="00465DFD"/>
    <w:rsid w:val="00465E1D"/>
    <w:rsid w:val="00465F16"/>
    <w:rsid w:val="00466404"/>
    <w:rsid w:val="004667F1"/>
    <w:rsid w:val="0046682F"/>
    <w:rsid w:val="004668FE"/>
    <w:rsid w:val="00466CDF"/>
    <w:rsid w:val="00466E33"/>
    <w:rsid w:val="00467140"/>
    <w:rsid w:val="00467722"/>
    <w:rsid w:val="00467936"/>
    <w:rsid w:val="004679EF"/>
    <w:rsid w:val="00467A78"/>
    <w:rsid w:val="00467E43"/>
    <w:rsid w:val="00470087"/>
    <w:rsid w:val="0047009A"/>
    <w:rsid w:val="004700A9"/>
    <w:rsid w:val="004700E8"/>
    <w:rsid w:val="00470552"/>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9A5"/>
    <w:rsid w:val="00472E70"/>
    <w:rsid w:val="00473108"/>
    <w:rsid w:val="0047326E"/>
    <w:rsid w:val="004733CF"/>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BF3"/>
    <w:rsid w:val="00474DFE"/>
    <w:rsid w:val="00474E2B"/>
    <w:rsid w:val="00474EA1"/>
    <w:rsid w:val="00474EA2"/>
    <w:rsid w:val="004755AD"/>
    <w:rsid w:val="00475945"/>
    <w:rsid w:val="0047599B"/>
    <w:rsid w:val="004759C8"/>
    <w:rsid w:val="00475A4D"/>
    <w:rsid w:val="00475A92"/>
    <w:rsid w:val="00475C4B"/>
    <w:rsid w:val="00475E6B"/>
    <w:rsid w:val="00476112"/>
    <w:rsid w:val="00476228"/>
    <w:rsid w:val="00476455"/>
    <w:rsid w:val="0047647E"/>
    <w:rsid w:val="00476484"/>
    <w:rsid w:val="00476543"/>
    <w:rsid w:val="004768BA"/>
    <w:rsid w:val="00476908"/>
    <w:rsid w:val="00476A27"/>
    <w:rsid w:val="00476CAA"/>
    <w:rsid w:val="00476FE1"/>
    <w:rsid w:val="0047747B"/>
    <w:rsid w:val="004775FE"/>
    <w:rsid w:val="00477788"/>
    <w:rsid w:val="00477BB9"/>
    <w:rsid w:val="00477FD6"/>
    <w:rsid w:val="0048012E"/>
    <w:rsid w:val="00480166"/>
    <w:rsid w:val="00480196"/>
    <w:rsid w:val="00480291"/>
    <w:rsid w:val="0048065D"/>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7BD"/>
    <w:rsid w:val="0048292C"/>
    <w:rsid w:val="00482B07"/>
    <w:rsid w:val="00482E7B"/>
    <w:rsid w:val="00482FAD"/>
    <w:rsid w:val="004830DE"/>
    <w:rsid w:val="0048381F"/>
    <w:rsid w:val="00483EB9"/>
    <w:rsid w:val="0048451D"/>
    <w:rsid w:val="0048452E"/>
    <w:rsid w:val="0048454A"/>
    <w:rsid w:val="00484590"/>
    <w:rsid w:val="004845F1"/>
    <w:rsid w:val="00484856"/>
    <w:rsid w:val="00484A96"/>
    <w:rsid w:val="00484AD5"/>
    <w:rsid w:val="00484C28"/>
    <w:rsid w:val="00484EB8"/>
    <w:rsid w:val="00485271"/>
    <w:rsid w:val="004858E5"/>
    <w:rsid w:val="00485CC6"/>
    <w:rsid w:val="00485D26"/>
    <w:rsid w:val="00485DC1"/>
    <w:rsid w:val="00485F0A"/>
    <w:rsid w:val="00485FB5"/>
    <w:rsid w:val="00486199"/>
    <w:rsid w:val="004861DE"/>
    <w:rsid w:val="00486318"/>
    <w:rsid w:val="004864D3"/>
    <w:rsid w:val="00486532"/>
    <w:rsid w:val="00486A9D"/>
    <w:rsid w:val="00486EDE"/>
    <w:rsid w:val="00487017"/>
    <w:rsid w:val="0048703A"/>
    <w:rsid w:val="00487113"/>
    <w:rsid w:val="004871F9"/>
    <w:rsid w:val="00487366"/>
    <w:rsid w:val="004873E4"/>
    <w:rsid w:val="004875AD"/>
    <w:rsid w:val="0049072C"/>
    <w:rsid w:val="0049095C"/>
    <w:rsid w:val="00490AF1"/>
    <w:rsid w:val="00490BFA"/>
    <w:rsid w:val="00490CC2"/>
    <w:rsid w:val="00490CC8"/>
    <w:rsid w:val="00490E3A"/>
    <w:rsid w:val="00490F93"/>
    <w:rsid w:val="00490FD1"/>
    <w:rsid w:val="00490FDA"/>
    <w:rsid w:val="0049100C"/>
    <w:rsid w:val="00491481"/>
    <w:rsid w:val="00491AD2"/>
    <w:rsid w:val="00491F90"/>
    <w:rsid w:val="004920E8"/>
    <w:rsid w:val="0049229C"/>
    <w:rsid w:val="00492418"/>
    <w:rsid w:val="0049247A"/>
    <w:rsid w:val="00492623"/>
    <w:rsid w:val="0049270C"/>
    <w:rsid w:val="00492769"/>
    <w:rsid w:val="004928CD"/>
    <w:rsid w:val="00492BA3"/>
    <w:rsid w:val="00492C09"/>
    <w:rsid w:val="00492CB4"/>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C7E"/>
    <w:rsid w:val="00495D41"/>
    <w:rsid w:val="0049618C"/>
    <w:rsid w:val="00496315"/>
    <w:rsid w:val="004963FF"/>
    <w:rsid w:val="00496414"/>
    <w:rsid w:val="00496454"/>
    <w:rsid w:val="0049658F"/>
    <w:rsid w:val="00496780"/>
    <w:rsid w:val="00496896"/>
    <w:rsid w:val="004970AF"/>
    <w:rsid w:val="0049712D"/>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91F"/>
    <w:rsid w:val="004A1B9D"/>
    <w:rsid w:val="004A1BD1"/>
    <w:rsid w:val="004A2C2A"/>
    <w:rsid w:val="004A2EA7"/>
    <w:rsid w:val="004A2F19"/>
    <w:rsid w:val="004A333A"/>
    <w:rsid w:val="004A3468"/>
    <w:rsid w:val="004A349D"/>
    <w:rsid w:val="004A3635"/>
    <w:rsid w:val="004A3D6C"/>
    <w:rsid w:val="004A3FA4"/>
    <w:rsid w:val="004A4584"/>
    <w:rsid w:val="004A45BD"/>
    <w:rsid w:val="004A4656"/>
    <w:rsid w:val="004A467C"/>
    <w:rsid w:val="004A48AF"/>
    <w:rsid w:val="004A4910"/>
    <w:rsid w:val="004A4AC4"/>
    <w:rsid w:val="004A4ADF"/>
    <w:rsid w:val="004A4C2C"/>
    <w:rsid w:val="004A4C76"/>
    <w:rsid w:val="004A4DAF"/>
    <w:rsid w:val="004A4E6C"/>
    <w:rsid w:val="004A4F4B"/>
    <w:rsid w:val="004A519A"/>
    <w:rsid w:val="004A5424"/>
    <w:rsid w:val="004A5578"/>
    <w:rsid w:val="004A5682"/>
    <w:rsid w:val="004A5831"/>
    <w:rsid w:val="004A59B2"/>
    <w:rsid w:val="004A5BCA"/>
    <w:rsid w:val="004A5BDB"/>
    <w:rsid w:val="004A5DCA"/>
    <w:rsid w:val="004A5F69"/>
    <w:rsid w:val="004A5FF4"/>
    <w:rsid w:val="004A6000"/>
    <w:rsid w:val="004A626D"/>
    <w:rsid w:val="004A629A"/>
    <w:rsid w:val="004A63BF"/>
    <w:rsid w:val="004A6798"/>
    <w:rsid w:val="004A6821"/>
    <w:rsid w:val="004A6A15"/>
    <w:rsid w:val="004A6B15"/>
    <w:rsid w:val="004A6C51"/>
    <w:rsid w:val="004A70E2"/>
    <w:rsid w:val="004A7257"/>
    <w:rsid w:val="004A7463"/>
    <w:rsid w:val="004A768A"/>
    <w:rsid w:val="004A77B0"/>
    <w:rsid w:val="004A78D1"/>
    <w:rsid w:val="004A7D50"/>
    <w:rsid w:val="004A7E8A"/>
    <w:rsid w:val="004B00AD"/>
    <w:rsid w:val="004B00B8"/>
    <w:rsid w:val="004B021A"/>
    <w:rsid w:val="004B022B"/>
    <w:rsid w:val="004B057E"/>
    <w:rsid w:val="004B08A9"/>
    <w:rsid w:val="004B0935"/>
    <w:rsid w:val="004B0E34"/>
    <w:rsid w:val="004B0EAB"/>
    <w:rsid w:val="004B0EB8"/>
    <w:rsid w:val="004B1102"/>
    <w:rsid w:val="004B1574"/>
    <w:rsid w:val="004B1615"/>
    <w:rsid w:val="004B1743"/>
    <w:rsid w:val="004B188F"/>
    <w:rsid w:val="004B1910"/>
    <w:rsid w:val="004B1996"/>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860"/>
    <w:rsid w:val="004B48A0"/>
    <w:rsid w:val="004B4A68"/>
    <w:rsid w:val="004B4B62"/>
    <w:rsid w:val="004B4DB4"/>
    <w:rsid w:val="004B4DE8"/>
    <w:rsid w:val="004B4F83"/>
    <w:rsid w:val="004B50F7"/>
    <w:rsid w:val="004B5155"/>
    <w:rsid w:val="004B5236"/>
    <w:rsid w:val="004B54C1"/>
    <w:rsid w:val="004B55AE"/>
    <w:rsid w:val="004B5701"/>
    <w:rsid w:val="004B5801"/>
    <w:rsid w:val="004B588D"/>
    <w:rsid w:val="004B590B"/>
    <w:rsid w:val="004B5921"/>
    <w:rsid w:val="004B5A66"/>
    <w:rsid w:val="004B5C37"/>
    <w:rsid w:val="004B5C78"/>
    <w:rsid w:val="004B5DB5"/>
    <w:rsid w:val="004B5F30"/>
    <w:rsid w:val="004B5FD7"/>
    <w:rsid w:val="004B605F"/>
    <w:rsid w:val="004B607C"/>
    <w:rsid w:val="004B6267"/>
    <w:rsid w:val="004B6306"/>
    <w:rsid w:val="004B6404"/>
    <w:rsid w:val="004B642F"/>
    <w:rsid w:val="004B6460"/>
    <w:rsid w:val="004B6775"/>
    <w:rsid w:val="004B6835"/>
    <w:rsid w:val="004B68A1"/>
    <w:rsid w:val="004B6AFB"/>
    <w:rsid w:val="004B6BAF"/>
    <w:rsid w:val="004B6C2F"/>
    <w:rsid w:val="004B7802"/>
    <w:rsid w:val="004B7F67"/>
    <w:rsid w:val="004C036D"/>
    <w:rsid w:val="004C043A"/>
    <w:rsid w:val="004C087A"/>
    <w:rsid w:val="004C089E"/>
    <w:rsid w:val="004C0A27"/>
    <w:rsid w:val="004C0C2A"/>
    <w:rsid w:val="004C0E50"/>
    <w:rsid w:val="004C116C"/>
    <w:rsid w:val="004C13B9"/>
    <w:rsid w:val="004C1896"/>
    <w:rsid w:val="004C197C"/>
    <w:rsid w:val="004C1994"/>
    <w:rsid w:val="004C1C07"/>
    <w:rsid w:val="004C1EA6"/>
    <w:rsid w:val="004C1FCD"/>
    <w:rsid w:val="004C231F"/>
    <w:rsid w:val="004C24CA"/>
    <w:rsid w:val="004C2731"/>
    <w:rsid w:val="004C2AD5"/>
    <w:rsid w:val="004C2D15"/>
    <w:rsid w:val="004C2E29"/>
    <w:rsid w:val="004C2EE3"/>
    <w:rsid w:val="004C30C0"/>
    <w:rsid w:val="004C31F5"/>
    <w:rsid w:val="004C3693"/>
    <w:rsid w:val="004C3825"/>
    <w:rsid w:val="004C3AF1"/>
    <w:rsid w:val="004C3C7B"/>
    <w:rsid w:val="004C406D"/>
    <w:rsid w:val="004C4C3B"/>
    <w:rsid w:val="004C53A0"/>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B5C"/>
    <w:rsid w:val="004C6B92"/>
    <w:rsid w:val="004C6C88"/>
    <w:rsid w:val="004C6DEB"/>
    <w:rsid w:val="004C6E9D"/>
    <w:rsid w:val="004C7389"/>
    <w:rsid w:val="004C7641"/>
    <w:rsid w:val="004C7685"/>
    <w:rsid w:val="004C76F2"/>
    <w:rsid w:val="004D00F4"/>
    <w:rsid w:val="004D01AF"/>
    <w:rsid w:val="004D01C2"/>
    <w:rsid w:val="004D029D"/>
    <w:rsid w:val="004D0407"/>
    <w:rsid w:val="004D06B9"/>
    <w:rsid w:val="004D0A63"/>
    <w:rsid w:val="004D0B1B"/>
    <w:rsid w:val="004D0B72"/>
    <w:rsid w:val="004D0CE4"/>
    <w:rsid w:val="004D1134"/>
    <w:rsid w:val="004D1867"/>
    <w:rsid w:val="004D1A5C"/>
    <w:rsid w:val="004D1B67"/>
    <w:rsid w:val="004D1CB5"/>
    <w:rsid w:val="004D1CD3"/>
    <w:rsid w:val="004D204D"/>
    <w:rsid w:val="004D205A"/>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4080"/>
    <w:rsid w:val="004D42B9"/>
    <w:rsid w:val="004D445E"/>
    <w:rsid w:val="004D47E2"/>
    <w:rsid w:val="004D48C9"/>
    <w:rsid w:val="004D4AE9"/>
    <w:rsid w:val="004D4CCA"/>
    <w:rsid w:val="004D4F02"/>
    <w:rsid w:val="004D57C4"/>
    <w:rsid w:val="004D5BA6"/>
    <w:rsid w:val="004D5D13"/>
    <w:rsid w:val="004D60CF"/>
    <w:rsid w:val="004D6263"/>
    <w:rsid w:val="004D6415"/>
    <w:rsid w:val="004D65AD"/>
    <w:rsid w:val="004D66A7"/>
    <w:rsid w:val="004D6711"/>
    <w:rsid w:val="004D67CF"/>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100A"/>
    <w:rsid w:val="004E10ED"/>
    <w:rsid w:val="004E1304"/>
    <w:rsid w:val="004E1509"/>
    <w:rsid w:val="004E1A0D"/>
    <w:rsid w:val="004E1BDC"/>
    <w:rsid w:val="004E1CF8"/>
    <w:rsid w:val="004E1D29"/>
    <w:rsid w:val="004E1EB5"/>
    <w:rsid w:val="004E2348"/>
    <w:rsid w:val="004E23F5"/>
    <w:rsid w:val="004E256C"/>
    <w:rsid w:val="004E26A5"/>
    <w:rsid w:val="004E300B"/>
    <w:rsid w:val="004E3122"/>
    <w:rsid w:val="004E34C3"/>
    <w:rsid w:val="004E35AA"/>
    <w:rsid w:val="004E36F3"/>
    <w:rsid w:val="004E376D"/>
    <w:rsid w:val="004E37BF"/>
    <w:rsid w:val="004E37E2"/>
    <w:rsid w:val="004E39FE"/>
    <w:rsid w:val="004E3AF2"/>
    <w:rsid w:val="004E3D07"/>
    <w:rsid w:val="004E3D13"/>
    <w:rsid w:val="004E3F81"/>
    <w:rsid w:val="004E40C6"/>
    <w:rsid w:val="004E4505"/>
    <w:rsid w:val="004E4587"/>
    <w:rsid w:val="004E45B3"/>
    <w:rsid w:val="004E4987"/>
    <w:rsid w:val="004E4E86"/>
    <w:rsid w:val="004E5221"/>
    <w:rsid w:val="004E5350"/>
    <w:rsid w:val="004E5356"/>
    <w:rsid w:val="004E53B1"/>
    <w:rsid w:val="004E5418"/>
    <w:rsid w:val="004E5878"/>
    <w:rsid w:val="004E61DD"/>
    <w:rsid w:val="004E63E5"/>
    <w:rsid w:val="004E6843"/>
    <w:rsid w:val="004E68AA"/>
    <w:rsid w:val="004E6B76"/>
    <w:rsid w:val="004E6B99"/>
    <w:rsid w:val="004E6C17"/>
    <w:rsid w:val="004E6CB5"/>
    <w:rsid w:val="004E73A8"/>
    <w:rsid w:val="004E7687"/>
    <w:rsid w:val="004E773D"/>
    <w:rsid w:val="004E7D13"/>
    <w:rsid w:val="004E7DB1"/>
    <w:rsid w:val="004E7E2D"/>
    <w:rsid w:val="004E7E57"/>
    <w:rsid w:val="004E7FDB"/>
    <w:rsid w:val="004F0176"/>
    <w:rsid w:val="004F019B"/>
    <w:rsid w:val="004F0631"/>
    <w:rsid w:val="004F0941"/>
    <w:rsid w:val="004F0B78"/>
    <w:rsid w:val="004F0CB1"/>
    <w:rsid w:val="004F0F08"/>
    <w:rsid w:val="004F1197"/>
    <w:rsid w:val="004F130B"/>
    <w:rsid w:val="004F13EB"/>
    <w:rsid w:val="004F14A6"/>
    <w:rsid w:val="004F160A"/>
    <w:rsid w:val="004F1875"/>
    <w:rsid w:val="004F18E7"/>
    <w:rsid w:val="004F1B45"/>
    <w:rsid w:val="004F1D77"/>
    <w:rsid w:val="004F1E77"/>
    <w:rsid w:val="004F2039"/>
    <w:rsid w:val="004F20F6"/>
    <w:rsid w:val="004F215E"/>
    <w:rsid w:val="004F21CD"/>
    <w:rsid w:val="004F2214"/>
    <w:rsid w:val="004F23A4"/>
    <w:rsid w:val="004F2528"/>
    <w:rsid w:val="004F25E4"/>
    <w:rsid w:val="004F2A12"/>
    <w:rsid w:val="004F2A67"/>
    <w:rsid w:val="004F3174"/>
    <w:rsid w:val="004F3402"/>
    <w:rsid w:val="004F3540"/>
    <w:rsid w:val="004F36DD"/>
    <w:rsid w:val="004F37BA"/>
    <w:rsid w:val="004F38D9"/>
    <w:rsid w:val="004F3DC6"/>
    <w:rsid w:val="004F3F78"/>
    <w:rsid w:val="004F3FE7"/>
    <w:rsid w:val="004F4819"/>
    <w:rsid w:val="004F4BAE"/>
    <w:rsid w:val="004F4C18"/>
    <w:rsid w:val="004F51D1"/>
    <w:rsid w:val="004F52DB"/>
    <w:rsid w:val="004F538C"/>
    <w:rsid w:val="004F5447"/>
    <w:rsid w:val="004F5624"/>
    <w:rsid w:val="004F564E"/>
    <w:rsid w:val="004F56AA"/>
    <w:rsid w:val="004F582A"/>
    <w:rsid w:val="004F5988"/>
    <w:rsid w:val="004F5A17"/>
    <w:rsid w:val="004F5AD1"/>
    <w:rsid w:val="004F5DA4"/>
    <w:rsid w:val="004F5ECE"/>
    <w:rsid w:val="004F61A5"/>
    <w:rsid w:val="004F61AB"/>
    <w:rsid w:val="004F62B2"/>
    <w:rsid w:val="004F635A"/>
    <w:rsid w:val="004F637E"/>
    <w:rsid w:val="004F63B1"/>
    <w:rsid w:val="004F6424"/>
    <w:rsid w:val="004F6597"/>
    <w:rsid w:val="004F66AA"/>
    <w:rsid w:val="004F694B"/>
    <w:rsid w:val="004F6E91"/>
    <w:rsid w:val="004F7269"/>
    <w:rsid w:val="004F7579"/>
    <w:rsid w:val="004F76A1"/>
    <w:rsid w:val="004F772F"/>
    <w:rsid w:val="004F7858"/>
    <w:rsid w:val="004F7DE8"/>
    <w:rsid w:val="004F7EDF"/>
    <w:rsid w:val="004F7FE4"/>
    <w:rsid w:val="005001CB"/>
    <w:rsid w:val="0050022B"/>
    <w:rsid w:val="00500247"/>
    <w:rsid w:val="00500370"/>
    <w:rsid w:val="00500374"/>
    <w:rsid w:val="0050057A"/>
    <w:rsid w:val="0050065E"/>
    <w:rsid w:val="0050070D"/>
    <w:rsid w:val="005007D6"/>
    <w:rsid w:val="005007F1"/>
    <w:rsid w:val="00500A6F"/>
    <w:rsid w:val="00500AD2"/>
    <w:rsid w:val="00500E18"/>
    <w:rsid w:val="00500E7D"/>
    <w:rsid w:val="00500FA4"/>
    <w:rsid w:val="00501137"/>
    <w:rsid w:val="005012DD"/>
    <w:rsid w:val="005017D5"/>
    <w:rsid w:val="00501E16"/>
    <w:rsid w:val="00501F33"/>
    <w:rsid w:val="00501F8E"/>
    <w:rsid w:val="005020B7"/>
    <w:rsid w:val="0050216A"/>
    <w:rsid w:val="0050260D"/>
    <w:rsid w:val="00502961"/>
    <w:rsid w:val="00502BFE"/>
    <w:rsid w:val="0050321C"/>
    <w:rsid w:val="00503241"/>
    <w:rsid w:val="0050333C"/>
    <w:rsid w:val="00503373"/>
    <w:rsid w:val="005033FA"/>
    <w:rsid w:val="0050343A"/>
    <w:rsid w:val="00503533"/>
    <w:rsid w:val="00503540"/>
    <w:rsid w:val="0050355F"/>
    <w:rsid w:val="00503678"/>
    <w:rsid w:val="00503785"/>
    <w:rsid w:val="00503E9A"/>
    <w:rsid w:val="0050405C"/>
    <w:rsid w:val="005040CD"/>
    <w:rsid w:val="0050456A"/>
    <w:rsid w:val="00504728"/>
    <w:rsid w:val="00504A88"/>
    <w:rsid w:val="00504B46"/>
    <w:rsid w:val="00504BEE"/>
    <w:rsid w:val="00504D56"/>
    <w:rsid w:val="00504E77"/>
    <w:rsid w:val="0050506E"/>
    <w:rsid w:val="005050EC"/>
    <w:rsid w:val="00505194"/>
    <w:rsid w:val="00505229"/>
    <w:rsid w:val="00505368"/>
    <w:rsid w:val="00505695"/>
    <w:rsid w:val="00505696"/>
    <w:rsid w:val="00505C00"/>
    <w:rsid w:val="00505D5E"/>
    <w:rsid w:val="00505EF7"/>
    <w:rsid w:val="00506043"/>
    <w:rsid w:val="00506146"/>
    <w:rsid w:val="0050629D"/>
    <w:rsid w:val="005062F5"/>
    <w:rsid w:val="005064CE"/>
    <w:rsid w:val="0050676F"/>
    <w:rsid w:val="00506CF8"/>
    <w:rsid w:val="00506D97"/>
    <w:rsid w:val="005071B8"/>
    <w:rsid w:val="00507407"/>
    <w:rsid w:val="00507A56"/>
    <w:rsid w:val="00507D00"/>
    <w:rsid w:val="00507D29"/>
    <w:rsid w:val="00507F98"/>
    <w:rsid w:val="00510377"/>
    <w:rsid w:val="005108A3"/>
    <w:rsid w:val="00510921"/>
    <w:rsid w:val="005109A4"/>
    <w:rsid w:val="00510BF2"/>
    <w:rsid w:val="00510CC9"/>
    <w:rsid w:val="00510DCD"/>
    <w:rsid w:val="00510EB4"/>
    <w:rsid w:val="00510ED6"/>
    <w:rsid w:val="00510F27"/>
    <w:rsid w:val="00510F6E"/>
    <w:rsid w:val="005113BB"/>
    <w:rsid w:val="005113F1"/>
    <w:rsid w:val="005115AE"/>
    <w:rsid w:val="0051162B"/>
    <w:rsid w:val="0051162D"/>
    <w:rsid w:val="005118AE"/>
    <w:rsid w:val="00511D3C"/>
    <w:rsid w:val="00511FF5"/>
    <w:rsid w:val="005120BA"/>
    <w:rsid w:val="00512161"/>
    <w:rsid w:val="005122B7"/>
    <w:rsid w:val="005122FD"/>
    <w:rsid w:val="0051250D"/>
    <w:rsid w:val="00512C74"/>
    <w:rsid w:val="00512CD3"/>
    <w:rsid w:val="00512D3B"/>
    <w:rsid w:val="00512D88"/>
    <w:rsid w:val="00512E11"/>
    <w:rsid w:val="00512F97"/>
    <w:rsid w:val="00513054"/>
    <w:rsid w:val="005133ED"/>
    <w:rsid w:val="005136A6"/>
    <w:rsid w:val="005139A3"/>
    <w:rsid w:val="00513AC2"/>
    <w:rsid w:val="00513D2D"/>
    <w:rsid w:val="00513EF6"/>
    <w:rsid w:val="00513F2B"/>
    <w:rsid w:val="00513FC5"/>
    <w:rsid w:val="005140D4"/>
    <w:rsid w:val="00514207"/>
    <w:rsid w:val="00514372"/>
    <w:rsid w:val="005146CA"/>
    <w:rsid w:val="00514794"/>
    <w:rsid w:val="0051494A"/>
    <w:rsid w:val="00514CBF"/>
    <w:rsid w:val="00514DC0"/>
    <w:rsid w:val="00514E20"/>
    <w:rsid w:val="00514F9E"/>
    <w:rsid w:val="00515236"/>
    <w:rsid w:val="005154CD"/>
    <w:rsid w:val="0051571C"/>
    <w:rsid w:val="0051587A"/>
    <w:rsid w:val="005158FA"/>
    <w:rsid w:val="00515958"/>
    <w:rsid w:val="00515B8B"/>
    <w:rsid w:val="00515C47"/>
    <w:rsid w:val="00515CA0"/>
    <w:rsid w:val="00515ED7"/>
    <w:rsid w:val="0051607C"/>
    <w:rsid w:val="0051649F"/>
    <w:rsid w:val="005164AB"/>
    <w:rsid w:val="00516520"/>
    <w:rsid w:val="0051670A"/>
    <w:rsid w:val="00516836"/>
    <w:rsid w:val="005169AD"/>
    <w:rsid w:val="00516B09"/>
    <w:rsid w:val="00516E9A"/>
    <w:rsid w:val="00516F41"/>
    <w:rsid w:val="00516FC3"/>
    <w:rsid w:val="00517056"/>
    <w:rsid w:val="00517195"/>
    <w:rsid w:val="0051724C"/>
    <w:rsid w:val="00517314"/>
    <w:rsid w:val="00517711"/>
    <w:rsid w:val="005177FD"/>
    <w:rsid w:val="00517832"/>
    <w:rsid w:val="00517AF1"/>
    <w:rsid w:val="00517EA4"/>
    <w:rsid w:val="00520272"/>
    <w:rsid w:val="005203D5"/>
    <w:rsid w:val="0052050F"/>
    <w:rsid w:val="005205A7"/>
    <w:rsid w:val="00520622"/>
    <w:rsid w:val="005208B9"/>
    <w:rsid w:val="00520F58"/>
    <w:rsid w:val="00520F62"/>
    <w:rsid w:val="00520F6D"/>
    <w:rsid w:val="005211EE"/>
    <w:rsid w:val="0052159A"/>
    <w:rsid w:val="00521677"/>
    <w:rsid w:val="00521802"/>
    <w:rsid w:val="005219C2"/>
    <w:rsid w:val="00521BB5"/>
    <w:rsid w:val="00521C0F"/>
    <w:rsid w:val="00521F1A"/>
    <w:rsid w:val="005220CB"/>
    <w:rsid w:val="005220D7"/>
    <w:rsid w:val="005221F0"/>
    <w:rsid w:val="00522388"/>
    <w:rsid w:val="00522780"/>
    <w:rsid w:val="005228EE"/>
    <w:rsid w:val="00522A40"/>
    <w:rsid w:val="00522B51"/>
    <w:rsid w:val="00522CC2"/>
    <w:rsid w:val="00522E61"/>
    <w:rsid w:val="00522F72"/>
    <w:rsid w:val="005231B7"/>
    <w:rsid w:val="00523436"/>
    <w:rsid w:val="005237C6"/>
    <w:rsid w:val="005237DC"/>
    <w:rsid w:val="0052395C"/>
    <w:rsid w:val="00523A0B"/>
    <w:rsid w:val="00523DA1"/>
    <w:rsid w:val="00523E5C"/>
    <w:rsid w:val="00524027"/>
    <w:rsid w:val="0052421C"/>
    <w:rsid w:val="0052440E"/>
    <w:rsid w:val="0052472E"/>
    <w:rsid w:val="00524807"/>
    <w:rsid w:val="00524AEA"/>
    <w:rsid w:val="00524BA0"/>
    <w:rsid w:val="00525097"/>
    <w:rsid w:val="005251ED"/>
    <w:rsid w:val="00525585"/>
    <w:rsid w:val="0052572C"/>
    <w:rsid w:val="00525824"/>
    <w:rsid w:val="0052584C"/>
    <w:rsid w:val="0052589D"/>
    <w:rsid w:val="005258C3"/>
    <w:rsid w:val="00525DFD"/>
    <w:rsid w:val="00525E37"/>
    <w:rsid w:val="00525FF9"/>
    <w:rsid w:val="00526189"/>
    <w:rsid w:val="005263C2"/>
    <w:rsid w:val="00526401"/>
    <w:rsid w:val="0052649E"/>
    <w:rsid w:val="005267E0"/>
    <w:rsid w:val="00526844"/>
    <w:rsid w:val="00526A29"/>
    <w:rsid w:val="00526A2B"/>
    <w:rsid w:val="00526C5C"/>
    <w:rsid w:val="00526CA1"/>
    <w:rsid w:val="00526E56"/>
    <w:rsid w:val="00526EE7"/>
    <w:rsid w:val="00526FF4"/>
    <w:rsid w:val="00527212"/>
    <w:rsid w:val="00527385"/>
    <w:rsid w:val="00527395"/>
    <w:rsid w:val="005273DE"/>
    <w:rsid w:val="005276EC"/>
    <w:rsid w:val="005279B0"/>
    <w:rsid w:val="00527C14"/>
    <w:rsid w:val="00527D51"/>
    <w:rsid w:val="00527E95"/>
    <w:rsid w:val="005300B0"/>
    <w:rsid w:val="00530253"/>
    <w:rsid w:val="00530258"/>
    <w:rsid w:val="005303AE"/>
    <w:rsid w:val="00530534"/>
    <w:rsid w:val="005305D2"/>
    <w:rsid w:val="00530600"/>
    <w:rsid w:val="00530633"/>
    <w:rsid w:val="00530639"/>
    <w:rsid w:val="005306B8"/>
    <w:rsid w:val="005306DF"/>
    <w:rsid w:val="00530BD5"/>
    <w:rsid w:val="00530C8C"/>
    <w:rsid w:val="00530DC9"/>
    <w:rsid w:val="005310BC"/>
    <w:rsid w:val="00531186"/>
    <w:rsid w:val="005313D7"/>
    <w:rsid w:val="005314C0"/>
    <w:rsid w:val="00531663"/>
    <w:rsid w:val="005317B5"/>
    <w:rsid w:val="00531C93"/>
    <w:rsid w:val="00531E9A"/>
    <w:rsid w:val="00532023"/>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D9"/>
    <w:rsid w:val="005332E9"/>
    <w:rsid w:val="005333DB"/>
    <w:rsid w:val="00533838"/>
    <w:rsid w:val="0053386D"/>
    <w:rsid w:val="00533A5A"/>
    <w:rsid w:val="00533A5C"/>
    <w:rsid w:val="00533B44"/>
    <w:rsid w:val="00533EC7"/>
    <w:rsid w:val="00534245"/>
    <w:rsid w:val="0053450E"/>
    <w:rsid w:val="00534700"/>
    <w:rsid w:val="005348A0"/>
    <w:rsid w:val="00534A7C"/>
    <w:rsid w:val="00534B36"/>
    <w:rsid w:val="00534CBB"/>
    <w:rsid w:val="005353E2"/>
    <w:rsid w:val="00535700"/>
    <w:rsid w:val="00535786"/>
    <w:rsid w:val="00535A09"/>
    <w:rsid w:val="00535BA3"/>
    <w:rsid w:val="00535D15"/>
    <w:rsid w:val="00535F1E"/>
    <w:rsid w:val="0053615D"/>
    <w:rsid w:val="00536285"/>
    <w:rsid w:val="00536428"/>
    <w:rsid w:val="0053688E"/>
    <w:rsid w:val="005368FE"/>
    <w:rsid w:val="00536A70"/>
    <w:rsid w:val="00536CA6"/>
    <w:rsid w:val="00536F7E"/>
    <w:rsid w:val="0053717D"/>
    <w:rsid w:val="00537196"/>
    <w:rsid w:val="0053758D"/>
    <w:rsid w:val="0053762A"/>
    <w:rsid w:val="00537686"/>
    <w:rsid w:val="0053777E"/>
    <w:rsid w:val="0053791F"/>
    <w:rsid w:val="00537B75"/>
    <w:rsid w:val="00537D2E"/>
    <w:rsid w:val="005402D4"/>
    <w:rsid w:val="005403A1"/>
    <w:rsid w:val="0054074C"/>
    <w:rsid w:val="005409F3"/>
    <w:rsid w:val="00540A43"/>
    <w:rsid w:val="00541060"/>
    <w:rsid w:val="005410CF"/>
    <w:rsid w:val="005412AB"/>
    <w:rsid w:val="005413CD"/>
    <w:rsid w:val="005415AA"/>
    <w:rsid w:val="00541A13"/>
    <w:rsid w:val="00541AB6"/>
    <w:rsid w:val="00541E5D"/>
    <w:rsid w:val="00541E65"/>
    <w:rsid w:val="00542133"/>
    <w:rsid w:val="0054223D"/>
    <w:rsid w:val="00542581"/>
    <w:rsid w:val="0054268E"/>
    <w:rsid w:val="00542B29"/>
    <w:rsid w:val="00542C49"/>
    <w:rsid w:val="00542D11"/>
    <w:rsid w:val="00542D68"/>
    <w:rsid w:val="00542DA9"/>
    <w:rsid w:val="00542FBD"/>
    <w:rsid w:val="005433DA"/>
    <w:rsid w:val="005433E4"/>
    <w:rsid w:val="005433FA"/>
    <w:rsid w:val="0054340A"/>
    <w:rsid w:val="005435A4"/>
    <w:rsid w:val="005436CF"/>
    <w:rsid w:val="00543968"/>
    <w:rsid w:val="00543B21"/>
    <w:rsid w:val="00543F1D"/>
    <w:rsid w:val="00543F3F"/>
    <w:rsid w:val="00544225"/>
    <w:rsid w:val="00544264"/>
    <w:rsid w:val="005443F8"/>
    <w:rsid w:val="0054454B"/>
    <w:rsid w:val="00544B56"/>
    <w:rsid w:val="00544B66"/>
    <w:rsid w:val="00544B98"/>
    <w:rsid w:val="00544C58"/>
    <w:rsid w:val="00544C91"/>
    <w:rsid w:val="00545717"/>
    <w:rsid w:val="00545A2E"/>
    <w:rsid w:val="00545A5F"/>
    <w:rsid w:val="00545F2A"/>
    <w:rsid w:val="005460BC"/>
    <w:rsid w:val="0054618C"/>
    <w:rsid w:val="005461B3"/>
    <w:rsid w:val="005465C8"/>
    <w:rsid w:val="00546655"/>
    <w:rsid w:val="0054681B"/>
    <w:rsid w:val="005468B6"/>
    <w:rsid w:val="005469EA"/>
    <w:rsid w:val="00546E72"/>
    <w:rsid w:val="005471EF"/>
    <w:rsid w:val="0054721B"/>
    <w:rsid w:val="00547375"/>
    <w:rsid w:val="005473FB"/>
    <w:rsid w:val="00547538"/>
    <w:rsid w:val="00547616"/>
    <w:rsid w:val="0054763A"/>
    <w:rsid w:val="00547FB4"/>
    <w:rsid w:val="00547FF1"/>
    <w:rsid w:val="0055057C"/>
    <w:rsid w:val="00550692"/>
    <w:rsid w:val="005507D9"/>
    <w:rsid w:val="00550974"/>
    <w:rsid w:val="00550A02"/>
    <w:rsid w:val="00550DB9"/>
    <w:rsid w:val="00551170"/>
    <w:rsid w:val="005511AD"/>
    <w:rsid w:val="005513F8"/>
    <w:rsid w:val="00551601"/>
    <w:rsid w:val="00551976"/>
    <w:rsid w:val="00551E55"/>
    <w:rsid w:val="00551E9C"/>
    <w:rsid w:val="00551F07"/>
    <w:rsid w:val="0055209E"/>
    <w:rsid w:val="005523F1"/>
    <w:rsid w:val="0055243C"/>
    <w:rsid w:val="005525D5"/>
    <w:rsid w:val="005526EC"/>
    <w:rsid w:val="00552764"/>
    <w:rsid w:val="00552895"/>
    <w:rsid w:val="0055295B"/>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885"/>
    <w:rsid w:val="005549B8"/>
    <w:rsid w:val="00554A82"/>
    <w:rsid w:val="00554BC8"/>
    <w:rsid w:val="00554C66"/>
    <w:rsid w:val="00554D05"/>
    <w:rsid w:val="00554DFF"/>
    <w:rsid w:val="00554EAA"/>
    <w:rsid w:val="00554EE1"/>
    <w:rsid w:val="00554FE5"/>
    <w:rsid w:val="00555030"/>
    <w:rsid w:val="00555034"/>
    <w:rsid w:val="005550D1"/>
    <w:rsid w:val="0055555F"/>
    <w:rsid w:val="00555835"/>
    <w:rsid w:val="005559EC"/>
    <w:rsid w:val="00555A02"/>
    <w:rsid w:val="00555F37"/>
    <w:rsid w:val="00556213"/>
    <w:rsid w:val="005565F8"/>
    <w:rsid w:val="00556711"/>
    <w:rsid w:val="005568DF"/>
    <w:rsid w:val="00556C4D"/>
    <w:rsid w:val="00556C9D"/>
    <w:rsid w:val="00556DCC"/>
    <w:rsid w:val="00556EDE"/>
    <w:rsid w:val="00556F84"/>
    <w:rsid w:val="005571C7"/>
    <w:rsid w:val="0055728B"/>
    <w:rsid w:val="00557356"/>
    <w:rsid w:val="005573E5"/>
    <w:rsid w:val="00557D87"/>
    <w:rsid w:val="005602A2"/>
    <w:rsid w:val="00560375"/>
    <w:rsid w:val="0056077E"/>
    <w:rsid w:val="00560ABA"/>
    <w:rsid w:val="00560EDA"/>
    <w:rsid w:val="00560F35"/>
    <w:rsid w:val="00560F5A"/>
    <w:rsid w:val="00561047"/>
    <w:rsid w:val="00561269"/>
    <w:rsid w:val="0056146A"/>
    <w:rsid w:val="005614B6"/>
    <w:rsid w:val="0056171B"/>
    <w:rsid w:val="00561AB6"/>
    <w:rsid w:val="00561C4D"/>
    <w:rsid w:val="005620D4"/>
    <w:rsid w:val="0056244B"/>
    <w:rsid w:val="0056294D"/>
    <w:rsid w:val="0056294F"/>
    <w:rsid w:val="005629EE"/>
    <w:rsid w:val="00562DFA"/>
    <w:rsid w:val="0056323A"/>
    <w:rsid w:val="005633FA"/>
    <w:rsid w:val="00563492"/>
    <w:rsid w:val="00563544"/>
    <w:rsid w:val="005639E2"/>
    <w:rsid w:val="00563D47"/>
    <w:rsid w:val="00563DA2"/>
    <w:rsid w:val="00563DBD"/>
    <w:rsid w:val="00563EAC"/>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85A"/>
    <w:rsid w:val="00565997"/>
    <w:rsid w:val="00566564"/>
    <w:rsid w:val="005668D5"/>
    <w:rsid w:val="00566A7C"/>
    <w:rsid w:val="00566AAD"/>
    <w:rsid w:val="00566BE5"/>
    <w:rsid w:val="00566E48"/>
    <w:rsid w:val="005672E5"/>
    <w:rsid w:val="00567305"/>
    <w:rsid w:val="00567325"/>
    <w:rsid w:val="00567346"/>
    <w:rsid w:val="0056738D"/>
    <w:rsid w:val="00567735"/>
    <w:rsid w:val="005679C6"/>
    <w:rsid w:val="00570214"/>
    <w:rsid w:val="0057028D"/>
    <w:rsid w:val="005702EC"/>
    <w:rsid w:val="00570A57"/>
    <w:rsid w:val="00570A5C"/>
    <w:rsid w:val="00570E18"/>
    <w:rsid w:val="00570FCE"/>
    <w:rsid w:val="00571196"/>
    <w:rsid w:val="005712BE"/>
    <w:rsid w:val="005714B2"/>
    <w:rsid w:val="005714EA"/>
    <w:rsid w:val="005714FC"/>
    <w:rsid w:val="00571C81"/>
    <w:rsid w:val="00571E76"/>
    <w:rsid w:val="00572151"/>
    <w:rsid w:val="005721CB"/>
    <w:rsid w:val="005721E5"/>
    <w:rsid w:val="00572358"/>
    <w:rsid w:val="0057257C"/>
    <w:rsid w:val="0057270A"/>
    <w:rsid w:val="00572861"/>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3DE"/>
    <w:rsid w:val="00574524"/>
    <w:rsid w:val="00574B62"/>
    <w:rsid w:val="00574BAD"/>
    <w:rsid w:val="00574C40"/>
    <w:rsid w:val="00574D20"/>
    <w:rsid w:val="00574D46"/>
    <w:rsid w:val="00574DE2"/>
    <w:rsid w:val="00574F47"/>
    <w:rsid w:val="005750CF"/>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806"/>
    <w:rsid w:val="00576843"/>
    <w:rsid w:val="00576A57"/>
    <w:rsid w:val="00576D42"/>
    <w:rsid w:val="005770BF"/>
    <w:rsid w:val="005771EA"/>
    <w:rsid w:val="0057759C"/>
    <w:rsid w:val="0057785F"/>
    <w:rsid w:val="00577974"/>
    <w:rsid w:val="005779D0"/>
    <w:rsid w:val="00577D30"/>
    <w:rsid w:val="00577D38"/>
    <w:rsid w:val="00577E8C"/>
    <w:rsid w:val="0058021D"/>
    <w:rsid w:val="00580363"/>
    <w:rsid w:val="00580554"/>
    <w:rsid w:val="005805C8"/>
    <w:rsid w:val="005805E8"/>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FBD"/>
    <w:rsid w:val="00582088"/>
    <w:rsid w:val="00582119"/>
    <w:rsid w:val="0058228D"/>
    <w:rsid w:val="005822BB"/>
    <w:rsid w:val="005823DD"/>
    <w:rsid w:val="00582429"/>
    <w:rsid w:val="005825CF"/>
    <w:rsid w:val="00582954"/>
    <w:rsid w:val="00582A9B"/>
    <w:rsid w:val="00582AB0"/>
    <w:rsid w:val="00582BD7"/>
    <w:rsid w:val="00582DAC"/>
    <w:rsid w:val="00582EF5"/>
    <w:rsid w:val="00582F86"/>
    <w:rsid w:val="005832AB"/>
    <w:rsid w:val="00583408"/>
    <w:rsid w:val="00583490"/>
    <w:rsid w:val="0058363E"/>
    <w:rsid w:val="0058374D"/>
    <w:rsid w:val="005838B5"/>
    <w:rsid w:val="0058394E"/>
    <w:rsid w:val="00583B94"/>
    <w:rsid w:val="00583D93"/>
    <w:rsid w:val="00583E0D"/>
    <w:rsid w:val="00583FD5"/>
    <w:rsid w:val="00583FDC"/>
    <w:rsid w:val="00584034"/>
    <w:rsid w:val="00584169"/>
    <w:rsid w:val="005841A6"/>
    <w:rsid w:val="00584254"/>
    <w:rsid w:val="005842CD"/>
    <w:rsid w:val="0058437C"/>
    <w:rsid w:val="0058442A"/>
    <w:rsid w:val="00584A91"/>
    <w:rsid w:val="00584DE3"/>
    <w:rsid w:val="00585080"/>
    <w:rsid w:val="00585168"/>
    <w:rsid w:val="005851D4"/>
    <w:rsid w:val="00585515"/>
    <w:rsid w:val="005858DA"/>
    <w:rsid w:val="00585B5F"/>
    <w:rsid w:val="00585CB3"/>
    <w:rsid w:val="00585DDD"/>
    <w:rsid w:val="00585E72"/>
    <w:rsid w:val="00585EF7"/>
    <w:rsid w:val="00585F97"/>
    <w:rsid w:val="00586312"/>
    <w:rsid w:val="005865F2"/>
    <w:rsid w:val="005866EB"/>
    <w:rsid w:val="005868BB"/>
    <w:rsid w:val="005868E2"/>
    <w:rsid w:val="00586C37"/>
    <w:rsid w:val="00586EB0"/>
    <w:rsid w:val="00587038"/>
    <w:rsid w:val="00587109"/>
    <w:rsid w:val="0058716A"/>
    <w:rsid w:val="005873DD"/>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3FB"/>
    <w:rsid w:val="00591610"/>
    <w:rsid w:val="00591655"/>
    <w:rsid w:val="0059180E"/>
    <w:rsid w:val="005919E8"/>
    <w:rsid w:val="00591A32"/>
    <w:rsid w:val="00591B83"/>
    <w:rsid w:val="00591CD6"/>
    <w:rsid w:val="00591FBE"/>
    <w:rsid w:val="005921F0"/>
    <w:rsid w:val="005925C8"/>
    <w:rsid w:val="0059272C"/>
    <w:rsid w:val="00592862"/>
    <w:rsid w:val="005929C2"/>
    <w:rsid w:val="00592A02"/>
    <w:rsid w:val="00592B48"/>
    <w:rsid w:val="00592B8F"/>
    <w:rsid w:val="00592DF6"/>
    <w:rsid w:val="00592E24"/>
    <w:rsid w:val="00592EF6"/>
    <w:rsid w:val="00592FC6"/>
    <w:rsid w:val="00593004"/>
    <w:rsid w:val="00593399"/>
    <w:rsid w:val="00593476"/>
    <w:rsid w:val="005935F4"/>
    <w:rsid w:val="00593621"/>
    <w:rsid w:val="0059372F"/>
    <w:rsid w:val="005937C2"/>
    <w:rsid w:val="00593E0A"/>
    <w:rsid w:val="00594422"/>
    <w:rsid w:val="005944A0"/>
    <w:rsid w:val="0059463F"/>
    <w:rsid w:val="005946D4"/>
    <w:rsid w:val="0059497B"/>
    <w:rsid w:val="00594D1B"/>
    <w:rsid w:val="00594E86"/>
    <w:rsid w:val="00594ED9"/>
    <w:rsid w:val="00595410"/>
    <w:rsid w:val="005954FD"/>
    <w:rsid w:val="005955C1"/>
    <w:rsid w:val="00595658"/>
    <w:rsid w:val="00595B6A"/>
    <w:rsid w:val="00595D1B"/>
    <w:rsid w:val="00595D33"/>
    <w:rsid w:val="00596365"/>
    <w:rsid w:val="005964D5"/>
    <w:rsid w:val="005966BE"/>
    <w:rsid w:val="00596716"/>
    <w:rsid w:val="0059696E"/>
    <w:rsid w:val="00596A32"/>
    <w:rsid w:val="00596AD6"/>
    <w:rsid w:val="00596F41"/>
    <w:rsid w:val="00597350"/>
    <w:rsid w:val="00597901"/>
    <w:rsid w:val="00597DBB"/>
    <w:rsid w:val="00597E08"/>
    <w:rsid w:val="005A0278"/>
    <w:rsid w:val="005A050F"/>
    <w:rsid w:val="005A0658"/>
    <w:rsid w:val="005A08E2"/>
    <w:rsid w:val="005A09C8"/>
    <w:rsid w:val="005A0A83"/>
    <w:rsid w:val="005A0BD1"/>
    <w:rsid w:val="005A0C9D"/>
    <w:rsid w:val="005A0DD8"/>
    <w:rsid w:val="005A103C"/>
    <w:rsid w:val="005A10F7"/>
    <w:rsid w:val="005A1195"/>
    <w:rsid w:val="005A167F"/>
    <w:rsid w:val="005A1920"/>
    <w:rsid w:val="005A1CB4"/>
    <w:rsid w:val="005A1F4D"/>
    <w:rsid w:val="005A1FA8"/>
    <w:rsid w:val="005A1FBB"/>
    <w:rsid w:val="005A213F"/>
    <w:rsid w:val="005A216F"/>
    <w:rsid w:val="005A26F4"/>
    <w:rsid w:val="005A2838"/>
    <w:rsid w:val="005A2891"/>
    <w:rsid w:val="005A28B2"/>
    <w:rsid w:val="005A2C7A"/>
    <w:rsid w:val="005A2F95"/>
    <w:rsid w:val="005A338F"/>
    <w:rsid w:val="005A346E"/>
    <w:rsid w:val="005A3851"/>
    <w:rsid w:val="005A3A74"/>
    <w:rsid w:val="005A3D2A"/>
    <w:rsid w:val="005A3EBA"/>
    <w:rsid w:val="005A401E"/>
    <w:rsid w:val="005A43A7"/>
    <w:rsid w:val="005A4421"/>
    <w:rsid w:val="005A460C"/>
    <w:rsid w:val="005A4794"/>
    <w:rsid w:val="005A4A4D"/>
    <w:rsid w:val="005A4FC9"/>
    <w:rsid w:val="005A53F0"/>
    <w:rsid w:val="005A54AC"/>
    <w:rsid w:val="005A566E"/>
    <w:rsid w:val="005A5A74"/>
    <w:rsid w:val="005A5D89"/>
    <w:rsid w:val="005A5EFF"/>
    <w:rsid w:val="005A5F86"/>
    <w:rsid w:val="005A61AC"/>
    <w:rsid w:val="005A6358"/>
    <w:rsid w:val="005A6459"/>
    <w:rsid w:val="005A6495"/>
    <w:rsid w:val="005A649D"/>
    <w:rsid w:val="005A6707"/>
    <w:rsid w:val="005A6ED6"/>
    <w:rsid w:val="005A6F0C"/>
    <w:rsid w:val="005A706F"/>
    <w:rsid w:val="005A707C"/>
    <w:rsid w:val="005A7139"/>
    <w:rsid w:val="005A72B8"/>
    <w:rsid w:val="005A73CF"/>
    <w:rsid w:val="005A75FF"/>
    <w:rsid w:val="005A77E8"/>
    <w:rsid w:val="005A7AAA"/>
    <w:rsid w:val="005A7B3B"/>
    <w:rsid w:val="005A7CC8"/>
    <w:rsid w:val="005B022A"/>
    <w:rsid w:val="005B042D"/>
    <w:rsid w:val="005B047F"/>
    <w:rsid w:val="005B05BD"/>
    <w:rsid w:val="005B0732"/>
    <w:rsid w:val="005B07B7"/>
    <w:rsid w:val="005B0888"/>
    <w:rsid w:val="005B0BD1"/>
    <w:rsid w:val="005B0D7A"/>
    <w:rsid w:val="005B10C0"/>
    <w:rsid w:val="005B1292"/>
    <w:rsid w:val="005B135C"/>
    <w:rsid w:val="005B14EA"/>
    <w:rsid w:val="005B14F1"/>
    <w:rsid w:val="005B156A"/>
    <w:rsid w:val="005B18AF"/>
    <w:rsid w:val="005B1967"/>
    <w:rsid w:val="005B1C89"/>
    <w:rsid w:val="005B1D3E"/>
    <w:rsid w:val="005B1EC5"/>
    <w:rsid w:val="005B1F58"/>
    <w:rsid w:val="005B2388"/>
    <w:rsid w:val="005B2415"/>
    <w:rsid w:val="005B244B"/>
    <w:rsid w:val="005B27C4"/>
    <w:rsid w:val="005B2802"/>
    <w:rsid w:val="005B2A63"/>
    <w:rsid w:val="005B2CB2"/>
    <w:rsid w:val="005B2F46"/>
    <w:rsid w:val="005B306B"/>
    <w:rsid w:val="005B306C"/>
    <w:rsid w:val="005B30B0"/>
    <w:rsid w:val="005B3296"/>
    <w:rsid w:val="005B344D"/>
    <w:rsid w:val="005B36F6"/>
    <w:rsid w:val="005B37E5"/>
    <w:rsid w:val="005B3F6F"/>
    <w:rsid w:val="005B4096"/>
    <w:rsid w:val="005B4446"/>
    <w:rsid w:val="005B458B"/>
    <w:rsid w:val="005B4796"/>
    <w:rsid w:val="005B4973"/>
    <w:rsid w:val="005B4ED0"/>
    <w:rsid w:val="005B4F7D"/>
    <w:rsid w:val="005B4FF4"/>
    <w:rsid w:val="005B51A9"/>
    <w:rsid w:val="005B529E"/>
    <w:rsid w:val="005B52CB"/>
    <w:rsid w:val="005B5360"/>
    <w:rsid w:val="005B5461"/>
    <w:rsid w:val="005B55B6"/>
    <w:rsid w:val="005B5D7E"/>
    <w:rsid w:val="005B6200"/>
    <w:rsid w:val="005B6407"/>
    <w:rsid w:val="005B684B"/>
    <w:rsid w:val="005B6889"/>
    <w:rsid w:val="005B6A5B"/>
    <w:rsid w:val="005B6C4B"/>
    <w:rsid w:val="005B6D9A"/>
    <w:rsid w:val="005B6DB8"/>
    <w:rsid w:val="005B6E45"/>
    <w:rsid w:val="005B6F2F"/>
    <w:rsid w:val="005B70A9"/>
    <w:rsid w:val="005B727C"/>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419"/>
    <w:rsid w:val="005C16D4"/>
    <w:rsid w:val="005C1727"/>
    <w:rsid w:val="005C1844"/>
    <w:rsid w:val="005C1BAD"/>
    <w:rsid w:val="005C1C5B"/>
    <w:rsid w:val="005C1FAE"/>
    <w:rsid w:val="005C2397"/>
    <w:rsid w:val="005C23B2"/>
    <w:rsid w:val="005C2485"/>
    <w:rsid w:val="005C2B70"/>
    <w:rsid w:val="005C2D68"/>
    <w:rsid w:val="005C2E48"/>
    <w:rsid w:val="005C32EB"/>
    <w:rsid w:val="005C32F0"/>
    <w:rsid w:val="005C3531"/>
    <w:rsid w:val="005C3652"/>
    <w:rsid w:val="005C376C"/>
    <w:rsid w:val="005C388C"/>
    <w:rsid w:val="005C39E8"/>
    <w:rsid w:val="005C3A85"/>
    <w:rsid w:val="005C3E1C"/>
    <w:rsid w:val="005C4077"/>
    <w:rsid w:val="005C44ED"/>
    <w:rsid w:val="005C46B4"/>
    <w:rsid w:val="005C4D19"/>
    <w:rsid w:val="005C4D54"/>
    <w:rsid w:val="005C51EF"/>
    <w:rsid w:val="005C53ED"/>
    <w:rsid w:val="005C5660"/>
    <w:rsid w:val="005C56CA"/>
    <w:rsid w:val="005C5888"/>
    <w:rsid w:val="005C5BB6"/>
    <w:rsid w:val="005C5BE5"/>
    <w:rsid w:val="005C604D"/>
    <w:rsid w:val="005C6101"/>
    <w:rsid w:val="005C6173"/>
    <w:rsid w:val="005C676C"/>
    <w:rsid w:val="005C697C"/>
    <w:rsid w:val="005C69F9"/>
    <w:rsid w:val="005C6C7E"/>
    <w:rsid w:val="005C6D89"/>
    <w:rsid w:val="005C6DCB"/>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A13"/>
    <w:rsid w:val="005D1A36"/>
    <w:rsid w:val="005D1A71"/>
    <w:rsid w:val="005D1BF0"/>
    <w:rsid w:val="005D1C6D"/>
    <w:rsid w:val="005D1E5F"/>
    <w:rsid w:val="005D1E86"/>
    <w:rsid w:val="005D2011"/>
    <w:rsid w:val="005D2090"/>
    <w:rsid w:val="005D2A31"/>
    <w:rsid w:val="005D2F60"/>
    <w:rsid w:val="005D30C0"/>
    <w:rsid w:val="005D312C"/>
    <w:rsid w:val="005D31A5"/>
    <w:rsid w:val="005D331C"/>
    <w:rsid w:val="005D3350"/>
    <w:rsid w:val="005D3A5A"/>
    <w:rsid w:val="005D3B81"/>
    <w:rsid w:val="005D3BEF"/>
    <w:rsid w:val="005D3FE7"/>
    <w:rsid w:val="005D40D9"/>
    <w:rsid w:val="005D4AD2"/>
    <w:rsid w:val="005D4B68"/>
    <w:rsid w:val="005D4C18"/>
    <w:rsid w:val="005D4C3D"/>
    <w:rsid w:val="005D4CB9"/>
    <w:rsid w:val="005D4CF0"/>
    <w:rsid w:val="005D4D08"/>
    <w:rsid w:val="005D4ECA"/>
    <w:rsid w:val="005D4FDB"/>
    <w:rsid w:val="005D50BE"/>
    <w:rsid w:val="005D562B"/>
    <w:rsid w:val="005D5716"/>
    <w:rsid w:val="005D574C"/>
    <w:rsid w:val="005D5762"/>
    <w:rsid w:val="005D5775"/>
    <w:rsid w:val="005D59DF"/>
    <w:rsid w:val="005D5E0E"/>
    <w:rsid w:val="005D61B8"/>
    <w:rsid w:val="005D6220"/>
    <w:rsid w:val="005D636D"/>
    <w:rsid w:val="005D6B13"/>
    <w:rsid w:val="005D6C4B"/>
    <w:rsid w:val="005D6C9B"/>
    <w:rsid w:val="005D6CFB"/>
    <w:rsid w:val="005D742E"/>
    <w:rsid w:val="005D7668"/>
    <w:rsid w:val="005D77B3"/>
    <w:rsid w:val="005D784F"/>
    <w:rsid w:val="005D7A98"/>
    <w:rsid w:val="005D7C5F"/>
    <w:rsid w:val="005D7DF3"/>
    <w:rsid w:val="005D7F8A"/>
    <w:rsid w:val="005E0129"/>
    <w:rsid w:val="005E0154"/>
    <w:rsid w:val="005E02CF"/>
    <w:rsid w:val="005E046E"/>
    <w:rsid w:val="005E0549"/>
    <w:rsid w:val="005E0D23"/>
    <w:rsid w:val="005E0D57"/>
    <w:rsid w:val="005E11C1"/>
    <w:rsid w:val="005E1304"/>
    <w:rsid w:val="005E1527"/>
    <w:rsid w:val="005E17CC"/>
    <w:rsid w:val="005E1815"/>
    <w:rsid w:val="005E1966"/>
    <w:rsid w:val="005E1C5A"/>
    <w:rsid w:val="005E1D85"/>
    <w:rsid w:val="005E1FF4"/>
    <w:rsid w:val="005E212D"/>
    <w:rsid w:val="005E22D7"/>
    <w:rsid w:val="005E2304"/>
    <w:rsid w:val="005E2524"/>
    <w:rsid w:val="005E252D"/>
    <w:rsid w:val="005E2563"/>
    <w:rsid w:val="005E25C7"/>
    <w:rsid w:val="005E29E8"/>
    <w:rsid w:val="005E2B58"/>
    <w:rsid w:val="005E2D6D"/>
    <w:rsid w:val="005E2E45"/>
    <w:rsid w:val="005E30C7"/>
    <w:rsid w:val="005E394C"/>
    <w:rsid w:val="005E3C10"/>
    <w:rsid w:val="005E3FF8"/>
    <w:rsid w:val="005E42BF"/>
    <w:rsid w:val="005E43DD"/>
    <w:rsid w:val="005E4471"/>
    <w:rsid w:val="005E46D0"/>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89F"/>
    <w:rsid w:val="005F1938"/>
    <w:rsid w:val="005F19A9"/>
    <w:rsid w:val="005F1D7F"/>
    <w:rsid w:val="005F1EA2"/>
    <w:rsid w:val="005F1EAE"/>
    <w:rsid w:val="005F1F9E"/>
    <w:rsid w:val="005F2163"/>
    <w:rsid w:val="005F2260"/>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7B"/>
    <w:rsid w:val="005F4211"/>
    <w:rsid w:val="005F4257"/>
    <w:rsid w:val="005F4914"/>
    <w:rsid w:val="005F4A9A"/>
    <w:rsid w:val="005F4B60"/>
    <w:rsid w:val="005F4B6E"/>
    <w:rsid w:val="005F4B8A"/>
    <w:rsid w:val="005F4CC6"/>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548"/>
    <w:rsid w:val="005F66DA"/>
    <w:rsid w:val="005F670E"/>
    <w:rsid w:val="005F6869"/>
    <w:rsid w:val="005F6A87"/>
    <w:rsid w:val="005F6BB9"/>
    <w:rsid w:val="005F6D23"/>
    <w:rsid w:val="005F708E"/>
    <w:rsid w:val="005F70A3"/>
    <w:rsid w:val="005F75EF"/>
    <w:rsid w:val="005F75F8"/>
    <w:rsid w:val="005F7795"/>
    <w:rsid w:val="005F7BFA"/>
    <w:rsid w:val="00600105"/>
    <w:rsid w:val="0060030B"/>
    <w:rsid w:val="00600351"/>
    <w:rsid w:val="00600AF3"/>
    <w:rsid w:val="00600ED7"/>
    <w:rsid w:val="006010E7"/>
    <w:rsid w:val="00601283"/>
    <w:rsid w:val="0060132A"/>
    <w:rsid w:val="00601755"/>
    <w:rsid w:val="00601D2B"/>
    <w:rsid w:val="00601EC1"/>
    <w:rsid w:val="006024A2"/>
    <w:rsid w:val="00602910"/>
    <w:rsid w:val="00602940"/>
    <w:rsid w:val="00602CE4"/>
    <w:rsid w:val="00602E11"/>
    <w:rsid w:val="00602FC5"/>
    <w:rsid w:val="00603148"/>
    <w:rsid w:val="00603266"/>
    <w:rsid w:val="006033BA"/>
    <w:rsid w:val="0060345B"/>
    <w:rsid w:val="0060350D"/>
    <w:rsid w:val="006039B8"/>
    <w:rsid w:val="00603A93"/>
    <w:rsid w:val="00603B8B"/>
    <w:rsid w:val="00603E0E"/>
    <w:rsid w:val="00604088"/>
    <w:rsid w:val="00604335"/>
    <w:rsid w:val="006044D6"/>
    <w:rsid w:val="00604719"/>
    <w:rsid w:val="0060491F"/>
    <w:rsid w:val="00604974"/>
    <w:rsid w:val="00604BE8"/>
    <w:rsid w:val="00604CE1"/>
    <w:rsid w:val="00604E7D"/>
    <w:rsid w:val="00604F40"/>
    <w:rsid w:val="0060502A"/>
    <w:rsid w:val="006051EC"/>
    <w:rsid w:val="006052D2"/>
    <w:rsid w:val="006053BE"/>
    <w:rsid w:val="00605435"/>
    <w:rsid w:val="006054E1"/>
    <w:rsid w:val="006056CD"/>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F7B"/>
    <w:rsid w:val="00606FC7"/>
    <w:rsid w:val="00607057"/>
    <w:rsid w:val="00607160"/>
    <w:rsid w:val="006074BD"/>
    <w:rsid w:val="006075ED"/>
    <w:rsid w:val="00607850"/>
    <w:rsid w:val="006079B6"/>
    <w:rsid w:val="00607AE9"/>
    <w:rsid w:val="00610040"/>
    <w:rsid w:val="0061011A"/>
    <w:rsid w:val="00610392"/>
    <w:rsid w:val="00610456"/>
    <w:rsid w:val="0061052A"/>
    <w:rsid w:val="00610880"/>
    <w:rsid w:val="0061091B"/>
    <w:rsid w:val="00610F5C"/>
    <w:rsid w:val="006113AB"/>
    <w:rsid w:val="00611473"/>
    <w:rsid w:val="006115DE"/>
    <w:rsid w:val="006119E3"/>
    <w:rsid w:val="00611B36"/>
    <w:rsid w:val="00611B98"/>
    <w:rsid w:val="00611EAA"/>
    <w:rsid w:val="00612143"/>
    <w:rsid w:val="00612273"/>
    <w:rsid w:val="0061264F"/>
    <w:rsid w:val="00612A4E"/>
    <w:rsid w:val="00612B08"/>
    <w:rsid w:val="00612BF3"/>
    <w:rsid w:val="00612C29"/>
    <w:rsid w:val="00612CEE"/>
    <w:rsid w:val="00612E63"/>
    <w:rsid w:val="00612F8E"/>
    <w:rsid w:val="00613101"/>
    <w:rsid w:val="00613332"/>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754"/>
    <w:rsid w:val="00614863"/>
    <w:rsid w:val="00614A60"/>
    <w:rsid w:val="00614A84"/>
    <w:rsid w:val="00614CB1"/>
    <w:rsid w:val="00614E7D"/>
    <w:rsid w:val="006150AF"/>
    <w:rsid w:val="00615AC5"/>
    <w:rsid w:val="00615ADA"/>
    <w:rsid w:val="006160BB"/>
    <w:rsid w:val="00616237"/>
    <w:rsid w:val="006163DA"/>
    <w:rsid w:val="00616505"/>
    <w:rsid w:val="0061682F"/>
    <w:rsid w:val="00616983"/>
    <w:rsid w:val="00616D68"/>
    <w:rsid w:val="00617201"/>
    <w:rsid w:val="0061723C"/>
    <w:rsid w:val="006173CB"/>
    <w:rsid w:val="006176B1"/>
    <w:rsid w:val="00617725"/>
    <w:rsid w:val="0061783E"/>
    <w:rsid w:val="00617A4C"/>
    <w:rsid w:val="00617B13"/>
    <w:rsid w:val="00617CAE"/>
    <w:rsid w:val="00617D89"/>
    <w:rsid w:val="00620825"/>
    <w:rsid w:val="0062099C"/>
    <w:rsid w:val="00620F5E"/>
    <w:rsid w:val="006210B0"/>
    <w:rsid w:val="00621104"/>
    <w:rsid w:val="0062133F"/>
    <w:rsid w:val="00621547"/>
    <w:rsid w:val="006215E8"/>
    <w:rsid w:val="006216C0"/>
    <w:rsid w:val="00621812"/>
    <w:rsid w:val="0062181F"/>
    <w:rsid w:val="00621841"/>
    <w:rsid w:val="006218A7"/>
    <w:rsid w:val="006219ED"/>
    <w:rsid w:val="00621B13"/>
    <w:rsid w:val="00621CB4"/>
    <w:rsid w:val="00621EDA"/>
    <w:rsid w:val="00621F42"/>
    <w:rsid w:val="00622081"/>
    <w:rsid w:val="006221CD"/>
    <w:rsid w:val="006225C4"/>
    <w:rsid w:val="00622605"/>
    <w:rsid w:val="00622A67"/>
    <w:rsid w:val="00622D7D"/>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972"/>
    <w:rsid w:val="00624C11"/>
    <w:rsid w:val="00624C9D"/>
    <w:rsid w:val="00624CC1"/>
    <w:rsid w:val="006250C8"/>
    <w:rsid w:val="00625132"/>
    <w:rsid w:val="006253DC"/>
    <w:rsid w:val="00625607"/>
    <w:rsid w:val="0062573F"/>
    <w:rsid w:val="0062577A"/>
    <w:rsid w:val="00625BBF"/>
    <w:rsid w:val="00625BF9"/>
    <w:rsid w:val="00625D87"/>
    <w:rsid w:val="00625D9B"/>
    <w:rsid w:val="00625DAD"/>
    <w:rsid w:val="00625E76"/>
    <w:rsid w:val="00625F26"/>
    <w:rsid w:val="00626033"/>
    <w:rsid w:val="00626407"/>
    <w:rsid w:val="006264E5"/>
    <w:rsid w:val="006265D9"/>
    <w:rsid w:val="006266A9"/>
    <w:rsid w:val="00626A75"/>
    <w:rsid w:val="00626B96"/>
    <w:rsid w:val="00626DD1"/>
    <w:rsid w:val="0062736B"/>
    <w:rsid w:val="006277B1"/>
    <w:rsid w:val="006278BB"/>
    <w:rsid w:val="00627B37"/>
    <w:rsid w:val="00627B98"/>
    <w:rsid w:val="00627BF9"/>
    <w:rsid w:val="00627D35"/>
    <w:rsid w:val="00627E67"/>
    <w:rsid w:val="00627EAF"/>
    <w:rsid w:val="00630402"/>
    <w:rsid w:val="00630426"/>
    <w:rsid w:val="006305E3"/>
    <w:rsid w:val="006308BB"/>
    <w:rsid w:val="006308CA"/>
    <w:rsid w:val="00630C91"/>
    <w:rsid w:val="00630D3D"/>
    <w:rsid w:val="0063115D"/>
    <w:rsid w:val="00631289"/>
    <w:rsid w:val="006312C3"/>
    <w:rsid w:val="006316C1"/>
    <w:rsid w:val="006317E2"/>
    <w:rsid w:val="006318D2"/>
    <w:rsid w:val="006318FB"/>
    <w:rsid w:val="006319A9"/>
    <w:rsid w:val="006319EB"/>
    <w:rsid w:val="00631A1C"/>
    <w:rsid w:val="00631BBF"/>
    <w:rsid w:val="00631ED4"/>
    <w:rsid w:val="00631F14"/>
    <w:rsid w:val="00632003"/>
    <w:rsid w:val="006321DF"/>
    <w:rsid w:val="006324C6"/>
    <w:rsid w:val="006325A5"/>
    <w:rsid w:val="0063280F"/>
    <w:rsid w:val="006329A8"/>
    <w:rsid w:val="00632A31"/>
    <w:rsid w:val="00632C04"/>
    <w:rsid w:val="0063362E"/>
    <w:rsid w:val="00633731"/>
    <w:rsid w:val="00633A00"/>
    <w:rsid w:val="00633B72"/>
    <w:rsid w:val="00633BBE"/>
    <w:rsid w:val="00633BC2"/>
    <w:rsid w:val="00633BC7"/>
    <w:rsid w:val="00633C24"/>
    <w:rsid w:val="00633E42"/>
    <w:rsid w:val="00633F0C"/>
    <w:rsid w:val="00633FF7"/>
    <w:rsid w:val="006341FF"/>
    <w:rsid w:val="006348A1"/>
    <w:rsid w:val="00634B84"/>
    <w:rsid w:val="00634C9B"/>
    <w:rsid w:val="00634D0E"/>
    <w:rsid w:val="006350ED"/>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E27"/>
    <w:rsid w:val="00637096"/>
    <w:rsid w:val="006370CC"/>
    <w:rsid w:val="00637824"/>
    <w:rsid w:val="006379F4"/>
    <w:rsid w:val="00637B41"/>
    <w:rsid w:val="00637BFF"/>
    <w:rsid w:val="00637D83"/>
    <w:rsid w:val="00637DC2"/>
    <w:rsid w:val="006402FB"/>
    <w:rsid w:val="00640313"/>
    <w:rsid w:val="006404A9"/>
    <w:rsid w:val="00640B61"/>
    <w:rsid w:val="00640BF5"/>
    <w:rsid w:val="00640F85"/>
    <w:rsid w:val="0064140E"/>
    <w:rsid w:val="006414B2"/>
    <w:rsid w:val="006414EE"/>
    <w:rsid w:val="00641882"/>
    <w:rsid w:val="00641D2F"/>
    <w:rsid w:val="00641D4A"/>
    <w:rsid w:val="00642212"/>
    <w:rsid w:val="0064227E"/>
    <w:rsid w:val="00642524"/>
    <w:rsid w:val="00642636"/>
    <w:rsid w:val="00642666"/>
    <w:rsid w:val="0064291A"/>
    <w:rsid w:val="00642AA2"/>
    <w:rsid w:val="00642B10"/>
    <w:rsid w:val="00642C6B"/>
    <w:rsid w:val="00642D0A"/>
    <w:rsid w:val="00642E88"/>
    <w:rsid w:val="00642F57"/>
    <w:rsid w:val="00643035"/>
    <w:rsid w:val="00643085"/>
    <w:rsid w:val="006431A2"/>
    <w:rsid w:val="006431B2"/>
    <w:rsid w:val="0064323D"/>
    <w:rsid w:val="00643312"/>
    <w:rsid w:val="0064333F"/>
    <w:rsid w:val="006433F5"/>
    <w:rsid w:val="0064347D"/>
    <w:rsid w:val="0064370F"/>
    <w:rsid w:val="00643712"/>
    <w:rsid w:val="0064373F"/>
    <w:rsid w:val="00643A30"/>
    <w:rsid w:val="00643B57"/>
    <w:rsid w:val="00643D06"/>
    <w:rsid w:val="00643D0E"/>
    <w:rsid w:val="00643F28"/>
    <w:rsid w:val="00644029"/>
    <w:rsid w:val="0064435E"/>
    <w:rsid w:val="0064481A"/>
    <w:rsid w:val="00644862"/>
    <w:rsid w:val="00644871"/>
    <w:rsid w:val="00644AB0"/>
    <w:rsid w:val="00644E80"/>
    <w:rsid w:val="00644FAE"/>
    <w:rsid w:val="006457AA"/>
    <w:rsid w:val="006458F1"/>
    <w:rsid w:val="00645A22"/>
    <w:rsid w:val="00645A52"/>
    <w:rsid w:val="006461D6"/>
    <w:rsid w:val="006461FA"/>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43"/>
    <w:rsid w:val="006477C9"/>
    <w:rsid w:val="006479D9"/>
    <w:rsid w:val="00647A3F"/>
    <w:rsid w:val="00647ADB"/>
    <w:rsid w:val="00647ADD"/>
    <w:rsid w:val="00647B98"/>
    <w:rsid w:val="00647C08"/>
    <w:rsid w:val="00647FC5"/>
    <w:rsid w:val="00650250"/>
    <w:rsid w:val="0065080F"/>
    <w:rsid w:val="00650967"/>
    <w:rsid w:val="00650CFB"/>
    <w:rsid w:val="00650D4C"/>
    <w:rsid w:val="00650DBD"/>
    <w:rsid w:val="00650F11"/>
    <w:rsid w:val="00651282"/>
    <w:rsid w:val="00651296"/>
    <w:rsid w:val="00651314"/>
    <w:rsid w:val="00651BA6"/>
    <w:rsid w:val="00651EBD"/>
    <w:rsid w:val="00651F90"/>
    <w:rsid w:val="00652229"/>
    <w:rsid w:val="00652639"/>
    <w:rsid w:val="00652716"/>
    <w:rsid w:val="00652859"/>
    <w:rsid w:val="00652A9B"/>
    <w:rsid w:val="00652AE5"/>
    <w:rsid w:val="00652C72"/>
    <w:rsid w:val="00652DB3"/>
    <w:rsid w:val="00652DC7"/>
    <w:rsid w:val="00652FE5"/>
    <w:rsid w:val="00653311"/>
    <w:rsid w:val="00653329"/>
    <w:rsid w:val="006533C1"/>
    <w:rsid w:val="006533D2"/>
    <w:rsid w:val="0065379D"/>
    <w:rsid w:val="0065380A"/>
    <w:rsid w:val="006538A0"/>
    <w:rsid w:val="00653A23"/>
    <w:rsid w:val="00653B2F"/>
    <w:rsid w:val="00653C08"/>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687"/>
    <w:rsid w:val="006556F5"/>
    <w:rsid w:val="006557DD"/>
    <w:rsid w:val="0065581D"/>
    <w:rsid w:val="006558B7"/>
    <w:rsid w:val="00655B55"/>
    <w:rsid w:val="00655C2F"/>
    <w:rsid w:val="00655DBE"/>
    <w:rsid w:val="00655DDB"/>
    <w:rsid w:val="00656058"/>
    <w:rsid w:val="006561F1"/>
    <w:rsid w:val="0065621E"/>
    <w:rsid w:val="00656422"/>
    <w:rsid w:val="00656463"/>
    <w:rsid w:val="00656565"/>
    <w:rsid w:val="00656E88"/>
    <w:rsid w:val="00656EEF"/>
    <w:rsid w:val="00656FA7"/>
    <w:rsid w:val="006572DE"/>
    <w:rsid w:val="0065750F"/>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7A4"/>
    <w:rsid w:val="0066089B"/>
    <w:rsid w:val="00660D45"/>
    <w:rsid w:val="00660E82"/>
    <w:rsid w:val="00660EE5"/>
    <w:rsid w:val="00661140"/>
    <w:rsid w:val="00661272"/>
    <w:rsid w:val="00661538"/>
    <w:rsid w:val="00661A7E"/>
    <w:rsid w:val="006622EA"/>
    <w:rsid w:val="00662595"/>
    <w:rsid w:val="00662A5D"/>
    <w:rsid w:val="00662B75"/>
    <w:rsid w:val="00662F0D"/>
    <w:rsid w:val="006631EC"/>
    <w:rsid w:val="00663402"/>
    <w:rsid w:val="0066359A"/>
    <w:rsid w:val="0066366C"/>
    <w:rsid w:val="006638A7"/>
    <w:rsid w:val="00663A5A"/>
    <w:rsid w:val="00663A76"/>
    <w:rsid w:val="00663AA6"/>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F21"/>
    <w:rsid w:val="00665F58"/>
    <w:rsid w:val="00665FA4"/>
    <w:rsid w:val="006661DD"/>
    <w:rsid w:val="00666507"/>
    <w:rsid w:val="00666741"/>
    <w:rsid w:val="00666E56"/>
    <w:rsid w:val="00667030"/>
    <w:rsid w:val="0066708F"/>
    <w:rsid w:val="00667438"/>
    <w:rsid w:val="00667938"/>
    <w:rsid w:val="00667A96"/>
    <w:rsid w:val="00667C1B"/>
    <w:rsid w:val="00670210"/>
    <w:rsid w:val="0067043E"/>
    <w:rsid w:val="00670721"/>
    <w:rsid w:val="00670BB9"/>
    <w:rsid w:val="00670E36"/>
    <w:rsid w:val="00670E6E"/>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2D0"/>
    <w:rsid w:val="00672363"/>
    <w:rsid w:val="006727E1"/>
    <w:rsid w:val="00672E2C"/>
    <w:rsid w:val="00672F9B"/>
    <w:rsid w:val="006730E4"/>
    <w:rsid w:val="00673200"/>
    <w:rsid w:val="006733F4"/>
    <w:rsid w:val="00673899"/>
    <w:rsid w:val="006738C8"/>
    <w:rsid w:val="00673D23"/>
    <w:rsid w:val="00673D8B"/>
    <w:rsid w:val="00673DC9"/>
    <w:rsid w:val="00673DDB"/>
    <w:rsid w:val="00673E2D"/>
    <w:rsid w:val="00673ED4"/>
    <w:rsid w:val="006742FC"/>
    <w:rsid w:val="00674464"/>
    <w:rsid w:val="006745D2"/>
    <w:rsid w:val="00674678"/>
    <w:rsid w:val="006746FC"/>
    <w:rsid w:val="006747F3"/>
    <w:rsid w:val="00674A2B"/>
    <w:rsid w:val="00674C34"/>
    <w:rsid w:val="00674C70"/>
    <w:rsid w:val="00674C87"/>
    <w:rsid w:val="00674EA8"/>
    <w:rsid w:val="0067501E"/>
    <w:rsid w:val="0067529F"/>
    <w:rsid w:val="0067577A"/>
    <w:rsid w:val="0067580C"/>
    <w:rsid w:val="00675B03"/>
    <w:rsid w:val="00675F68"/>
    <w:rsid w:val="00676036"/>
    <w:rsid w:val="00676070"/>
    <w:rsid w:val="006760A5"/>
    <w:rsid w:val="006760A9"/>
    <w:rsid w:val="00676161"/>
    <w:rsid w:val="00676295"/>
    <w:rsid w:val="006765E3"/>
    <w:rsid w:val="006767D2"/>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988"/>
    <w:rsid w:val="00680C2F"/>
    <w:rsid w:val="00680D43"/>
    <w:rsid w:val="006812AF"/>
    <w:rsid w:val="006812F2"/>
    <w:rsid w:val="0068139A"/>
    <w:rsid w:val="006815B0"/>
    <w:rsid w:val="00681A41"/>
    <w:rsid w:val="00681C59"/>
    <w:rsid w:val="00681CCB"/>
    <w:rsid w:val="00681F66"/>
    <w:rsid w:val="0068207B"/>
    <w:rsid w:val="006821B2"/>
    <w:rsid w:val="00682226"/>
    <w:rsid w:val="00682248"/>
    <w:rsid w:val="0068268C"/>
    <w:rsid w:val="0068274B"/>
    <w:rsid w:val="0068275C"/>
    <w:rsid w:val="006828F9"/>
    <w:rsid w:val="00682DE3"/>
    <w:rsid w:val="00682F68"/>
    <w:rsid w:val="00682F7B"/>
    <w:rsid w:val="00683016"/>
    <w:rsid w:val="00683552"/>
    <w:rsid w:val="00683643"/>
    <w:rsid w:val="00683657"/>
    <w:rsid w:val="00683664"/>
    <w:rsid w:val="00683825"/>
    <w:rsid w:val="0068382C"/>
    <w:rsid w:val="006838C0"/>
    <w:rsid w:val="00683DDA"/>
    <w:rsid w:val="00683E7D"/>
    <w:rsid w:val="00683F11"/>
    <w:rsid w:val="00683FAE"/>
    <w:rsid w:val="006840FC"/>
    <w:rsid w:val="00684427"/>
    <w:rsid w:val="0068471B"/>
    <w:rsid w:val="006848C8"/>
    <w:rsid w:val="006849EF"/>
    <w:rsid w:val="00684B84"/>
    <w:rsid w:val="00684E59"/>
    <w:rsid w:val="00684E94"/>
    <w:rsid w:val="00684F34"/>
    <w:rsid w:val="00684F44"/>
    <w:rsid w:val="00685156"/>
    <w:rsid w:val="006851B4"/>
    <w:rsid w:val="006851F4"/>
    <w:rsid w:val="00685394"/>
    <w:rsid w:val="006854C1"/>
    <w:rsid w:val="00685718"/>
    <w:rsid w:val="00685901"/>
    <w:rsid w:val="00685940"/>
    <w:rsid w:val="00685BB9"/>
    <w:rsid w:val="00685BF6"/>
    <w:rsid w:val="00685FE8"/>
    <w:rsid w:val="0068659F"/>
    <w:rsid w:val="006867A9"/>
    <w:rsid w:val="006869F7"/>
    <w:rsid w:val="0068718A"/>
    <w:rsid w:val="00687198"/>
    <w:rsid w:val="0068735E"/>
    <w:rsid w:val="006877BE"/>
    <w:rsid w:val="006879BC"/>
    <w:rsid w:val="00687B71"/>
    <w:rsid w:val="00687BA7"/>
    <w:rsid w:val="00687BE5"/>
    <w:rsid w:val="00687C0C"/>
    <w:rsid w:val="00687D01"/>
    <w:rsid w:val="00687EC2"/>
    <w:rsid w:val="00687FB6"/>
    <w:rsid w:val="006900CC"/>
    <w:rsid w:val="00690127"/>
    <w:rsid w:val="006902C8"/>
    <w:rsid w:val="00690416"/>
    <w:rsid w:val="006908BC"/>
    <w:rsid w:val="00690B59"/>
    <w:rsid w:val="00690EA7"/>
    <w:rsid w:val="00690F04"/>
    <w:rsid w:val="00691088"/>
    <w:rsid w:val="0069114F"/>
    <w:rsid w:val="006911B9"/>
    <w:rsid w:val="006916D4"/>
    <w:rsid w:val="00691921"/>
    <w:rsid w:val="006919C9"/>
    <w:rsid w:val="00691B49"/>
    <w:rsid w:val="00691BFF"/>
    <w:rsid w:val="006923EC"/>
    <w:rsid w:val="00692475"/>
    <w:rsid w:val="0069251D"/>
    <w:rsid w:val="006925E3"/>
    <w:rsid w:val="006926DB"/>
    <w:rsid w:val="00692803"/>
    <w:rsid w:val="00692810"/>
    <w:rsid w:val="00692AD5"/>
    <w:rsid w:val="0069319C"/>
    <w:rsid w:val="006935B7"/>
    <w:rsid w:val="0069365F"/>
    <w:rsid w:val="006936F0"/>
    <w:rsid w:val="0069376E"/>
    <w:rsid w:val="00693934"/>
    <w:rsid w:val="00693C24"/>
    <w:rsid w:val="00693D5C"/>
    <w:rsid w:val="00694041"/>
    <w:rsid w:val="006945AD"/>
    <w:rsid w:val="00694A34"/>
    <w:rsid w:val="00694E0D"/>
    <w:rsid w:val="00695085"/>
    <w:rsid w:val="006953C1"/>
    <w:rsid w:val="00695522"/>
    <w:rsid w:val="00695807"/>
    <w:rsid w:val="00695873"/>
    <w:rsid w:val="00695A03"/>
    <w:rsid w:val="006963A5"/>
    <w:rsid w:val="00696A31"/>
    <w:rsid w:val="00696B3E"/>
    <w:rsid w:val="00696EB2"/>
    <w:rsid w:val="00697000"/>
    <w:rsid w:val="00697466"/>
    <w:rsid w:val="0069747F"/>
    <w:rsid w:val="00697525"/>
    <w:rsid w:val="00697772"/>
    <w:rsid w:val="0069782E"/>
    <w:rsid w:val="006978C3"/>
    <w:rsid w:val="006978DE"/>
    <w:rsid w:val="006979BA"/>
    <w:rsid w:val="00697A41"/>
    <w:rsid w:val="00697C45"/>
    <w:rsid w:val="00697E33"/>
    <w:rsid w:val="00697EB7"/>
    <w:rsid w:val="00697F3E"/>
    <w:rsid w:val="006A0430"/>
    <w:rsid w:val="006A05EF"/>
    <w:rsid w:val="006A09AE"/>
    <w:rsid w:val="006A09CF"/>
    <w:rsid w:val="006A0B8D"/>
    <w:rsid w:val="006A0D24"/>
    <w:rsid w:val="006A0E2B"/>
    <w:rsid w:val="006A10BC"/>
    <w:rsid w:val="006A16E9"/>
    <w:rsid w:val="006A16F9"/>
    <w:rsid w:val="006A16FF"/>
    <w:rsid w:val="006A1A47"/>
    <w:rsid w:val="006A1C41"/>
    <w:rsid w:val="006A1C5E"/>
    <w:rsid w:val="006A1E60"/>
    <w:rsid w:val="006A201F"/>
    <w:rsid w:val="006A20F9"/>
    <w:rsid w:val="006A2260"/>
    <w:rsid w:val="006A29C8"/>
    <w:rsid w:val="006A3038"/>
    <w:rsid w:val="006A3529"/>
    <w:rsid w:val="006A36A1"/>
    <w:rsid w:val="006A38F3"/>
    <w:rsid w:val="006A3992"/>
    <w:rsid w:val="006A39D7"/>
    <w:rsid w:val="006A3EAC"/>
    <w:rsid w:val="006A3F41"/>
    <w:rsid w:val="006A3FBA"/>
    <w:rsid w:val="006A4321"/>
    <w:rsid w:val="006A444B"/>
    <w:rsid w:val="006A45A1"/>
    <w:rsid w:val="006A491D"/>
    <w:rsid w:val="006A49DD"/>
    <w:rsid w:val="006A4B0D"/>
    <w:rsid w:val="006A4BE7"/>
    <w:rsid w:val="006A4C3E"/>
    <w:rsid w:val="006A504B"/>
    <w:rsid w:val="006A5067"/>
    <w:rsid w:val="006A50E0"/>
    <w:rsid w:val="006A51B8"/>
    <w:rsid w:val="006A5379"/>
    <w:rsid w:val="006A5450"/>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055"/>
    <w:rsid w:val="006A739B"/>
    <w:rsid w:val="006A75A1"/>
    <w:rsid w:val="006A75E8"/>
    <w:rsid w:val="006A787C"/>
    <w:rsid w:val="006A7CD9"/>
    <w:rsid w:val="006B0199"/>
    <w:rsid w:val="006B01CE"/>
    <w:rsid w:val="006B0229"/>
    <w:rsid w:val="006B03C2"/>
    <w:rsid w:val="006B0634"/>
    <w:rsid w:val="006B06DC"/>
    <w:rsid w:val="006B0A32"/>
    <w:rsid w:val="006B0B31"/>
    <w:rsid w:val="006B0B99"/>
    <w:rsid w:val="006B0BA9"/>
    <w:rsid w:val="006B0BD8"/>
    <w:rsid w:val="006B0DB4"/>
    <w:rsid w:val="006B0E90"/>
    <w:rsid w:val="006B1036"/>
    <w:rsid w:val="006B1216"/>
    <w:rsid w:val="006B163F"/>
    <w:rsid w:val="006B17E4"/>
    <w:rsid w:val="006B183B"/>
    <w:rsid w:val="006B1931"/>
    <w:rsid w:val="006B195F"/>
    <w:rsid w:val="006B1A56"/>
    <w:rsid w:val="006B1A9C"/>
    <w:rsid w:val="006B1BF7"/>
    <w:rsid w:val="006B1D01"/>
    <w:rsid w:val="006B1D50"/>
    <w:rsid w:val="006B1F0A"/>
    <w:rsid w:val="006B21D2"/>
    <w:rsid w:val="006B232C"/>
    <w:rsid w:val="006B23C7"/>
    <w:rsid w:val="006B2475"/>
    <w:rsid w:val="006B2522"/>
    <w:rsid w:val="006B2A0E"/>
    <w:rsid w:val="006B2C43"/>
    <w:rsid w:val="006B313C"/>
    <w:rsid w:val="006B31B4"/>
    <w:rsid w:val="006B3360"/>
    <w:rsid w:val="006B3575"/>
    <w:rsid w:val="006B3600"/>
    <w:rsid w:val="006B3851"/>
    <w:rsid w:val="006B3B17"/>
    <w:rsid w:val="006B3C4A"/>
    <w:rsid w:val="006B3CCF"/>
    <w:rsid w:val="006B3D69"/>
    <w:rsid w:val="006B3F91"/>
    <w:rsid w:val="006B4109"/>
    <w:rsid w:val="006B45C0"/>
    <w:rsid w:val="006B461C"/>
    <w:rsid w:val="006B48A8"/>
    <w:rsid w:val="006B4931"/>
    <w:rsid w:val="006B4941"/>
    <w:rsid w:val="006B4A1D"/>
    <w:rsid w:val="006B4AD3"/>
    <w:rsid w:val="006B4B4F"/>
    <w:rsid w:val="006B4DF2"/>
    <w:rsid w:val="006B51B1"/>
    <w:rsid w:val="006B5338"/>
    <w:rsid w:val="006B5A64"/>
    <w:rsid w:val="006B5CF2"/>
    <w:rsid w:val="006B5D62"/>
    <w:rsid w:val="006B5D9E"/>
    <w:rsid w:val="006B5FCF"/>
    <w:rsid w:val="006B60E3"/>
    <w:rsid w:val="006B6308"/>
    <w:rsid w:val="006B630B"/>
    <w:rsid w:val="006B6563"/>
    <w:rsid w:val="006B6D92"/>
    <w:rsid w:val="006B6E52"/>
    <w:rsid w:val="006B6E81"/>
    <w:rsid w:val="006B6EF0"/>
    <w:rsid w:val="006B6F27"/>
    <w:rsid w:val="006B6F98"/>
    <w:rsid w:val="006B7176"/>
    <w:rsid w:val="006B7408"/>
    <w:rsid w:val="006B752F"/>
    <w:rsid w:val="006B7CED"/>
    <w:rsid w:val="006B7E1F"/>
    <w:rsid w:val="006C005D"/>
    <w:rsid w:val="006C0251"/>
    <w:rsid w:val="006C0621"/>
    <w:rsid w:val="006C0BF1"/>
    <w:rsid w:val="006C0F19"/>
    <w:rsid w:val="006C0F3B"/>
    <w:rsid w:val="006C0F53"/>
    <w:rsid w:val="006C13B6"/>
    <w:rsid w:val="006C13CD"/>
    <w:rsid w:val="006C14B4"/>
    <w:rsid w:val="006C14D2"/>
    <w:rsid w:val="006C16BC"/>
    <w:rsid w:val="006C1764"/>
    <w:rsid w:val="006C18D3"/>
    <w:rsid w:val="006C1C42"/>
    <w:rsid w:val="006C1DCA"/>
    <w:rsid w:val="006C1EAD"/>
    <w:rsid w:val="006C20CA"/>
    <w:rsid w:val="006C2251"/>
    <w:rsid w:val="006C2276"/>
    <w:rsid w:val="006C2382"/>
    <w:rsid w:val="006C2747"/>
    <w:rsid w:val="006C27A5"/>
    <w:rsid w:val="006C29BB"/>
    <w:rsid w:val="006C2ABD"/>
    <w:rsid w:val="006C2B9A"/>
    <w:rsid w:val="006C2E3A"/>
    <w:rsid w:val="006C2EA1"/>
    <w:rsid w:val="006C3011"/>
    <w:rsid w:val="006C3146"/>
    <w:rsid w:val="006C32BA"/>
    <w:rsid w:val="006C32F2"/>
    <w:rsid w:val="006C3498"/>
    <w:rsid w:val="006C34A0"/>
    <w:rsid w:val="006C3619"/>
    <w:rsid w:val="006C362F"/>
    <w:rsid w:val="006C3720"/>
    <w:rsid w:val="006C3772"/>
    <w:rsid w:val="006C3908"/>
    <w:rsid w:val="006C3998"/>
    <w:rsid w:val="006C39B1"/>
    <w:rsid w:val="006C39BB"/>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E18"/>
    <w:rsid w:val="006C4E63"/>
    <w:rsid w:val="006C5057"/>
    <w:rsid w:val="006C5B93"/>
    <w:rsid w:val="006C61AF"/>
    <w:rsid w:val="006C63C4"/>
    <w:rsid w:val="006C63F8"/>
    <w:rsid w:val="006C666E"/>
    <w:rsid w:val="006C6853"/>
    <w:rsid w:val="006C6A97"/>
    <w:rsid w:val="006C6AB4"/>
    <w:rsid w:val="006C6CC1"/>
    <w:rsid w:val="006C6CFC"/>
    <w:rsid w:val="006C6DC7"/>
    <w:rsid w:val="006C6DFC"/>
    <w:rsid w:val="006C71A4"/>
    <w:rsid w:val="006C7296"/>
    <w:rsid w:val="006C7411"/>
    <w:rsid w:val="006C74AE"/>
    <w:rsid w:val="006C7823"/>
    <w:rsid w:val="006C794A"/>
    <w:rsid w:val="006C7AD9"/>
    <w:rsid w:val="006C7D99"/>
    <w:rsid w:val="006C7E4A"/>
    <w:rsid w:val="006C7FEF"/>
    <w:rsid w:val="006D0157"/>
    <w:rsid w:val="006D0337"/>
    <w:rsid w:val="006D0409"/>
    <w:rsid w:val="006D06A5"/>
    <w:rsid w:val="006D083F"/>
    <w:rsid w:val="006D0892"/>
    <w:rsid w:val="006D09CE"/>
    <w:rsid w:val="006D0D4F"/>
    <w:rsid w:val="006D0D6D"/>
    <w:rsid w:val="006D0F32"/>
    <w:rsid w:val="006D0F93"/>
    <w:rsid w:val="006D0F99"/>
    <w:rsid w:val="006D107A"/>
    <w:rsid w:val="006D11AB"/>
    <w:rsid w:val="006D13D4"/>
    <w:rsid w:val="006D145E"/>
    <w:rsid w:val="006D1475"/>
    <w:rsid w:val="006D17B3"/>
    <w:rsid w:val="006D1AA9"/>
    <w:rsid w:val="006D1E49"/>
    <w:rsid w:val="006D2097"/>
    <w:rsid w:val="006D20C7"/>
    <w:rsid w:val="006D2341"/>
    <w:rsid w:val="006D249B"/>
    <w:rsid w:val="006D297B"/>
    <w:rsid w:val="006D2A47"/>
    <w:rsid w:val="006D2ABA"/>
    <w:rsid w:val="006D2B88"/>
    <w:rsid w:val="006D2D8A"/>
    <w:rsid w:val="006D2EB4"/>
    <w:rsid w:val="006D3306"/>
    <w:rsid w:val="006D3642"/>
    <w:rsid w:val="006D36F7"/>
    <w:rsid w:val="006D3748"/>
    <w:rsid w:val="006D3A1E"/>
    <w:rsid w:val="006D3A21"/>
    <w:rsid w:val="006D4464"/>
    <w:rsid w:val="006D4567"/>
    <w:rsid w:val="006D48E3"/>
    <w:rsid w:val="006D496E"/>
    <w:rsid w:val="006D4B81"/>
    <w:rsid w:val="006D4E81"/>
    <w:rsid w:val="006D5029"/>
    <w:rsid w:val="006D50A2"/>
    <w:rsid w:val="006D50A8"/>
    <w:rsid w:val="006D51BB"/>
    <w:rsid w:val="006D5209"/>
    <w:rsid w:val="006D551E"/>
    <w:rsid w:val="006D553C"/>
    <w:rsid w:val="006D55AA"/>
    <w:rsid w:val="006D56E5"/>
    <w:rsid w:val="006D59C6"/>
    <w:rsid w:val="006D5A35"/>
    <w:rsid w:val="006D5BA3"/>
    <w:rsid w:val="006D5E91"/>
    <w:rsid w:val="006D5F91"/>
    <w:rsid w:val="006D60F4"/>
    <w:rsid w:val="006D622E"/>
    <w:rsid w:val="006D6233"/>
    <w:rsid w:val="006D6514"/>
    <w:rsid w:val="006D657A"/>
    <w:rsid w:val="006D66F6"/>
    <w:rsid w:val="006D6703"/>
    <w:rsid w:val="006D68A9"/>
    <w:rsid w:val="006D7095"/>
    <w:rsid w:val="006D70D5"/>
    <w:rsid w:val="006D722E"/>
    <w:rsid w:val="006D72E4"/>
    <w:rsid w:val="006D7687"/>
    <w:rsid w:val="006D7A86"/>
    <w:rsid w:val="006D7EA0"/>
    <w:rsid w:val="006E0196"/>
    <w:rsid w:val="006E04DE"/>
    <w:rsid w:val="006E0608"/>
    <w:rsid w:val="006E0A68"/>
    <w:rsid w:val="006E0AFB"/>
    <w:rsid w:val="006E0BA0"/>
    <w:rsid w:val="006E0C46"/>
    <w:rsid w:val="006E0C93"/>
    <w:rsid w:val="006E0DA1"/>
    <w:rsid w:val="006E0E6A"/>
    <w:rsid w:val="006E0EA6"/>
    <w:rsid w:val="006E106B"/>
    <w:rsid w:val="006E14B0"/>
    <w:rsid w:val="006E14E6"/>
    <w:rsid w:val="006E16F8"/>
    <w:rsid w:val="006E1AEE"/>
    <w:rsid w:val="006E1B6D"/>
    <w:rsid w:val="006E1BDD"/>
    <w:rsid w:val="006E1E5F"/>
    <w:rsid w:val="006E1E77"/>
    <w:rsid w:val="006E2103"/>
    <w:rsid w:val="006E22B7"/>
    <w:rsid w:val="006E2577"/>
    <w:rsid w:val="006E25E0"/>
    <w:rsid w:val="006E2632"/>
    <w:rsid w:val="006E27EF"/>
    <w:rsid w:val="006E2886"/>
    <w:rsid w:val="006E28B4"/>
    <w:rsid w:val="006E2986"/>
    <w:rsid w:val="006E2A79"/>
    <w:rsid w:val="006E2D09"/>
    <w:rsid w:val="006E2F52"/>
    <w:rsid w:val="006E302D"/>
    <w:rsid w:val="006E30CD"/>
    <w:rsid w:val="006E3441"/>
    <w:rsid w:val="006E3546"/>
    <w:rsid w:val="006E3672"/>
    <w:rsid w:val="006E3B9C"/>
    <w:rsid w:val="006E3BC9"/>
    <w:rsid w:val="006E3D87"/>
    <w:rsid w:val="006E4246"/>
    <w:rsid w:val="006E42C2"/>
    <w:rsid w:val="006E468E"/>
    <w:rsid w:val="006E4894"/>
    <w:rsid w:val="006E492B"/>
    <w:rsid w:val="006E4AD0"/>
    <w:rsid w:val="006E4DB8"/>
    <w:rsid w:val="006E4EBF"/>
    <w:rsid w:val="006E51A2"/>
    <w:rsid w:val="006E52AB"/>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70"/>
    <w:rsid w:val="006F00F3"/>
    <w:rsid w:val="006F01D8"/>
    <w:rsid w:val="006F0283"/>
    <w:rsid w:val="006F02D2"/>
    <w:rsid w:val="006F0679"/>
    <w:rsid w:val="006F09D0"/>
    <w:rsid w:val="006F0A3F"/>
    <w:rsid w:val="006F0A5D"/>
    <w:rsid w:val="006F0DE2"/>
    <w:rsid w:val="006F0FA5"/>
    <w:rsid w:val="006F109C"/>
    <w:rsid w:val="006F112A"/>
    <w:rsid w:val="006F1394"/>
    <w:rsid w:val="006F13B8"/>
    <w:rsid w:val="006F1504"/>
    <w:rsid w:val="006F1518"/>
    <w:rsid w:val="006F16A1"/>
    <w:rsid w:val="006F1880"/>
    <w:rsid w:val="006F1901"/>
    <w:rsid w:val="006F195A"/>
    <w:rsid w:val="006F1EEA"/>
    <w:rsid w:val="006F23A1"/>
    <w:rsid w:val="006F254D"/>
    <w:rsid w:val="006F2992"/>
    <w:rsid w:val="006F2BEC"/>
    <w:rsid w:val="006F2D4F"/>
    <w:rsid w:val="006F30C1"/>
    <w:rsid w:val="006F343D"/>
    <w:rsid w:val="006F3495"/>
    <w:rsid w:val="006F3573"/>
    <w:rsid w:val="006F36F4"/>
    <w:rsid w:val="006F3732"/>
    <w:rsid w:val="006F3818"/>
    <w:rsid w:val="006F3853"/>
    <w:rsid w:val="006F38AD"/>
    <w:rsid w:val="006F3B88"/>
    <w:rsid w:val="006F3C42"/>
    <w:rsid w:val="006F3D45"/>
    <w:rsid w:val="006F3F3B"/>
    <w:rsid w:val="006F417D"/>
    <w:rsid w:val="006F42A6"/>
    <w:rsid w:val="006F4569"/>
    <w:rsid w:val="006F4683"/>
    <w:rsid w:val="006F46D0"/>
    <w:rsid w:val="006F473C"/>
    <w:rsid w:val="006F48A4"/>
    <w:rsid w:val="006F4C26"/>
    <w:rsid w:val="006F5549"/>
    <w:rsid w:val="006F55DF"/>
    <w:rsid w:val="006F55F9"/>
    <w:rsid w:val="006F58DF"/>
    <w:rsid w:val="006F58E2"/>
    <w:rsid w:val="006F5C83"/>
    <w:rsid w:val="006F6014"/>
    <w:rsid w:val="006F65E5"/>
    <w:rsid w:val="006F67CC"/>
    <w:rsid w:val="006F67E8"/>
    <w:rsid w:val="006F6AB9"/>
    <w:rsid w:val="006F6BD4"/>
    <w:rsid w:val="006F6C18"/>
    <w:rsid w:val="006F711B"/>
    <w:rsid w:val="006F7360"/>
    <w:rsid w:val="006F75C1"/>
    <w:rsid w:val="006F7BA0"/>
    <w:rsid w:val="006F7BD7"/>
    <w:rsid w:val="006F7EB4"/>
    <w:rsid w:val="006F7F44"/>
    <w:rsid w:val="00700044"/>
    <w:rsid w:val="00700402"/>
    <w:rsid w:val="00700559"/>
    <w:rsid w:val="00700650"/>
    <w:rsid w:val="00700770"/>
    <w:rsid w:val="00700775"/>
    <w:rsid w:val="00700882"/>
    <w:rsid w:val="00700BD4"/>
    <w:rsid w:val="00700C32"/>
    <w:rsid w:val="00700CEC"/>
    <w:rsid w:val="00700D9B"/>
    <w:rsid w:val="00700F3F"/>
    <w:rsid w:val="00700F4F"/>
    <w:rsid w:val="00700FA2"/>
    <w:rsid w:val="00700FFE"/>
    <w:rsid w:val="00701067"/>
    <w:rsid w:val="0070133A"/>
    <w:rsid w:val="007013C4"/>
    <w:rsid w:val="00701497"/>
    <w:rsid w:val="007015BD"/>
    <w:rsid w:val="00701B06"/>
    <w:rsid w:val="00701BAE"/>
    <w:rsid w:val="00701C2D"/>
    <w:rsid w:val="00702162"/>
    <w:rsid w:val="0070226B"/>
    <w:rsid w:val="00702362"/>
    <w:rsid w:val="007024FB"/>
    <w:rsid w:val="0070296E"/>
    <w:rsid w:val="00702A14"/>
    <w:rsid w:val="00702F17"/>
    <w:rsid w:val="00702F55"/>
    <w:rsid w:val="00702FC4"/>
    <w:rsid w:val="00703106"/>
    <w:rsid w:val="007033A2"/>
    <w:rsid w:val="007033C8"/>
    <w:rsid w:val="00703930"/>
    <w:rsid w:val="00703B25"/>
    <w:rsid w:val="00703CE0"/>
    <w:rsid w:val="00703FF1"/>
    <w:rsid w:val="0070419D"/>
    <w:rsid w:val="0070425F"/>
    <w:rsid w:val="007045E0"/>
    <w:rsid w:val="00704662"/>
    <w:rsid w:val="0070488D"/>
    <w:rsid w:val="00704944"/>
    <w:rsid w:val="00704C37"/>
    <w:rsid w:val="00704E39"/>
    <w:rsid w:val="007052A4"/>
    <w:rsid w:val="00705603"/>
    <w:rsid w:val="00705AC8"/>
    <w:rsid w:val="00705DC7"/>
    <w:rsid w:val="00705FB4"/>
    <w:rsid w:val="00705FD2"/>
    <w:rsid w:val="0070610E"/>
    <w:rsid w:val="00706652"/>
    <w:rsid w:val="007066D8"/>
    <w:rsid w:val="0070696C"/>
    <w:rsid w:val="00706CBE"/>
    <w:rsid w:val="00706DCC"/>
    <w:rsid w:val="0070721D"/>
    <w:rsid w:val="0070738C"/>
    <w:rsid w:val="00707759"/>
    <w:rsid w:val="00707824"/>
    <w:rsid w:val="00707E6A"/>
    <w:rsid w:val="00710081"/>
    <w:rsid w:val="0071044F"/>
    <w:rsid w:val="007105D7"/>
    <w:rsid w:val="00710682"/>
    <w:rsid w:val="00710963"/>
    <w:rsid w:val="00710B0D"/>
    <w:rsid w:val="00711080"/>
    <w:rsid w:val="0071155A"/>
    <w:rsid w:val="0071176E"/>
    <w:rsid w:val="007117BE"/>
    <w:rsid w:val="007117CA"/>
    <w:rsid w:val="00711832"/>
    <w:rsid w:val="007119F6"/>
    <w:rsid w:val="00711BF2"/>
    <w:rsid w:val="00711DCE"/>
    <w:rsid w:val="00711EED"/>
    <w:rsid w:val="00711EF5"/>
    <w:rsid w:val="007120D6"/>
    <w:rsid w:val="0071229C"/>
    <w:rsid w:val="00712542"/>
    <w:rsid w:val="00712625"/>
    <w:rsid w:val="00712675"/>
    <w:rsid w:val="0071275B"/>
    <w:rsid w:val="007127E3"/>
    <w:rsid w:val="0071299A"/>
    <w:rsid w:val="00712B64"/>
    <w:rsid w:val="00712E56"/>
    <w:rsid w:val="00713764"/>
    <w:rsid w:val="0071393A"/>
    <w:rsid w:val="00713CB5"/>
    <w:rsid w:val="00713D29"/>
    <w:rsid w:val="00713EB1"/>
    <w:rsid w:val="0071408D"/>
    <w:rsid w:val="007141BB"/>
    <w:rsid w:val="007143C2"/>
    <w:rsid w:val="00714482"/>
    <w:rsid w:val="00714497"/>
    <w:rsid w:val="007145B1"/>
    <w:rsid w:val="007145E8"/>
    <w:rsid w:val="00714611"/>
    <w:rsid w:val="0071477F"/>
    <w:rsid w:val="0071478A"/>
    <w:rsid w:val="007149F2"/>
    <w:rsid w:val="00714F54"/>
    <w:rsid w:val="00715148"/>
    <w:rsid w:val="00715508"/>
    <w:rsid w:val="00715513"/>
    <w:rsid w:val="0071558B"/>
    <w:rsid w:val="00715875"/>
    <w:rsid w:val="00715ADA"/>
    <w:rsid w:val="00715B86"/>
    <w:rsid w:val="00715D83"/>
    <w:rsid w:val="00715D9F"/>
    <w:rsid w:val="00715DD8"/>
    <w:rsid w:val="00715EC5"/>
    <w:rsid w:val="00715F48"/>
    <w:rsid w:val="0071604F"/>
    <w:rsid w:val="007160CB"/>
    <w:rsid w:val="00716252"/>
    <w:rsid w:val="00716280"/>
    <w:rsid w:val="00716601"/>
    <w:rsid w:val="0071665C"/>
    <w:rsid w:val="007167A0"/>
    <w:rsid w:val="0071682A"/>
    <w:rsid w:val="0071684A"/>
    <w:rsid w:val="0071691F"/>
    <w:rsid w:val="0071695B"/>
    <w:rsid w:val="00716B2A"/>
    <w:rsid w:val="00716CA4"/>
    <w:rsid w:val="00716CEF"/>
    <w:rsid w:val="00716E01"/>
    <w:rsid w:val="00716EA3"/>
    <w:rsid w:val="007170FE"/>
    <w:rsid w:val="00717250"/>
    <w:rsid w:val="00717339"/>
    <w:rsid w:val="00717554"/>
    <w:rsid w:val="00717AC5"/>
    <w:rsid w:val="00717B43"/>
    <w:rsid w:val="00717B8F"/>
    <w:rsid w:val="00717BFB"/>
    <w:rsid w:val="00717E17"/>
    <w:rsid w:val="00717F28"/>
    <w:rsid w:val="00720070"/>
    <w:rsid w:val="00720383"/>
    <w:rsid w:val="0072060F"/>
    <w:rsid w:val="007206BF"/>
    <w:rsid w:val="007207FF"/>
    <w:rsid w:val="0072094A"/>
    <w:rsid w:val="00720A87"/>
    <w:rsid w:val="00720D6B"/>
    <w:rsid w:val="00720E40"/>
    <w:rsid w:val="00721183"/>
    <w:rsid w:val="00721189"/>
    <w:rsid w:val="0072139A"/>
    <w:rsid w:val="007214A3"/>
    <w:rsid w:val="007216EA"/>
    <w:rsid w:val="00721CC8"/>
    <w:rsid w:val="00721E9B"/>
    <w:rsid w:val="00721F04"/>
    <w:rsid w:val="00721FAE"/>
    <w:rsid w:val="00722020"/>
    <w:rsid w:val="007221C3"/>
    <w:rsid w:val="007221D5"/>
    <w:rsid w:val="007222D2"/>
    <w:rsid w:val="007222E9"/>
    <w:rsid w:val="007225D9"/>
    <w:rsid w:val="0072297D"/>
    <w:rsid w:val="00722B0E"/>
    <w:rsid w:val="00722CB2"/>
    <w:rsid w:val="00722F2C"/>
    <w:rsid w:val="0072341C"/>
    <w:rsid w:val="00723642"/>
    <w:rsid w:val="00723CB8"/>
    <w:rsid w:val="00723D8C"/>
    <w:rsid w:val="00723E64"/>
    <w:rsid w:val="007240FA"/>
    <w:rsid w:val="007240FE"/>
    <w:rsid w:val="0072413F"/>
    <w:rsid w:val="00724411"/>
    <w:rsid w:val="00724633"/>
    <w:rsid w:val="007246AE"/>
    <w:rsid w:val="0072477E"/>
    <w:rsid w:val="00724C47"/>
    <w:rsid w:val="00724D94"/>
    <w:rsid w:val="00725327"/>
    <w:rsid w:val="007254D1"/>
    <w:rsid w:val="007254F4"/>
    <w:rsid w:val="007255B3"/>
    <w:rsid w:val="00725627"/>
    <w:rsid w:val="00725666"/>
    <w:rsid w:val="00725B32"/>
    <w:rsid w:val="00725B3C"/>
    <w:rsid w:val="00725EE0"/>
    <w:rsid w:val="00726246"/>
    <w:rsid w:val="00726492"/>
    <w:rsid w:val="00726BE6"/>
    <w:rsid w:val="00726CFC"/>
    <w:rsid w:val="00726D90"/>
    <w:rsid w:val="00726DAD"/>
    <w:rsid w:val="00726DD2"/>
    <w:rsid w:val="00726F66"/>
    <w:rsid w:val="007273E0"/>
    <w:rsid w:val="007273EE"/>
    <w:rsid w:val="007274C4"/>
    <w:rsid w:val="007274F2"/>
    <w:rsid w:val="00727619"/>
    <w:rsid w:val="0072775F"/>
    <w:rsid w:val="00727774"/>
    <w:rsid w:val="007277DF"/>
    <w:rsid w:val="00727908"/>
    <w:rsid w:val="00727AF3"/>
    <w:rsid w:val="00727B7A"/>
    <w:rsid w:val="00727C4B"/>
    <w:rsid w:val="007300B3"/>
    <w:rsid w:val="00730165"/>
    <w:rsid w:val="007302E5"/>
    <w:rsid w:val="007304D2"/>
    <w:rsid w:val="00730505"/>
    <w:rsid w:val="00730684"/>
    <w:rsid w:val="007306EB"/>
    <w:rsid w:val="007306F8"/>
    <w:rsid w:val="00730BB2"/>
    <w:rsid w:val="00730D65"/>
    <w:rsid w:val="00731226"/>
    <w:rsid w:val="007314A9"/>
    <w:rsid w:val="00731701"/>
    <w:rsid w:val="007319DB"/>
    <w:rsid w:val="00731B38"/>
    <w:rsid w:val="00731C0E"/>
    <w:rsid w:val="00731CB0"/>
    <w:rsid w:val="00731F24"/>
    <w:rsid w:val="00732171"/>
    <w:rsid w:val="007323BA"/>
    <w:rsid w:val="0073240B"/>
    <w:rsid w:val="00732554"/>
    <w:rsid w:val="00732A42"/>
    <w:rsid w:val="00732A69"/>
    <w:rsid w:val="00732B11"/>
    <w:rsid w:val="00732B9C"/>
    <w:rsid w:val="007330CA"/>
    <w:rsid w:val="007330F0"/>
    <w:rsid w:val="00733205"/>
    <w:rsid w:val="007337C1"/>
    <w:rsid w:val="00733CD0"/>
    <w:rsid w:val="00733D54"/>
    <w:rsid w:val="00733E4A"/>
    <w:rsid w:val="00733EA7"/>
    <w:rsid w:val="00733FD6"/>
    <w:rsid w:val="007340C1"/>
    <w:rsid w:val="00734518"/>
    <w:rsid w:val="00734AA1"/>
    <w:rsid w:val="00734B88"/>
    <w:rsid w:val="00734E14"/>
    <w:rsid w:val="00734F76"/>
    <w:rsid w:val="00735249"/>
    <w:rsid w:val="0073538E"/>
    <w:rsid w:val="007353DC"/>
    <w:rsid w:val="00735455"/>
    <w:rsid w:val="007354A7"/>
    <w:rsid w:val="007357A5"/>
    <w:rsid w:val="007360CA"/>
    <w:rsid w:val="007361AE"/>
    <w:rsid w:val="007363A1"/>
    <w:rsid w:val="007364CE"/>
    <w:rsid w:val="00736583"/>
    <w:rsid w:val="00736A4F"/>
    <w:rsid w:val="00736C01"/>
    <w:rsid w:val="007370D5"/>
    <w:rsid w:val="0073744E"/>
    <w:rsid w:val="00737753"/>
    <w:rsid w:val="007378AD"/>
    <w:rsid w:val="00737995"/>
    <w:rsid w:val="00737C41"/>
    <w:rsid w:val="00737F8D"/>
    <w:rsid w:val="00740219"/>
    <w:rsid w:val="007402D5"/>
    <w:rsid w:val="007404C1"/>
    <w:rsid w:val="0074057F"/>
    <w:rsid w:val="00740CE9"/>
    <w:rsid w:val="00740F08"/>
    <w:rsid w:val="0074114A"/>
    <w:rsid w:val="007411BA"/>
    <w:rsid w:val="007412C5"/>
    <w:rsid w:val="007412FB"/>
    <w:rsid w:val="007413EE"/>
    <w:rsid w:val="007415F8"/>
    <w:rsid w:val="0074174B"/>
    <w:rsid w:val="00741755"/>
    <w:rsid w:val="007417EE"/>
    <w:rsid w:val="00741C4F"/>
    <w:rsid w:val="00741D81"/>
    <w:rsid w:val="00741F6F"/>
    <w:rsid w:val="00742095"/>
    <w:rsid w:val="007420F4"/>
    <w:rsid w:val="0074213C"/>
    <w:rsid w:val="00742201"/>
    <w:rsid w:val="00742293"/>
    <w:rsid w:val="007422E1"/>
    <w:rsid w:val="0074256D"/>
    <w:rsid w:val="00742604"/>
    <w:rsid w:val="00742788"/>
    <w:rsid w:val="007428E3"/>
    <w:rsid w:val="00742B19"/>
    <w:rsid w:val="00742C55"/>
    <w:rsid w:val="00742CC7"/>
    <w:rsid w:val="00742CFF"/>
    <w:rsid w:val="00742F3B"/>
    <w:rsid w:val="00743208"/>
    <w:rsid w:val="0074323C"/>
    <w:rsid w:val="007432D7"/>
    <w:rsid w:val="0074332D"/>
    <w:rsid w:val="00743389"/>
    <w:rsid w:val="0074345B"/>
    <w:rsid w:val="007437EA"/>
    <w:rsid w:val="0074394E"/>
    <w:rsid w:val="00744165"/>
    <w:rsid w:val="007443C6"/>
    <w:rsid w:val="007446C4"/>
    <w:rsid w:val="00744710"/>
    <w:rsid w:val="00744723"/>
    <w:rsid w:val="00744726"/>
    <w:rsid w:val="00744B9D"/>
    <w:rsid w:val="00744BE5"/>
    <w:rsid w:val="00744D67"/>
    <w:rsid w:val="00744EBB"/>
    <w:rsid w:val="00744FDD"/>
    <w:rsid w:val="007450CC"/>
    <w:rsid w:val="007453AD"/>
    <w:rsid w:val="007453B8"/>
    <w:rsid w:val="007458B5"/>
    <w:rsid w:val="007459C2"/>
    <w:rsid w:val="00745A56"/>
    <w:rsid w:val="00745A6D"/>
    <w:rsid w:val="00745CEA"/>
    <w:rsid w:val="00746496"/>
    <w:rsid w:val="0074675E"/>
    <w:rsid w:val="00746C43"/>
    <w:rsid w:val="00746C4B"/>
    <w:rsid w:val="00746DF5"/>
    <w:rsid w:val="00746EC8"/>
    <w:rsid w:val="00747038"/>
    <w:rsid w:val="007470A7"/>
    <w:rsid w:val="00747443"/>
    <w:rsid w:val="00747477"/>
    <w:rsid w:val="00747500"/>
    <w:rsid w:val="007475B9"/>
    <w:rsid w:val="00747603"/>
    <w:rsid w:val="0074778E"/>
    <w:rsid w:val="00747790"/>
    <w:rsid w:val="007479C0"/>
    <w:rsid w:val="00747ABD"/>
    <w:rsid w:val="00747DAC"/>
    <w:rsid w:val="00747F6A"/>
    <w:rsid w:val="00750248"/>
    <w:rsid w:val="00750336"/>
    <w:rsid w:val="00750353"/>
    <w:rsid w:val="00750453"/>
    <w:rsid w:val="00750952"/>
    <w:rsid w:val="00750B4D"/>
    <w:rsid w:val="00750CBD"/>
    <w:rsid w:val="00750D0A"/>
    <w:rsid w:val="00750DCE"/>
    <w:rsid w:val="00750F77"/>
    <w:rsid w:val="0075106D"/>
    <w:rsid w:val="007510D5"/>
    <w:rsid w:val="00751170"/>
    <w:rsid w:val="00751177"/>
    <w:rsid w:val="0075174A"/>
    <w:rsid w:val="00751BE5"/>
    <w:rsid w:val="00751D93"/>
    <w:rsid w:val="00751DC7"/>
    <w:rsid w:val="00751E17"/>
    <w:rsid w:val="00751F9E"/>
    <w:rsid w:val="00752042"/>
    <w:rsid w:val="0075214E"/>
    <w:rsid w:val="007522E8"/>
    <w:rsid w:val="00752300"/>
    <w:rsid w:val="00752391"/>
    <w:rsid w:val="00752499"/>
    <w:rsid w:val="0075258D"/>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2C"/>
    <w:rsid w:val="00753795"/>
    <w:rsid w:val="007537A7"/>
    <w:rsid w:val="00753A17"/>
    <w:rsid w:val="00753A8F"/>
    <w:rsid w:val="007540E0"/>
    <w:rsid w:val="0075415C"/>
    <w:rsid w:val="0075453D"/>
    <w:rsid w:val="007546F8"/>
    <w:rsid w:val="00754750"/>
    <w:rsid w:val="00754BE9"/>
    <w:rsid w:val="007552CE"/>
    <w:rsid w:val="00755386"/>
    <w:rsid w:val="007554A2"/>
    <w:rsid w:val="00755832"/>
    <w:rsid w:val="00755BAB"/>
    <w:rsid w:val="00755BDF"/>
    <w:rsid w:val="00755C1F"/>
    <w:rsid w:val="00755C2C"/>
    <w:rsid w:val="00755F76"/>
    <w:rsid w:val="0075642E"/>
    <w:rsid w:val="007564AA"/>
    <w:rsid w:val="00756612"/>
    <w:rsid w:val="00756850"/>
    <w:rsid w:val="0075717D"/>
    <w:rsid w:val="007574C5"/>
    <w:rsid w:val="007574D1"/>
    <w:rsid w:val="007575C0"/>
    <w:rsid w:val="0075768D"/>
    <w:rsid w:val="007577CA"/>
    <w:rsid w:val="007577D5"/>
    <w:rsid w:val="00757CB5"/>
    <w:rsid w:val="00760254"/>
    <w:rsid w:val="00760307"/>
    <w:rsid w:val="00760706"/>
    <w:rsid w:val="0076080E"/>
    <w:rsid w:val="007609EB"/>
    <w:rsid w:val="00760A99"/>
    <w:rsid w:val="00760BA5"/>
    <w:rsid w:val="0076113B"/>
    <w:rsid w:val="0076136A"/>
    <w:rsid w:val="00761451"/>
    <w:rsid w:val="0076166B"/>
    <w:rsid w:val="00761988"/>
    <w:rsid w:val="00761A33"/>
    <w:rsid w:val="00761A5B"/>
    <w:rsid w:val="00761A8B"/>
    <w:rsid w:val="00761BCA"/>
    <w:rsid w:val="00761DB9"/>
    <w:rsid w:val="00761DDB"/>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381"/>
    <w:rsid w:val="00764795"/>
    <w:rsid w:val="00764A7F"/>
    <w:rsid w:val="00764ABE"/>
    <w:rsid w:val="00764AC4"/>
    <w:rsid w:val="00764E1C"/>
    <w:rsid w:val="00764F3C"/>
    <w:rsid w:val="00764F9E"/>
    <w:rsid w:val="007652CE"/>
    <w:rsid w:val="007653B3"/>
    <w:rsid w:val="007654D7"/>
    <w:rsid w:val="00765613"/>
    <w:rsid w:val="00765747"/>
    <w:rsid w:val="007657E3"/>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7001E"/>
    <w:rsid w:val="00770453"/>
    <w:rsid w:val="0077047F"/>
    <w:rsid w:val="00770481"/>
    <w:rsid w:val="007706C2"/>
    <w:rsid w:val="00770747"/>
    <w:rsid w:val="007708EA"/>
    <w:rsid w:val="007709A8"/>
    <w:rsid w:val="00770A85"/>
    <w:rsid w:val="00770B18"/>
    <w:rsid w:val="00770BBE"/>
    <w:rsid w:val="00770C04"/>
    <w:rsid w:val="00770C58"/>
    <w:rsid w:val="00770CA1"/>
    <w:rsid w:val="00770CF0"/>
    <w:rsid w:val="00770DF7"/>
    <w:rsid w:val="00770E60"/>
    <w:rsid w:val="00770F25"/>
    <w:rsid w:val="00771142"/>
    <w:rsid w:val="007715E2"/>
    <w:rsid w:val="007718C9"/>
    <w:rsid w:val="00771B50"/>
    <w:rsid w:val="00771E0B"/>
    <w:rsid w:val="00771F69"/>
    <w:rsid w:val="00771F95"/>
    <w:rsid w:val="00771FD9"/>
    <w:rsid w:val="007726FF"/>
    <w:rsid w:val="00772903"/>
    <w:rsid w:val="007729C2"/>
    <w:rsid w:val="00772B7E"/>
    <w:rsid w:val="00772C33"/>
    <w:rsid w:val="00772CE3"/>
    <w:rsid w:val="00772EA6"/>
    <w:rsid w:val="007734E2"/>
    <w:rsid w:val="00773AC7"/>
    <w:rsid w:val="00773C00"/>
    <w:rsid w:val="00773C81"/>
    <w:rsid w:val="00773CD9"/>
    <w:rsid w:val="00773DC9"/>
    <w:rsid w:val="00773F2C"/>
    <w:rsid w:val="0077402B"/>
    <w:rsid w:val="0077405F"/>
    <w:rsid w:val="007740D2"/>
    <w:rsid w:val="007742F5"/>
    <w:rsid w:val="00774724"/>
    <w:rsid w:val="00774852"/>
    <w:rsid w:val="00774F72"/>
    <w:rsid w:val="0077508B"/>
    <w:rsid w:val="007750C6"/>
    <w:rsid w:val="007755BD"/>
    <w:rsid w:val="007756C3"/>
    <w:rsid w:val="0077572E"/>
    <w:rsid w:val="00775972"/>
    <w:rsid w:val="00775BD2"/>
    <w:rsid w:val="00775CA2"/>
    <w:rsid w:val="00775F4A"/>
    <w:rsid w:val="007761EB"/>
    <w:rsid w:val="007762D7"/>
    <w:rsid w:val="007764A3"/>
    <w:rsid w:val="0077655A"/>
    <w:rsid w:val="00776B8A"/>
    <w:rsid w:val="00776C61"/>
    <w:rsid w:val="00776EAE"/>
    <w:rsid w:val="007771F5"/>
    <w:rsid w:val="00777368"/>
    <w:rsid w:val="007774C3"/>
    <w:rsid w:val="007775C3"/>
    <w:rsid w:val="0077783E"/>
    <w:rsid w:val="00777AFF"/>
    <w:rsid w:val="00777B52"/>
    <w:rsid w:val="00777B8A"/>
    <w:rsid w:val="00777CAC"/>
    <w:rsid w:val="00777F71"/>
    <w:rsid w:val="00777FFC"/>
    <w:rsid w:val="00780039"/>
    <w:rsid w:val="007801F7"/>
    <w:rsid w:val="0078031B"/>
    <w:rsid w:val="00780356"/>
    <w:rsid w:val="007809F1"/>
    <w:rsid w:val="00780A02"/>
    <w:rsid w:val="00780CA3"/>
    <w:rsid w:val="007810E6"/>
    <w:rsid w:val="0078174A"/>
    <w:rsid w:val="00781757"/>
    <w:rsid w:val="00781CA2"/>
    <w:rsid w:val="00781D2B"/>
    <w:rsid w:val="00781EB3"/>
    <w:rsid w:val="00781F9E"/>
    <w:rsid w:val="007822EC"/>
    <w:rsid w:val="007823FF"/>
    <w:rsid w:val="00782560"/>
    <w:rsid w:val="00782684"/>
    <w:rsid w:val="00782CF4"/>
    <w:rsid w:val="00782FC9"/>
    <w:rsid w:val="0078340F"/>
    <w:rsid w:val="007834BB"/>
    <w:rsid w:val="007834BC"/>
    <w:rsid w:val="007836E4"/>
    <w:rsid w:val="0078376A"/>
    <w:rsid w:val="007837B6"/>
    <w:rsid w:val="007837D9"/>
    <w:rsid w:val="00783878"/>
    <w:rsid w:val="007838AC"/>
    <w:rsid w:val="00783B36"/>
    <w:rsid w:val="00783C53"/>
    <w:rsid w:val="00783D07"/>
    <w:rsid w:val="00783E98"/>
    <w:rsid w:val="00783FEE"/>
    <w:rsid w:val="0078442D"/>
    <w:rsid w:val="007848B7"/>
    <w:rsid w:val="00784994"/>
    <w:rsid w:val="00784A4C"/>
    <w:rsid w:val="00784AB8"/>
    <w:rsid w:val="00784AFD"/>
    <w:rsid w:val="00784BE6"/>
    <w:rsid w:val="00784F44"/>
    <w:rsid w:val="007851B5"/>
    <w:rsid w:val="0078553A"/>
    <w:rsid w:val="0078555E"/>
    <w:rsid w:val="00785587"/>
    <w:rsid w:val="007855EE"/>
    <w:rsid w:val="007859CD"/>
    <w:rsid w:val="00785B76"/>
    <w:rsid w:val="00785EF0"/>
    <w:rsid w:val="00785EFA"/>
    <w:rsid w:val="007860DB"/>
    <w:rsid w:val="007862D7"/>
    <w:rsid w:val="00786540"/>
    <w:rsid w:val="00786578"/>
    <w:rsid w:val="00786672"/>
    <w:rsid w:val="007866EB"/>
    <w:rsid w:val="00786E4C"/>
    <w:rsid w:val="007870EE"/>
    <w:rsid w:val="007872CF"/>
    <w:rsid w:val="0078749C"/>
    <w:rsid w:val="00787528"/>
    <w:rsid w:val="0078764E"/>
    <w:rsid w:val="007876C9"/>
    <w:rsid w:val="00787725"/>
    <w:rsid w:val="00787849"/>
    <w:rsid w:val="00787985"/>
    <w:rsid w:val="00787CCC"/>
    <w:rsid w:val="00787D10"/>
    <w:rsid w:val="00787EF1"/>
    <w:rsid w:val="00787EFC"/>
    <w:rsid w:val="0079006B"/>
    <w:rsid w:val="0079022D"/>
    <w:rsid w:val="007903EF"/>
    <w:rsid w:val="00790565"/>
    <w:rsid w:val="00790580"/>
    <w:rsid w:val="007908F2"/>
    <w:rsid w:val="00790922"/>
    <w:rsid w:val="007909ED"/>
    <w:rsid w:val="00790D6A"/>
    <w:rsid w:val="007911B2"/>
    <w:rsid w:val="00791326"/>
    <w:rsid w:val="00791349"/>
    <w:rsid w:val="00791822"/>
    <w:rsid w:val="00791884"/>
    <w:rsid w:val="007918D3"/>
    <w:rsid w:val="00791CCC"/>
    <w:rsid w:val="00791DC2"/>
    <w:rsid w:val="00791DFE"/>
    <w:rsid w:val="00791EE0"/>
    <w:rsid w:val="00791F87"/>
    <w:rsid w:val="00791F97"/>
    <w:rsid w:val="0079201C"/>
    <w:rsid w:val="0079214F"/>
    <w:rsid w:val="00792161"/>
    <w:rsid w:val="007921B9"/>
    <w:rsid w:val="0079244D"/>
    <w:rsid w:val="0079245E"/>
    <w:rsid w:val="007925E2"/>
    <w:rsid w:val="007928D4"/>
    <w:rsid w:val="00792A2A"/>
    <w:rsid w:val="00792B9D"/>
    <w:rsid w:val="00792BBA"/>
    <w:rsid w:val="00792D61"/>
    <w:rsid w:val="0079307F"/>
    <w:rsid w:val="00793151"/>
    <w:rsid w:val="007932EA"/>
    <w:rsid w:val="0079334B"/>
    <w:rsid w:val="00793441"/>
    <w:rsid w:val="007934BA"/>
    <w:rsid w:val="0079364D"/>
    <w:rsid w:val="00793884"/>
    <w:rsid w:val="00793AAF"/>
    <w:rsid w:val="00793BE4"/>
    <w:rsid w:val="00793D70"/>
    <w:rsid w:val="00793E2A"/>
    <w:rsid w:val="007940C5"/>
    <w:rsid w:val="0079469A"/>
    <w:rsid w:val="007947C4"/>
    <w:rsid w:val="00794B43"/>
    <w:rsid w:val="00794C44"/>
    <w:rsid w:val="00794E36"/>
    <w:rsid w:val="0079554F"/>
    <w:rsid w:val="00795924"/>
    <w:rsid w:val="00795A46"/>
    <w:rsid w:val="00795CE1"/>
    <w:rsid w:val="00795E41"/>
    <w:rsid w:val="00795E61"/>
    <w:rsid w:val="00796022"/>
    <w:rsid w:val="007960C0"/>
    <w:rsid w:val="007963A2"/>
    <w:rsid w:val="0079659D"/>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51"/>
    <w:rsid w:val="007A0C66"/>
    <w:rsid w:val="007A0D29"/>
    <w:rsid w:val="007A0E0D"/>
    <w:rsid w:val="007A1054"/>
    <w:rsid w:val="007A126C"/>
    <w:rsid w:val="007A1738"/>
    <w:rsid w:val="007A1ABE"/>
    <w:rsid w:val="007A1B87"/>
    <w:rsid w:val="007A1C8B"/>
    <w:rsid w:val="007A1FF8"/>
    <w:rsid w:val="007A200E"/>
    <w:rsid w:val="007A20EE"/>
    <w:rsid w:val="007A2121"/>
    <w:rsid w:val="007A213C"/>
    <w:rsid w:val="007A21BA"/>
    <w:rsid w:val="007A2274"/>
    <w:rsid w:val="007A2692"/>
    <w:rsid w:val="007A2C5C"/>
    <w:rsid w:val="007A2D4C"/>
    <w:rsid w:val="007A33B2"/>
    <w:rsid w:val="007A33DB"/>
    <w:rsid w:val="007A33F2"/>
    <w:rsid w:val="007A3517"/>
    <w:rsid w:val="007A368C"/>
    <w:rsid w:val="007A36EA"/>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A7"/>
    <w:rsid w:val="007A5C0B"/>
    <w:rsid w:val="007A5C12"/>
    <w:rsid w:val="007A5C84"/>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AD"/>
    <w:rsid w:val="007A7F92"/>
    <w:rsid w:val="007B0062"/>
    <w:rsid w:val="007B0189"/>
    <w:rsid w:val="007B027A"/>
    <w:rsid w:val="007B0405"/>
    <w:rsid w:val="007B0907"/>
    <w:rsid w:val="007B09D5"/>
    <w:rsid w:val="007B0BDB"/>
    <w:rsid w:val="007B0ED6"/>
    <w:rsid w:val="007B1014"/>
    <w:rsid w:val="007B103F"/>
    <w:rsid w:val="007B12C5"/>
    <w:rsid w:val="007B13E0"/>
    <w:rsid w:val="007B13FC"/>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A4F"/>
    <w:rsid w:val="007B2B61"/>
    <w:rsid w:val="007B2CCE"/>
    <w:rsid w:val="007B2F05"/>
    <w:rsid w:val="007B2FB1"/>
    <w:rsid w:val="007B36CA"/>
    <w:rsid w:val="007B372A"/>
    <w:rsid w:val="007B37B5"/>
    <w:rsid w:val="007B3D45"/>
    <w:rsid w:val="007B40A9"/>
    <w:rsid w:val="007B425A"/>
    <w:rsid w:val="007B444E"/>
    <w:rsid w:val="007B4630"/>
    <w:rsid w:val="007B4654"/>
    <w:rsid w:val="007B4697"/>
    <w:rsid w:val="007B46D0"/>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984"/>
    <w:rsid w:val="007B6A20"/>
    <w:rsid w:val="007B6C66"/>
    <w:rsid w:val="007B6D1F"/>
    <w:rsid w:val="007B70C3"/>
    <w:rsid w:val="007B75C8"/>
    <w:rsid w:val="007B76AB"/>
    <w:rsid w:val="007B76E5"/>
    <w:rsid w:val="007B7A01"/>
    <w:rsid w:val="007B7BF1"/>
    <w:rsid w:val="007B7CB0"/>
    <w:rsid w:val="007B7DBD"/>
    <w:rsid w:val="007B7EEC"/>
    <w:rsid w:val="007C00E9"/>
    <w:rsid w:val="007C013C"/>
    <w:rsid w:val="007C02CC"/>
    <w:rsid w:val="007C0390"/>
    <w:rsid w:val="007C04B6"/>
    <w:rsid w:val="007C04B8"/>
    <w:rsid w:val="007C04C8"/>
    <w:rsid w:val="007C05D3"/>
    <w:rsid w:val="007C0800"/>
    <w:rsid w:val="007C084D"/>
    <w:rsid w:val="007C086D"/>
    <w:rsid w:val="007C0B86"/>
    <w:rsid w:val="007C0C93"/>
    <w:rsid w:val="007C0E61"/>
    <w:rsid w:val="007C0E99"/>
    <w:rsid w:val="007C16AC"/>
    <w:rsid w:val="007C16BF"/>
    <w:rsid w:val="007C16DB"/>
    <w:rsid w:val="007C1A2A"/>
    <w:rsid w:val="007C1C0D"/>
    <w:rsid w:val="007C1C85"/>
    <w:rsid w:val="007C1F57"/>
    <w:rsid w:val="007C201D"/>
    <w:rsid w:val="007C2142"/>
    <w:rsid w:val="007C2346"/>
    <w:rsid w:val="007C26BE"/>
    <w:rsid w:val="007C2BF5"/>
    <w:rsid w:val="007C2DDB"/>
    <w:rsid w:val="007C2E09"/>
    <w:rsid w:val="007C3020"/>
    <w:rsid w:val="007C3034"/>
    <w:rsid w:val="007C3146"/>
    <w:rsid w:val="007C3901"/>
    <w:rsid w:val="007C3A85"/>
    <w:rsid w:val="007C3B84"/>
    <w:rsid w:val="007C3BCC"/>
    <w:rsid w:val="007C3CA2"/>
    <w:rsid w:val="007C403B"/>
    <w:rsid w:val="007C4065"/>
    <w:rsid w:val="007C4099"/>
    <w:rsid w:val="007C4211"/>
    <w:rsid w:val="007C4247"/>
    <w:rsid w:val="007C45D3"/>
    <w:rsid w:val="007C4825"/>
    <w:rsid w:val="007C49FA"/>
    <w:rsid w:val="007C4DFD"/>
    <w:rsid w:val="007C4FBC"/>
    <w:rsid w:val="007C510C"/>
    <w:rsid w:val="007C5163"/>
    <w:rsid w:val="007C53A9"/>
    <w:rsid w:val="007C53C5"/>
    <w:rsid w:val="007C5442"/>
    <w:rsid w:val="007C5618"/>
    <w:rsid w:val="007C56D7"/>
    <w:rsid w:val="007C5950"/>
    <w:rsid w:val="007C5968"/>
    <w:rsid w:val="007C597B"/>
    <w:rsid w:val="007C5A26"/>
    <w:rsid w:val="007C5CDB"/>
    <w:rsid w:val="007C6200"/>
    <w:rsid w:val="007C623A"/>
    <w:rsid w:val="007C632D"/>
    <w:rsid w:val="007C6A8B"/>
    <w:rsid w:val="007C6AB3"/>
    <w:rsid w:val="007C6CE4"/>
    <w:rsid w:val="007C7170"/>
    <w:rsid w:val="007C74B8"/>
    <w:rsid w:val="007C760C"/>
    <w:rsid w:val="007C7E8D"/>
    <w:rsid w:val="007C7EC7"/>
    <w:rsid w:val="007D03A0"/>
    <w:rsid w:val="007D0418"/>
    <w:rsid w:val="007D0659"/>
    <w:rsid w:val="007D0788"/>
    <w:rsid w:val="007D08FD"/>
    <w:rsid w:val="007D0C75"/>
    <w:rsid w:val="007D0DB0"/>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8E"/>
    <w:rsid w:val="007D2BF7"/>
    <w:rsid w:val="007D2D4B"/>
    <w:rsid w:val="007D31B8"/>
    <w:rsid w:val="007D36AF"/>
    <w:rsid w:val="007D3987"/>
    <w:rsid w:val="007D3B0E"/>
    <w:rsid w:val="007D3CA0"/>
    <w:rsid w:val="007D3DAC"/>
    <w:rsid w:val="007D3E9F"/>
    <w:rsid w:val="007D3F10"/>
    <w:rsid w:val="007D3FE4"/>
    <w:rsid w:val="007D4205"/>
    <w:rsid w:val="007D42EB"/>
    <w:rsid w:val="007D4F03"/>
    <w:rsid w:val="007D4F33"/>
    <w:rsid w:val="007D5007"/>
    <w:rsid w:val="007D5178"/>
    <w:rsid w:val="007D5230"/>
    <w:rsid w:val="007D52A9"/>
    <w:rsid w:val="007D5569"/>
    <w:rsid w:val="007D56B1"/>
    <w:rsid w:val="007D583E"/>
    <w:rsid w:val="007D5BDB"/>
    <w:rsid w:val="007D5C09"/>
    <w:rsid w:val="007D5C14"/>
    <w:rsid w:val="007D639C"/>
    <w:rsid w:val="007D6430"/>
    <w:rsid w:val="007D65C7"/>
    <w:rsid w:val="007D6715"/>
    <w:rsid w:val="007D683F"/>
    <w:rsid w:val="007D6960"/>
    <w:rsid w:val="007D69E4"/>
    <w:rsid w:val="007D6E65"/>
    <w:rsid w:val="007D71C5"/>
    <w:rsid w:val="007D74D2"/>
    <w:rsid w:val="007D7880"/>
    <w:rsid w:val="007D79B5"/>
    <w:rsid w:val="007D7EAB"/>
    <w:rsid w:val="007E0055"/>
    <w:rsid w:val="007E0343"/>
    <w:rsid w:val="007E0AE2"/>
    <w:rsid w:val="007E0B8E"/>
    <w:rsid w:val="007E0D55"/>
    <w:rsid w:val="007E0D7F"/>
    <w:rsid w:val="007E0DA9"/>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BDF"/>
    <w:rsid w:val="007E2C12"/>
    <w:rsid w:val="007E2C87"/>
    <w:rsid w:val="007E2CAB"/>
    <w:rsid w:val="007E2CE7"/>
    <w:rsid w:val="007E2E42"/>
    <w:rsid w:val="007E33B3"/>
    <w:rsid w:val="007E3704"/>
    <w:rsid w:val="007E3D56"/>
    <w:rsid w:val="007E3DB6"/>
    <w:rsid w:val="007E3FFD"/>
    <w:rsid w:val="007E4370"/>
    <w:rsid w:val="007E4378"/>
    <w:rsid w:val="007E43D0"/>
    <w:rsid w:val="007E466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4BE"/>
    <w:rsid w:val="007E67AC"/>
    <w:rsid w:val="007E6840"/>
    <w:rsid w:val="007E6950"/>
    <w:rsid w:val="007E6A0B"/>
    <w:rsid w:val="007E6BA8"/>
    <w:rsid w:val="007E6CFE"/>
    <w:rsid w:val="007E6DBA"/>
    <w:rsid w:val="007E6DF0"/>
    <w:rsid w:val="007E6EF2"/>
    <w:rsid w:val="007E70C9"/>
    <w:rsid w:val="007E710B"/>
    <w:rsid w:val="007E72A2"/>
    <w:rsid w:val="007E756B"/>
    <w:rsid w:val="007E76C1"/>
    <w:rsid w:val="007E77DF"/>
    <w:rsid w:val="007E7BF9"/>
    <w:rsid w:val="007E7C69"/>
    <w:rsid w:val="007E7E27"/>
    <w:rsid w:val="007F01BC"/>
    <w:rsid w:val="007F02BC"/>
    <w:rsid w:val="007F0412"/>
    <w:rsid w:val="007F04D8"/>
    <w:rsid w:val="007F057E"/>
    <w:rsid w:val="007F06B6"/>
    <w:rsid w:val="007F0701"/>
    <w:rsid w:val="007F0AA1"/>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5AB"/>
    <w:rsid w:val="007F3B08"/>
    <w:rsid w:val="007F3CD1"/>
    <w:rsid w:val="007F3D53"/>
    <w:rsid w:val="007F3DCD"/>
    <w:rsid w:val="007F3DF9"/>
    <w:rsid w:val="007F3F5B"/>
    <w:rsid w:val="007F400A"/>
    <w:rsid w:val="007F43BA"/>
    <w:rsid w:val="007F4407"/>
    <w:rsid w:val="007F449D"/>
    <w:rsid w:val="007F44C8"/>
    <w:rsid w:val="007F4575"/>
    <w:rsid w:val="007F45D1"/>
    <w:rsid w:val="007F45E4"/>
    <w:rsid w:val="007F4A62"/>
    <w:rsid w:val="007F4E38"/>
    <w:rsid w:val="007F5317"/>
    <w:rsid w:val="007F5473"/>
    <w:rsid w:val="007F56B2"/>
    <w:rsid w:val="007F57B6"/>
    <w:rsid w:val="007F58DB"/>
    <w:rsid w:val="007F59B0"/>
    <w:rsid w:val="007F5B7D"/>
    <w:rsid w:val="007F5C1D"/>
    <w:rsid w:val="007F5CBF"/>
    <w:rsid w:val="007F5F45"/>
    <w:rsid w:val="007F60ED"/>
    <w:rsid w:val="007F64BE"/>
    <w:rsid w:val="007F6669"/>
    <w:rsid w:val="007F66B2"/>
    <w:rsid w:val="007F67A8"/>
    <w:rsid w:val="007F6942"/>
    <w:rsid w:val="007F6C82"/>
    <w:rsid w:val="007F6DC3"/>
    <w:rsid w:val="007F6E2E"/>
    <w:rsid w:val="007F6F93"/>
    <w:rsid w:val="007F6FE0"/>
    <w:rsid w:val="007F765E"/>
    <w:rsid w:val="007F78DD"/>
    <w:rsid w:val="007F7F03"/>
    <w:rsid w:val="0080006B"/>
    <w:rsid w:val="00800133"/>
    <w:rsid w:val="0080017F"/>
    <w:rsid w:val="0080057D"/>
    <w:rsid w:val="0080065B"/>
    <w:rsid w:val="008006B4"/>
    <w:rsid w:val="00800AAA"/>
    <w:rsid w:val="00801546"/>
    <w:rsid w:val="008015B6"/>
    <w:rsid w:val="00801828"/>
    <w:rsid w:val="0080184C"/>
    <w:rsid w:val="008018D2"/>
    <w:rsid w:val="00801D7E"/>
    <w:rsid w:val="00801E48"/>
    <w:rsid w:val="008020F2"/>
    <w:rsid w:val="008022DF"/>
    <w:rsid w:val="008022FE"/>
    <w:rsid w:val="008023C2"/>
    <w:rsid w:val="00802467"/>
    <w:rsid w:val="00802701"/>
    <w:rsid w:val="00802CB5"/>
    <w:rsid w:val="00802EE2"/>
    <w:rsid w:val="00803356"/>
    <w:rsid w:val="0080346E"/>
    <w:rsid w:val="00803CB9"/>
    <w:rsid w:val="00803DCA"/>
    <w:rsid w:val="00803FD4"/>
    <w:rsid w:val="008041B1"/>
    <w:rsid w:val="0080430D"/>
    <w:rsid w:val="00804427"/>
    <w:rsid w:val="008044B6"/>
    <w:rsid w:val="008044CB"/>
    <w:rsid w:val="00804561"/>
    <w:rsid w:val="00804657"/>
    <w:rsid w:val="00804665"/>
    <w:rsid w:val="00804766"/>
    <w:rsid w:val="0080481C"/>
    <w:rsid w:val="008048CF"/>
    <w:rsid w:val="00804C54"/>
    <w:rsid w:val="008050A4"/>
    <w:rsid w:val="008054FB"/>
    <w:rsid w:val="008056DD"/>
    <w:rsid w:val="008058BF"/>
    <w:rsid w:val="008059F3"/>
    <w:rsid w:val="00805D36"/>
    <w:rsid w:val="00805F1A"/>
    <w:rsid w:val="00805F93"/>
    <w:rsid w:val="008060F6"/>
    <w:rsid w:val="0080636A"/>
    <w:rsid w:val="0080688B"/>
    <w:rsid w:val="008068C6"/>
    <w:rsid w:val="00806990"/>
    <w:rsid w:val="00806BA6"/>
    <w:rsid w:val="00806DDB"/>
    <w:rsid w:val="008070A2"/>
    <w:rsid w:val="00807249"/>
    <w:rsid w:val="00807348"/>
    <w:rsid w:val="00807353"/>
    <w:rsid w:val="0080736B"/>
    <w:rsid w:val="008074E1"/>
    <w:rsid w:val="00807727"/>
    <w:rsid w:val="00807A81"/>
    <w:rsid w:val="00807CD1"/>
    <w:rsid w:val="00807FEF"/>
    <w:rsid w:val="008101DA"/>
    <w:rsid w:val="00810208"/>
    <w:rsid w:val="008102D5"/>
    <w:rsid w:val="008105F9"/>
    <w:rsid w:val="00810607"/>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9C3"/>
    <w:rsid w:val="00812D16"/>
    <w:rsid w:val="00812D51"/>
    <w:rsid w:val="00812F69"/>
    <w:rsid w:val="00812FED"/>
    <w:rsid w:val="008132AF"/>
    <w:rsid w:val="00813330"/>
    <w:rsid w:val="008133A8"/>
    <w:rsid w:val="008133C5"/>
    <w:rsid w:val="008134FA"/>
    <w:rsid w:val="00813B80"/>
    <w:rsid w:val="00813D75"/>
    <w:rsid w:val="00813DAF"/>
    <w:rsid w:val="00813F09"/>
    <w:rsid w:val="00814487"/>
    <w:rsid w:val="00814986"/>
    <w:rsid w:val="00814CC4"/>
    <w:rsid w:val="00814E12"/>
    <w:rsid w:val="00814F26"/>
    <w:rsid w:val="00814FA2"/>
    <w:rsid w:val="008151F2"/>
    <w:rsid w:val="008152FB"/>
    <w:rsid w:val="00815363"/>
    <w:rsid w:val="0081564C"/>
    <w:rsid w:val="008156E2"/>
    <w:rsid w:val="0081575F"/>
    <w:rsid w:val="008157BF"/>
    <w:rsid w:val="0081583B"/>
    <w:rsid w:val="00815B25"/>
    <w:rsid w:val="00815D13"/>
    <w:rsid w:val="00815D96"/>
    <w:rsid w:val="00816177"/>
    <w:rsid w:val="00816476"/>
    <w:rsid w:val="00816627"/>
    <w:rsid w:val="00816749"/>
    <w:rsid w:val="00816899"/>
    <w:rsid w:val="00816931"/>
    <w:rsid w:val="00816984"/>
    <w:rsid w:val="00816B89"/>
    <w:rsid w:val="00816C51"/>
    <w:rsid w:val="00816E67"/>
    <w:rsid w:val="00816FD1"/>
    <w:rsid w:val="0081734D"/>
    <w:rsid w:val="008173F1"/>
    <w:rsid w:val="00817493"/>
    <w:rsid w:val="0081753E"/>
    <w:rsid w:val="00817998"/>
    <w:rsid w:val="00817A5E"/>
    <w:rsid w:val="00817DA7"/>
    <w:rsid w:val="00820422"/>
    <w:rsid w:val="00820B4A"/>
    <w:rsid w:val="00820EB4"/>
    <w:rsid w:val="00820F69"/>
    <w:rsid w:val="00821199"/>
    <w:rsid w:val="008211A2"/>
    <w:rsid w:val="0082154B"/>
    <w:rsid w:val="00821865"/>
    <w:rsid w:val="00821A7A"/>
    <w:rsid w:val="00821A84"/>
    <w:rsid w:val="00821B1F"/>
    <w:rsid w:val="00821BC9"/>
    <w:rsid w:val="00821C55"/>
    <w:rsid w:val="00821FF6"/>
    <w:rsid w:val="00822083"/>
    <w:rsid w:val="0082209A"/>
    <w:rsid w:val="008220B7"/>
    <w:rsid w:val="008221A1"/>
    <w:rsid w:val="00822336"/>
    <w:rsid w:val="00822C14"/>
    <w:rsid w:val="00822C20"/>
    <w:rsid w:val="00822C61"/>
    <w:rsid w:val="00822C83"/>
    <w:rsid w:val="00822D8A"/>
    <w:rsid w:val="00822FA8"/>
    <w:rsid w:val="00823176"/>
    <w:rsid w:val="0082325D"/>
    <w:rsid w:val="0082327D"/>
    <w:rsid w:val="00823318"/>
    <w:rsid w:val="00823483"/>
    <w:rsid w:val="00823685"/>
    <w:rsid w:val="00823901"/>
    <w:rsid w:val="008239DD"/>
    <w:rsid w:val="00823C81"/>
    <w:rsid w:val="00823C96"/>
    <w:rsid w:val="00823CD5"/>
    <w:rsid w:val="00823E41"/>
    <w:rsid w:val="00823EA0"/>
    <w:rsid w:val="00824063"/>
    <w:rsid w:val="00824304"/>
    <w:rsid w:val="0082433D"/>
    <w:rsid w:val="008244FF"/>
    <w:rsid w:val="00824684"/>
    <w:rsid w:val="0082493D"/>
    <w:rsid w:val="00824CFD"/>
    <w:rsid w:val="00824D14"/>
    <w:rsid w:val="0082542C"/>
    <w:rsid w:val="00825480"/>
    <w:rsid w:val="00825703"/>
    <w:rsid w:val="008257E3"/>
    <w:rsid w:val="0082580A"/>
    <w:rsid w:val="0082587E"/>
    <w:rsid w:val="00825A69"/>
    <w:rsid w:val="00825BA2"/>
    <w:rsid w:val="008261BE"/>
    <w:rsid w:val="00826509"/>
    <w:rsid w:val="0082662F"/>
    <w:rsid w:val="00826779"/>
    <w:rsid w:val="0082677C"/>
    <w:rsid w:val="00826931"/>
    <w:rsid w:val="00826F73"/>
    <w:rsid w:val="008270E9"/>
    <w:rsid w:val="00827326"/>
    <w:rsid w:val="00827581"/>
    <w:rsid w:val="008275CC"/>
    <w:rsid w:val="00827615"/>
    <w:rsid w:val="00827CC6"/>
    <w:rsid w:val="00827DD7"/>
    <w:rsid w:val="00827E90"/>
    <w:rsid w:val="00827EE3"/>
    <w:rsid w:val="00827FD1"/>
    <w:rsid w:val="008302CB"/>
    <w:rsid w:val="00830396"/>
    <w:rsid w:val="0083039B"/>
    <w:rsid w:val="008304F5"/>
    <w:rsid w:val="00830758"/>
    <w:rsid w:val="00830EC7"/>
    <w:rsid w:val="00830F11"/>
    <w:rsid w:val="0083127D"/>
    <w:rsid w:val="008314B0"/>
    <w:rsid w:val="00831B88"/>
    <w:rsid w:val="00831D1F"/>
    <w:rsid w:val="0083203F"/>
    <w:rsid w:val="008320AE"/>
    <w:rsid w:val="008323A1"/>
    <w:rsid w:val="008324A7"/>
    <w:rsid w:val="00832571"/>
    <w:rsid w:val="00832727"/>
    <w:rsid w:val="00832733"/>
    <w:rsid w:val="008327F1"/>
    <w:rsid w:val="00832916"/>
    <w:rsid w:val="00832B04"/>
    <w:rsid w:val="00832B92"/>
    <w:rsid w:val="00832FF5"/>
    <w:rsid w:val="008332F5"/>
    <w:rsid w:val="0083354D"/>
    <w:rsid w:val="00833623"/>
    <w:rsid w:val="008336CC"/>
    <w:rsid w:val="008337AB"/>
    <w:rsid w:val="00833CFB"/>
    <w:rsid w:val="00833E96"/>
    <w:rsid w:val="00833FBA"/>
    <w:rsid w:val="00834225"/>
    <w:rsid w:val="00834314"/>
    <w:rsid w:val="00834602"/>
    <w:rsid w:val="00834919"/>
    <w:rsid w:val="00834AF0"/>
    <w:rsid w:val="00834C8C"/>
    <w:rsid w:val="00835161"/>
    <w:rsid w:val="0083521E"/>
    <w:rsid w:val="008354A4"/>
    <w:rsid w:val="008355B8"/>
    <w:rsid w:val="0083561B"/>
    <w:rsid w:val="00835991"/>
    <w:rsid w:val="008359EF"/>
    <w:rsid w:val="00835A86"/>
    <w:rsid w:val="00835AE2"/>
    <w:rsid w:val="00835C06"/>
    <w:rsid w:val="00835DAD"/>
    <w:rsid w:val="00835DDA"/>
    <w:rsid w:val="00836417"/>
    <w:rsid w:val="00836762"/>
    <w:rsid w:val="0083690B"/>
    <w:rsid w:val="00836B82"/>
    <w:rsid w:val="00836B92"/>
    <w:rsid w:val="00837246"/>
    <w:rsid w:val="00837973"/>
    <w:rsid w:val="00837D78"/>
    <w:rsid w:val="00837EF4"/>
    <w:rsid w:val="00837FA7"/>
    <w:rsid w:val="0084007B"/>
    <w:rsid w:val="00840165"/>
    <w:rsid w:val="00840413"/>
    <w:rsid w:val="0084066D"/>
    <w:rsid w:val="0084074C"/>
    <w:rsid w:val="008409D4"/>
    <w:rsid w:val="00840D0F"/>
    <w:rsid w:val="00840D5E"/>
    <w:rsid w:val="00840D79"/>
    <w:rsid w:val="00840E63"/>
    <w:rsid w:val="00841142"/>
    <w:rsid w:val="00841271"/>
    <w:rsid w:val="00841292"/>
    <w:rsid w:val="0084131B"/>
    <w:rsid w:val="008414FB"/>
    <w:rsid w:val="00841557"/>
    <w:rsid w:val="00841908"/>
    <w:rsid w:val="00841A71"/>
    <w:rsid w:val="00841B84"/>
    <w:rsid w:val="00841CA8"/>
    <w:rsid w:val="00841D66"/>
    <w:rsid w:val="00842025"/>
    <w:rsid w:val="00842256"/>
    <w:rsid w:val="0084245C"/>
    <w:rsid w:val="008424E5"/>
    <w:rsid w:val="008425BE"/>
    <w:rsid w:val="00842859"/>
    <w:rsid w:val="00842A21"/>
    <w:rsid w:val="00842A7A"/>
    <w:rsid w:val="00842BF7"/>
    <w:rsid w:val="00842D10"/>
    <w:rsid w:val="00842EFA"/>
    <w:rsid w:val="00843119"/>
    <w:rsid w:val="00843319"/>
    <w:rsid w:val="008433BD"/>
    <w:rsid w:val="0084365E"/>
    <w:rsid w:val="00843749"/>
    <w:rsid w:val="00843863"/>
    <w:rsid w:val="00843984"/>
    <w:rsid w:val="00843A27"/>
    <w:rsid w:val="00843D9E"/>
    <w:rsid w:val="00843FC3"/>
    <w:rsid w:val="00843FF7"/>
    <w:rsid w:val="008441AD"/>
    <w:rsid w:val="00844245"/>
    <w:rsid w:val="008443FF"/>
    <w:rsid w:val="00844420"/>
    <w:rsid w:val="008444A8"/>
    <w:rsid w:val="0084481F"/>
    <w:rsid w:val="0084492A"/>
    <w:rsid w:val="00844A57"/>
    <w:rsid w:val="00844C20"/>
    <w:rsid w:val="00844DCE"/>
    <w:rsid w:val="00844EA9"/>
    <w:rsid w:val="00844F37"/>
    <w:rsid w:val="00844F56"/>
    <w:rsid w:val="00845005"/>
    <w:rsid w:val="00845178"/>
    <w:rsid w:val="0084533D"/>
    <w:rsid w:val="008455B8"/>
    <w:rsid w:val="0084584D"/>
    <w:rsid w:val="00845DAD"/>
    <w:rsid w:val="00845ED4"/>
    <w:rsid w:val="0084601F"/>
    <w:rsid w:val="0084609B"/>
    <w:rsid w:val="008460DF"/>
    <w:rsid w:val="0084620F"/>
    <w:rsid w:val="00846224"/>
    <w:rsid w:val="008462DF"/>
    <w:rsid w:val="00846A15"/>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508"/>
    <w:rsid w:val="008507BE"/>
    <w:rsid w:val="00850876"/>
    <w:rsid w:val="00850A5F"/>
    <w:rsid w:val="00850BF5"/>
    <w:rsid w:val="00850D8B"/>
    <w:rsid w:val="00851076"/>
    <w:rsid w:val="008512A2"/>
    <w:rsid w:val="00851377"/>
    <w:rsid w:val="008515B5"/>
    <w:rsid w:val="008517B8"/>
    <w:rsid w:val="008519C3"/>
    <w:rsid w:val="008519FF"/>
    <w:rsid w:val="00851ADB"/>
    <w:rsid w:val="00851BA9"/>
    <w:rsid w:val="00851E17"/>
    <w:rsid w:val="00851EE4"/>
    <w:rsid w:val="00851FB1"/>
    <w:rsid w:val="00852000"/>
    <w:rsid w:val="008520B7"/>
    <w:rsid w:val="00852755"/>
    <w:rsid w:val="00852868"/>
    <w:rsid w:val="0085293B"/>
    <w:rsid w:val="00852A97"/>
    <w:rsid w:val="00852B8F"/>
    <w:rsid w:val="00852CED"/>
    <w:rsid w:val="00852DA2"/>
    <w:rsid w:val="00852F61"/>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30"/>
    <w:rsid w:val="00854A8D"/>
    <w:rsid w:val="00854B2F"/>
    <w:rsid w:val="00854DD3"/>
    <w:rsid w:val="00854F06"/>
    <w:rsid w:val="00854F39"/>
    <w:rsid w:val="008551EA"/>
    <w:rsid w:val="00855212"/>
    <w:rsid w:val="00855219"/>
    <w:rsid w:val="0085544F"/>
    <w:rsid w:val="00855481"/>
    <w:rsid w:val="0085556C"/>
    <w:rsid w:val="008555CF"/>
    <w:rsid w:val="00855A15"/>
    <w:rsid w:val="00855C84"/>
    <w:rsid w:val="00856016"/>
    <w:rsid w:val="00856232"/>
    <w:rsid w:val="00856280"/>
    <w:rsid w:val="00856354"/>
    <w:rsid w:val="00856859"/>
    <w:rsid w:val="008568E1"/>
    <w:rsid w:val="008569A3"/>
    <w:rsid w:val="00856AA7"/>
    <w:rsid w:val="00856BE9"/>
    <w:rsid w:val="00856C26"/>
    <w:rsid w:val="00856DAB"/>
    <w:rsid w:val="0085706F"/>
    <w:rsid w:val="00857574"/>
    <w:rsid w:val="008575F8"/>
    <w:rsid w:val="008578F8"/>
    <w:rsid w:val="008579D2"/>
    <w:rsid w:val="00857D7C"/>
    <w:rsid w:val="008601E7"/>
    <w:rsid w:val="0086025B"/>
    <w:rsid w:val="00860263"/>
    <w:rsid w:val="00860361"/>
    <w:rsid w:val="0086039E"/>
    <w:rsid w:val="00860566"/>
    <w:rsid w:val="0086088E"/>
    <w:rsid w:val="008609E7"/>
    <w:rsid w:val="00860A2A"/>
    <w:rsid w:val="00860BE2"/>
    <w:rsid w:val="00860D43"/>
    <w:rsid w:val="00861172"/>
    <w:rsid w:val="00861406"/>
    <w:rsid w:val="0086143B"/>
    <w:rsid w:val="008615E1"/>
    <w:rsid w:val="0086165C"/>
    <w:rsid w:val="00861940"/>
    <w:rsid w:val="00861B26"/>
    <w:rsid w:val="00861C0C"/>
    <w:rsid w:val="00861C3C"/>
    <w:rsid w:val="00861EC0"/>
    <w:rsid w:val="0086209A"/>
    <w:rsid w:val="00862103"/>
    <w:rsid w:val="00862348"/>
    <w:rsid w:val="008625AB"/>
    <w:rsid w:val="008626A1"/>
    <w:rsid w:val="0086281D"/>
    <w:rsid w:val="00862B0D"/>
    <w:rsid w:val="00862EB3"/>
    <w:rsid w:val="00862EED"/>
    <w:rsid w:val="00862F90"/>
    <w:rsid w:val="00862FBE"/>
    <w:rsid w:val="008630FB"/>
    <w:rsid w:val="00863172"/>
    <w:rsid w:val="00863397"/>
    <w:rsid w:val="00863406"/>
    <w:rsid w:val="00863585"/>
    <w:rsid w:val="00863F4F"/>
    <w:rsid w:val="00863FD1"/>
    <w:rsid w:val="0086401B"/>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B3D"/>
    <w:rsid w:val="00865B6E"/>
    <w:rsid w:val="00865C6D"/>
    <w:rsid w:val="00865DE2"/>
    <w:rsid w:val="00866447"/>
    <w:rsid w:val="00866666"/>
    <w:rsid w:val="008667C7"/>
    <w:rsid w:val="0086689E"/>
    <w:rsid w:val="00866A47"/>
    <w:rsid w:val="00866B26"/>
    <w:rsid w:val="00866CD4"/>
    <w:rsid w:val="00866EFA"/>
    <w:rsid w:val="00867018"/>
    <w:rsid w:val="00867054"/>
    <w:rsid w:val="00867307"/>
    <w:rsid w:val="0086735A"/>
    <w:rsid w:val="008675FD"/>
    <w:rsid w:val="00867628"/>
    <w:rsid w:val="0086784F"/>
    <w:rsid w:val="00867A65"/>
    <w:rsid w:val="00867B56"/>
    <w:rsid w:val="00867BB7"/>
    <w:rsid w:val="008700A6"/>
    <w:rsid w:val="00870394"/>
    <w:rsid w:val="00870401"/>
    <w:rsid w:val="0087073B"/>
    <w:rsid w:val="00870AD7"/>
    <w:rsid w:val="00870C08"/>
    <w:rsid w:val="00870C3D"/>
    <w:rsid w:val="00870CD1"/>
    <w:rsid w:val="00870E19"/>
    <w:rsid w:val="00870E65"/>
    <w:rsid w:val="00871144"/>
    <w:rsid w:val="008711C7"/>
    <w:rsid w:val="0087131D"/>
    <w:rsid w:val="0087149D"/>
    <w:rsid w:val="0087156A"/>
    <w:rsid w:val="00871781"/>
    <w:rsid w:val="00871A9A"/>
    <w:rsid w:val="00871AB5"/>
    <w:rsid w:val="00871C09"/>
    <w:rsid w:val="00871F5E"/>
    <w:rsid w:val="0087218B"/>
    <w:rsid w:val="0087230B"/>
    <w:rsid w:val="0087282D"/>
    <w:rsid w:val="00872905"/>
    <w:rsid w:val="008729AF"/>
    <w:rsid w:val="008731A9"/>
    <w:rsid w:val="008731EF"/>
    <w:rsid w:val="0087336B"/>
    <w:rsid w:val="008735D4"/>
    <w:rsid w:val="00873768"/>
    <w:rsid w:val="0087378D"/>
    <w:rsid w:val="00873967"/>
    <w:rsid w:val="00873A11"/>
    <w:rsid w:val="00873DA8"/>
    <w:rsid w:val="008746E6"/>
    <w:rsid w:val="008747A8"/>
    <w:rsid w:val="008748AB"/>
    <w:rsid w:val="008748C1"/>
    <w:rsid w:val="0087499E"/>
    <w:rsid w:val="00874C3D"/>
    <w:rsid w:val="00874C48"/>
    <w:rsid w:val="00874ED3"/>
    <w:rsid w:val="00874EFD"/>
    <w:rsid w:val="00875121"/>
    <w:rsid w:val="00875194"/>
    <w:rsid w:val="00875644"/>
    <w:rsid w:val="00875AD0"/>
    <w:rsid w:val="00875D1B"/>
    <w:rsid w:val="00875E83"/>
    <w:rsid w:val="00876020"/>
    <w:rsid w:val="008760FD"/>
    <w:rsid w:val="00876312"/>
    <w:rsid w:val="00876366"/>
    <w:rsid w:val="008763AE"/>
    <w:rsid w:val="00876C86"/>
    <w:rsid w:val="00876F36"/>
    <w:rsid w:val="008770D4"/>
    <w:rsid w:val="008772F2"/>
    <w:rsid w:val="00877607"/>
    <w:rsid w:val="0087764B"/>
    <w:rsid w:val="00877719"/>
    <w:rsid w:val="00877873"/>
    <w:rsid w:val="00877930"/>
    <w:rsid w:val="00877B72"/>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C02"/>
    <w:rsid w:val="00882C24"/>
    <w:rsid w:val="00882F56"/>
    <w:rsid w:val="00883066"/>
    <w:rsid w:val="0088382E"/>
    <w:rsid w:val="0088388B"/>
    <w:rsid w:val="00883A7B"/>
    <w:rsid w:val="00883BE1"/>
    <w:rsid w:val="0088427C"/>
    <w:rsid w:val="008842A4"/>
    <w:rsid w:val="00884345"/>
    <w:rsid w:val="0088470C"/>
    <w:rsid w:val="00884875"/>
    <w:rsid w:val="00884C0C"/>
    <w:rsid w:val="00884D1A"/>
    <w:rsid w:val="00884E06"/>
    <w:rsid w:val="00884EF8"/>
    <w:rsid w:val="00884FAD"/>
    <w:rsid w:val="00884FEF"/>
    <w:rsid w:val="008850BB"/>
    <w:rsid w:val="00885273"/>
    <w:rsid w:val="00885314"/>
    <w:rsid w:val="00885552"/>
    <w:rsid w:val="008858F6"/>
    <w:rsid w:val="008859A1"/>
    <w:rsid w:val="00885AD6"/>
    <w:rsid w:val="00885B8B"/>
    <w:rsid w:val="00885C65"/>
    <w:rsid w:val="00885F2C"/>
    <w:rsid w:val="0088613F"/>
    <w:rsid w:val="00886386"/>
    <w:rsid w:val="00886641"/>
    <w:rsid w:val="00886AAA"/>
    <w:rsid w:val="00886C39"/>
    <w:rsid w:val="0088701C"/>
    <w:rsid w:val="0088709B"/>
    <w:rsid w:val="00887447"/>
    <w:rsid w:val="0088746B"/>
    <w:rsid w:val="008874DD"/>
    <w:rsid w:val="008876F0"/>
    <w:rsid w:val="00887B0B"/>
    <w:rsid w:val="00887C47"/>
    <w:rsid w:val="00890168"/>
    <w:rsid w:val="00890178"/>
    <w:rsid w:val="00890380"/>
    <w:rsid w:val="008903B0"/>
    <w:rsid w:val="008903C2"/>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F10"/>
    <w:rsid w:val="00891FDF"/>
    <w:rsid w:val="008921AF"/>
    <w:rsid w:val="008924C8"/>
    <w:rsid w:val="00892666"/>
    <w:rsid w:val="0089271E"/>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D6E"/>
    <w:rsid w:val="00893EB5"/>
    <w:rsid w:val="00894294"/>
    <w:rsid w:val="0089440E"/>
    <w:rsid w:val="00894674"/>
    <w:rsid w:val="0089499B"/>
    <w:rsid w:val="00894AAA"/>
    <w:rsid w:val="00894ACA"/>
    <w:rsid w:val="00894BB5"/>
    <w:rsid w:val="00894CBB"/>
    <w:rsid w:val="00894EC5"/>
    <w:rsid w:val="00894F9F"/>
    <w:rsid w:val="00894FCF"/>
    <w:rsid w:val="00895AC2"/>
    <w:rsid w:val="00895B29"/>
    <w:rsid w:val="00896276"/>
    <w:rsid w:val="00896543"/>
    <w:rsid w:val="00896658"/>
    <w:rsid w:val="0089665A"/>
    <w:rsid w:val="008967B5"/>
    <w:rsid w:val="0089692B"/>
    <w:rsid w:val="008970CD"/>
    <w:rsid w:val="00897434"/>
    <w:rsid w:val="00897727"/>
    <w:rsid w:val="008978F8"/>
    <w:rsid w:val="00897979"/>
    <w:rsid w:val="00897B98"/>
    <w:rsid w:val="00897BCD"/>
    <w:rsid w:val="00897C2D"/>
    <w:rsid w:val="00897CF6"/>
    <w:rsid w:val="00897E20"/>
    <w:rsid w:val="00897FB5"/>
    <w:rsid w:val="008A03AC"/>
    <w:rsid w:val="008A03FD"/>
    <w:rsid w:val="008A069B"/>
    <w:rsid w:val="008A0919"/>
    <w:rsid w:val="008A0C9B"/>
    <w:rsid w:val="008A0C9F"/>
    <w:rsid w:val="008A0CA7"/>
    <w:rsid w:val="008A0E65"/>
    <w:rsid w:val="008A0EA3"/>
    <w:rsid w:val="008A153E"/>
    <w:rsid w:val="008A193D"/>
    <w:rsid w:val="008A19F2"/>
    <w:rsid w:val="008A1C26"/>
    <w:rsid w:val="008A214B"/>
    <w:rsid w:val="008A225F"/>
    <w:rsid w:val="008A2282"/>
    <w:rsid w:val="008A25B2"/>
    <w:rsid w:val="008A2787"/>
    <w:rsid w:val="008A27B5"/>
    <w:rsid w:val="008A289D"/>
    <w:rsid w:val="008A2EDE"/>
    <w:rsid w:val="008A2F7F"/>
    <w:rsid w:val="008A3376"/>
    <w:rsid w:val="008A33E0"/>
    <w:rsid w:val="008A345A"/>
    <w:rsid w:val="008A34E7"/>
    <w:rsid w:val="008A35A9"/>
    <w:rsid w:val="008A3708"/>
    <w:rsid w:val="008A3785"/>
    <w:rsid w:val="008A3B7F"/>
    <w:rsid w:val="008A3DB9"/>
    <w:rsid w:val="008A3F91"/>
    <w:rsid w:val="008A400A"/>
    <w:rsid w:val="008A40AA"/>
    <w:rsid w:val="008A424A"/>
    <w:rsid w:val="008A4401"/>
    <w:rsid w:val="008A4654"/>
    <w:rsid w:val="008A4696"/>
    <w:rsid w:val="008A4822"/>
    <w:rsid w:val="008A49D7"/>
    <w:rsid w:val="008A4D83"/>
    <w:rsid w:val="008A4E4C"/>
    <w:rsid w:val="008A5152"/>
    <w:rsid w:val="008A5421"/>
    <w:rsid w:val="008A5458"/>
    <w:rsid w:val="008A5461"/>
    <w:rsid w:val="008A5500"/>
    <w:rsid w:val="008A5A40"/>
    <w:rsid w:val="008A5BBA"/>
    <w:rsid w:val="008A5EFC"/>
    <w:rsid w:val="008A608C"/>
    <w:rsid w:val="008A63D9"/>
    <w:rsid w:val="008A642C"/>
    <w:rsid w:val="008A6520"/>
    <w:rsid w:val="008A6560"/>
    <w:rsid w:val="008A66B5"/>
    <w:rsid w:val="008A6835"/>
    <w:rsid w:val="008A6A5C"/>
    <w:rsid w:val="008A6B10"/>
    <w:rsid w:val="008A6B8D"/>
    <w:rsid w:val="008A6C00"/>
    <w:rsid w:val="008A6C7E"/>
    <w:rsid w:val="008A6CC3"/>
    <w:rsid w:val="008A6EBC"/>
    <w:rsid w:val="008A7316"/>
    <w:rsid w:val="008A73ED"/>
    <w:rsid w:val="008A74BF"/>
    <w:rsid w:val="008A756F"/>
    <w:rsid w:val="008A79BB"/>
    <w:rsid w:val="008A79D6"/>
    <w:rsid w:val="008A7E94"/>
    <w:rsid w:val="008A7EEE"/>
    <w:rsid w:val="008A7FCD"/>
    <w:rsid w:val="008B0160"/>
    <w:rsid w:val="008B0390"/>
    <w:rsid w:val="008B0399"/>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8"/>
    <w:rsid w:val="008B302E"/>
    <w:rsid w:val="008B3035"/>
    <w:rsid w:val="008B3166"/>
    <w:rsid w:val="008B3590"/>
    <w:rsid w:val="008B36F5"/>
    <w:rsid w:val="008B3783"/>
    <w:rsid w:val="008B3A0E"/>
    <w:rsid w:val="008B3B61"/>
    <w:rsid w:val="008B3B93"/>
    <w:rsid w:val="008B3D0A"/>
    <w:rsid w:val="008B3D87"/>
    <w:rsid w:val="008B3F12"/>
    <w:rsid w:val="008B4101"/>
    <w:rsid w:val="008B44E7"/>
    <w:rsid w:val="008B4578"/>
    <w:rsid w:val="008B4E19"/>
    <w:rsid w:val="008B500A"/>
    <w:rsid w:val="008B5162"/>
    <w:rsid w:val="008B531D"/>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87C"/>
    <w:rsid w:val="008B688B"/>
    <w:rsid w:val="008B69E5"/>
    <w:rsid w:val="008B6BC7"/>
    <w:rsid w:val="008B6C63"/>
    <w:rsid w:val="008B6ED6"/>
    <w:rsid w:val="008B6F5F"/>
    <w:rsid w:val="008B701C"/>
    <w:rsid w:val="008B70E4"/>
    <w:rsid w:val="008B7177"/>
    <w:rsid w:val="008B7186"/>
    <w:rsid w:val="008B726D"/>
    <w:rsid w:val="008B773D"/>
    <w:rsid w:val="008B7A6D"/>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610"/>
    <w:rsid w:val="008C16B0"/>
    <w:rsid w:val="008C1C94"/>
    <w:rsid w:val="008C1CA2"/>
    <w:rsid w:val="008C1D20"/>
    <w:rsid w:val="008C1EC3"/>
    <w:rsid w:val="008C1F9D"/>
    <w:rsid w:val="008C21E7"/>
    <w:rsid w:val="008C229D"/>
    <w:rsid w:val="008C2388"/>
    <w:rsid w:val="008C290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C9"/>
    <w:rsid w:val="008C413E"/>
    <w:rsid w:val="008C4169"/>
    <w:rsid w:val="008C46CD"/>
    <w:rsid w:val="008C4D07"/>
    <w:rsid w:val="008C4F31"/>
    <w:rsid w:val="008C5448"/>
    <w:rsid w:val="008C554D"/>
    <w:rsid w:val="008C5849"/>
    <w:rsid w:val="008C5AB6"/>
    <w:rsid w:val="008C5BBA"/>
    <w:rsid w:val="008C5CB1"/>
    <w:rsid w:val="008C5F59"/>
    <w:rsid w:val="008C602D"/>
    <w:rsid w:val="008C6083"/>
    <w:rsid w:val="008C642E"/>
    <w:rsid w:val="008C6936"/>
    <w:rsid w:val="008C697E"/>
    <w:rsid w:val="008C6AC8"/>
    <w:rsid w:val="008C6B8B"/>
    <w:rsid w:val="008C6BCC"/>
    <w:rsid w:val="008C710C"/>
    <w:rsid w:val="008C717F"/>
    <w:rsid w:val="008C71DA"/>
    <w:rsid w:val="008C7376"/>
    <w:rsid w:val="008C7420"/>
    <w:rsid w:val="008C7640"/>
    <w:rsid w:val="008C7746"/>
    <w:rsid w:val="008C7A7E"/>
    <w:rsid w:val="008C7DEF"/>
    <w:rsid w:val="008C7F97"/>
    <w:rsid w:val="008D0047"/>
    <w:rsid w:val="008D0098"/>
    <w:rsid w:val="008D01A0"/>
    <w:rsid w:val="008D0262"/>
    <w:rsid w:val="008D048E"/>
    <w:rsid w:val="008D05D5"/>
    <w:rsid w:val="008D061A"/>
    <w:rsid w:val="008D095A"/>
    <w:rsid w:val="008D098D"/>
    <w:rsid w:val="008D0A86"/>
    <w:rsid w:val="008D0C1B"/>
    <w:rsid w:val="008D0C3C"/>
    <w:rsid w:val="008D0F20"/>
    <w:rsid w:val="008D120C"/>
    <w:rsid w:val="008D130A"/>
    <w:rsid w:val="008D135A"/>
    <w:rsid w:val="008D148D"/>
    <w:rsid w:val="008D14BA"/>
    <w:rsid w:val="008D1B6C"/>
    <w:rsid w:val="008D1E67"/>
    <w:rsid w:val="008D2128"/>
    <w:rsid w:val="008D2205"/>
    <w:rsid w:val="008D2331"/>
    <w:rsid w:val="008D237D"/>
    <w:rsid w:val="008D2571"/>
    <w:rsid w:val="008D25AD"/>
    <w:rsid w:val="008D29C1"/>
    <w:rsid w:val="008D3017"/>
    <w:rsid w:val="008D3192"/>
    <w:rsid w:val="008D3212"/>
    <w:rsid w:val="008D344F"/>
    <w:rsid w:val="008D35CD"/>
    <w:rsid w:val="008D36CD"/>
    <w:rsid w:val="008D3704"/>
    <w:rsid w:val="008D3A4F"/>
    <w:rsid w:val="008D3C0A"/>
    <w:rsid w:val="008D4116"/>
    <w:rsid w:val="008D41CF"/>
    <w:rsid w:val="008D4380"/>
    <w:rsid w:val="008D48D1"/>
    <w:rsid w:val="008D493B"/>
    <w:rsid w:val="008D4B58"/>
    <w:rsid w:val="008D4C72"/>
    <w:rsid w:val="008D4ED5"/>
    <w:rsid w:val="008D4FAD"/>
    <w:rsid w:val="008D5280"/>
    <w:rsid w:val="008D52E6"/>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7244"/>
    <w:rsid w:val="008D74E9"/>
    <w:rsid w:val="008D7757"/>
    <w:rsid w:val="008D79CA"/>
    <w:rsid w:val="008D7A7A"/>
    <w:rsid w:val="008D7D96"/>
    <w:rsid w:val="008E01A3"/>
    <w:rsid w:val="008E0268"/>
    <w:rsid w:val="008E0429"/>
    <w:rsid w:val="008E04F8"/>
    <w:rsid w:val="008E0568"/>
    <w:rsid w:val="008E0761"/>
    <w:rsid w:val="008E0C18"/>
    <w:rsid w:val="008E0D36"/>
    <w:rsid w:val="008E0EFB"/>
    <w:rsid w:val="008E1168"/>
    <w:rsid w:val="008E12E2"/>
    <w:rsid w:val="008E163A"/>
    <w:rsid w:val="008E1AEE"/>
    <w:rsid w:val="008E1E97"/>
    <w:rsid w:val="008E1EBF"/>
    <w:rsid w:val="008E1FC9"/>
    <w:rsid w:val="008E20C1"/>
    <w:rsid w:val="008E2223"/>
    <w:rsid w:val="008E2760"/>
    <w:rsid w:val="008E27E9"/>
    <w:rsid w:val="008E324F"/>
    <w:rsid w:val="008E35DC"/>
    <w:rsid w:val="008E3749"/>
    <w:rsid w:val="008E381E"/>
    <w:rsid w:val="008E38F4"/>
    <w:rsid w:val="008E3940"/>
    <w:rsid w:val="008E3E56"/>
    <w:rsid w:val="008E4134"/>
    <w:rsid w:val="008E4485"/>
    <w:rsid w:val="008E47E1"/>
    <w:rsid w:val="008E4BB9"/>
    <w:rsid w:val="008E4CB8"/>
    <w:rsid w:val="008E4CD2"/>
    <w:rsid w:val="008E4D73"/>
    <w:rsid w:val="008E5031"/>
    <w:rsid w:val="008E51D7"/>
    <w:rsid w:val="008E5397"/>
    <w:rsid w:val="008E54B2"/>
    <w:rsid w:val="008E54B7"/>
    <w:rsid w:val="008E5601"/>
    <w:rsid w:val="008E5B76"/>
    <w:rsid w:val="008E5BFD"/>
    <w:rsid w:val="008E5CEF"/>
    <w:rsid w:val="008E6422"/>
    <w:rsid w:val="008E644F"/>
    <w:rsid w:val="008E646C"/>
    <w:rsid w:val="008E6559"/>
    <w:rsid w:val="008E6CA0"/>
    <w:rsid w:val="008E6F6D"/>
    <w:rsid w:val="008E7029"/>
    <w:rsid w:val="008E7206"/>
    <w:rsid w:val="008E736F"/>
    <w:rsid w:val="008E757B"/>
    <w:rsid w:val="008F0255"/>
    <w:rsid w:val="008F0360"/>
    <w:rsid w:val="008F059F"/>
    <w:rsid w:val="008F05C8"/>
    <w:rsid w:val="008F06F3"/>
    <w:rsid w:val="008F0759"/>
    <w:rsid w:val="008F086C"/>
    <w:rsid w:val="008F0C4F"/>
    <w:rsid w:val="008F119A"/>
    <w:rsid w:val="008F11B5"/>
    <w:rsid w:val="008F131F"/>
    <w:rsid w:val="008F1354"/>
    <w:rsid w:val="008F1576"/>
    <w:rsid w:val="008F18B7"/>
    <w:rsid w:val="008F1B83"/>
    <w:rsid w:val="008F1F1D"/>
    <w:rsid w:val="008F20C7"/>
    <w:rsid w:val="008F23CD"/>
    <w:rsid w:val="008F2405"/>
    <w:rsid w:val="008F254F"/>
    <w:rsid w:val="008F2663"/>
    <w:rsid w:val="008F26D7"/>
    <w:rsid w:val="008F292E"/>
    <w:rsid w:val="008F2C49"/>
    <w:rsid w:val="008F2C56"/>
    <w:rsid w:val="008F2E3A"/>
    <w:rsid w:val="008F3047"/>
    <w:rsid w:val="008F33C8"/>
    <w:rsid w:val="008F36B5"/>
    <w:rsid w:val="008F36F0"/>
    <w:rsid w:val="008F39BB"/>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931"/>
    <w:rsid w:val="008F5A6F"/>
    <w:rsid w:val="008F5AE6"/>
    <w:rsid w:val="008F600A"/>
    <w:rsid w:val="008F601E"/>
    <w:rsid w:val="008F6481"/>
    <w:rsid w:val="008F65FD"/>
    <w:rsid w:val="008F6E23"/>
    <w:rsid w:val="008F709B"/>
    <w:rsid w:val="008F7164"/>
    <w:rsid w:val="008F72D8"/>
    <w:rsid w:val="008F74A4"/>
    <w:rsid w:val="008F74DD"/>
    <w:rsid w:val="008F7807"/>
    <w:rsid w:val="008F7A63"/>
    <w:rsid w:val="008F7C03"/>
    <w:rsid w:val="008F7CFF"/>
    <w:rsid w:val="008F7DA1"/>
    <w:rsid w:val="008F7ED1"/>
    <w:rsid w:val="009000C4"/>
    <w:rsid w:val="009002A9"/>
    <w:rsid w:val="0090064D"/>
    <w:rsid w:val="0090074B"/>
    <w:rsid w:val="009007E9"/>
    <w:rsid w:val="00900949"/>
    <w:rsid w:val="00900A59"/>
    <w:rsid w:val="009011B4"/>
    <w:rsid w:val="00901283"/>
    <w:rsid w:val="009014D6"/>
    <w:rsid w:val="009015FE"/>
    <w:rsid w:val="009016DC"/>
    <w:rsid w:val="00901834"/>
    <w:rsid w:val="009018CA"/>
    <w:rsid w:val="00901B2C"/>
    <w:rsid w:val="00901B34"/>
    <w:rsid w:val="00901BFB"/>
    <w:rsid w:val="00901C8D"/>
    <w:rsid w:val="00901EA3"/>
    <w:rsid w:val="009026F8"/>
    <w:rsid w:val="0090289C"/>
    <w:rsid w:val="00902977"/>
    <w:rsid w:val="00902A9B"/>
    <w:rsid w:val="00902E36"/>
    <w:rsid w:val="00903AD2"/>
    <w:rsid w:val="00903AD3"/>
    <w:rsid w:val="00903B78"/>
    <w:rsid w:val="00903C13"/>
    <w:rsid w:val="00903C5E"/>
    <w:rsid w:val="00903E15"/>
    <w:rsid w:val="00903F13"/>
    <w:rsid w:val="0090435D"/>
    <w:rsid w:val="009047EF"/>
    <w:rsid w:val="00904902"/>
    <w:rsid w:val="00904937"/>
    <w:rsid w:val="00904A4D"/>
    <w:rsid w:val="00904AE2"/>
    <w:rsid w:val="00904AEC"/>
    <w:rsid w:val="00904B8A"/>
    <w:rsid w:val="00904BA8"/>
    <w:rsid w:val="00904BBA"/>
    <w:rsid w:val="00904C7B"/>
    <w:rsid w:val="00904C7F"/>
    <w:rsid w:val="00904CC9"/>
    <w:rsid w:val="00904D7A"/>
    <w:rsid w:val="00904E97"/>
    <w:rsid w:val="009050D0"/>
    <w:rsid w:val="00905149"/>
    <w:rsid w:val="009054BC"/>
    <w:rsid w:val="00905956"/>
    <w:rsid w:val="00905A46"/>
    <w:rsid w:val="00905A7D"/>
    <w:rsid w:val="00905C47"/>
    <w:rsid w:val="00905D49"/>
    <w:rsid w:val="00905E15"/>
    <w:rsid w:val="00905E21"/>
    <w:rsid w:val="00905EE9"/>
    <w:rsid w:val="009063D1"/>
    <w:rsid w:val="009064F1"/>
    <w:rsid w:val="009065F4"/>
    <w:rsid w:val="009066CF"/>
    <w:rsid w:val="0090686C"/>
    <w:rsid w:val="0090693F"/>
    <w:rsid w:val="00906A32"/>
    <w:rsid w:val="00906DE8"/>
    <w:rsid w:val="00906F0B"/>
    <w:rsid w:val="00907039"/>
    <w:rsid w:val="009070E0"/>
    <w:rsid w:val="00907122"/>
    <w:rsid w:val="00907188"/>
    <w:rsid w:val="009075A7"/>
    <w:rsid w:val="00907821"/>
    <w:rsid w:val="009079F0"/>
    <w:rsid w:val="00907DFB"/>
    <w:rsid w:val="00907E0F"/>
    <w:rsid w:val="00910235"/>
    <w:rsid w:val="0091047E"/>
    <w:rsid w:val="009105D8"/>
    <w:rsid w:val="00910624"/>
    <w:rsid w:val="00910BC7"/>
    <w:rsid w:val="00910C2D"/>
    <w:rsid w:val="00910E7B"/>
    <w:rsid w:val="00910EEB"/>
    <w:rsid w:val="00910F7A"/>
    <w:rsid w:val="00910FBA"/>
    <w:rsid w:val="009110D9"/>
    <w:rsid w:val="009111C0"/>
    <w:rsid w:val="00911653"/>
    <w:rsid w:val="00911BCC"/>
    <w:rsid w:val="00911C30"/>
    <w:rsid w:val="00911D39"/>
    <w:rsid w:val="00911D96"/>
    <w:rsid w:val="00911DD1"/>
    <w:rsid w:val="00911FF2"/>
    <w:rsid w:val="0091200A"/>
    <w:rsid w:val="0091206A"/>
    <w:rsid w:val="0091219E"/>
    <w:rsid w:val="0091247E"/>
    <w:rsid w:val="009124F8"/>
    <w:rsid w:val="009125A5"/>
    <w:rsid w:val="00912947"/>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DC1"/>
    <w:rsid w:val="00914EF8"/>
    <w:rsid w:val="009152BB"/>
    <w:rsid w:val="0091541D"/>
    <w:rsid w:val="0091557C"/>
    <w:rsid w:val="009157FF"/>
    <w:rsid w:val="0091591B"/>
    <w:rsid w:val="00915AEA"/>
    <w:rsid w:val="00915C91"/>
    <w:rsid w:val="00916099"/>
    <w:rsid w:val="009160E6"/>
    <w:rsid w:val="0091626F"/>
    <w:rsid w:val="00916335"/>
    <w:rsid w:val="009164E7"/>
    <w:rsid w:val="00916829"/>
    <w:rsid w:val="009168FB"/>
    <w:rsid w:val="00916B45"/>
    <w:rsid w:val="00916D59"/>
    <w:rsid w:val="00916D86"/>
    <w:rsid w:val="00916DAA"/>
    <w:rsid w:val="00917052"/>
    <w:rsid w:val="00917161"/>
    <w:rsid w:val="0091717E"/>
    <w:rsid w:val="00917275"/>
    <w:rsid w:val="009172AB"/>
    <w:rsid w:val="00917606"/>
    <w:rsid w:val="00917889"/>
    <w:rsid w:val="00917C0F"/>
    <w:rsid w:val="00917E98"/>
    <w:rsid w:val="00917EA1"/>
    <w:rsid w:val="0092040E"/>
    <w:rsid w:val="009207C4"/>
    <w:rsid w:val="00920882"/>
    <w:rsid w:val="00920904"/>
    <w:rsid w:val="0092098B"/>
    <w:rsid w:val="00920C6C"/>
    <w:rsid w:val="009211FB"/>
    <w:rsid w:val="0092135C"/>
    <w:rsid w:val="00921419"/>
    <w:rsid w:val="009214E0"/>
    <w:rsid w:val="0092156B"/>
    <w:rsid w:val="0092157D"/>
    <w:rsid w:val="009217B0"/>
    <w:rsid w:val="009217E9"/>
    <w:rsid w:val="00921985"/>
    <w:rsid w:val="00921A59"/>
    <w:rsid w:val="00921C6D"/>
    <w:rsid w:val="009220D3"/>
    <w:rsid w:val="00922132"/>
    <w:rsid w:val="00922184"/>
    <w:rsid w:val="0092258D"/>
    <w:rsid w:val="009226F1"/>
    <w:rsid w:val="009227D9"/>
    <w:rsid w:val="009228C9"/>
    <w:rsid w:val="00922979"/>
    <w:rsid w:val="009229BE"/>
    <w:rsid w:val="009229EB"/>
    <w:rsid w:val="009230F3"/>
    <w:rsid w:val="00923101"/>
    <w:rsid w:val="00923301"/>
    <w:rsid w:val="009234D0"/>
    <w:rsid w:val="00923567"/>
    <w:rsid w:val="0092385A"/>
    <w:rsid w:val="0092399A"/>
    <w:rsid w:val="00923C44"/>
    <w:rsid w:val="00923D5F"/>
    <w:rsid w:val="0092447F"/>
    <w:rsid w:val="00924606"/>
    <w:rsid w:val="0092470B"/>
    <w:rsid w:val="009249B5"/>
    <w:rsid w:val="00924D72"/>
    <w:rsid w:val="0092509C"/>
    <w:rsid w:val="009250FB"/>
    <w:rsid w:val="009252AA"/>
    <w:rsid w:val="009252C4"/>
    <w:rsid w:val="009253D2"/>
    <w:rsid w:val="009253DB"/>
    <w:rsid w:val="00925712"/>
    <w:rsid w:val="00925BB9"/>
    <w:rsid w:val="00925DFA"/>
    <w:rsid w:val="00925F04"/>
    <w:rsid w:val="00926011"/>
    <w:rsid w:val="00926051"/>
    <w:rsid w:val="009260BD"/>
    <w:rsid w:val="00926423"/>
    <w:rsid w:val="00926653"/>
    <w:rsid w:val="00926AB0"/>
    <w:rsid w:val="00926CED"/>
    <w:rsid w:val="00926E18"/>
    <w:rsid w:val="00926EB4"/>
    <w:rsid w:val="00926FEB"/>
    <w:rsid w:val="00927791"/>
    <w:rsid w:val="00927FB5"/>
    <w:rsid w:val="00930053"/>
    <w:rsid w:val="00930607"/>
    <w:rsid w:val="00930655"/>
    <w:rsid w:val="009307B0"/>
    <w:rsid w:val="009307F6"/>
    <w:rsid w:val="00930D0A"/>
    <w:rsid w:val="00930D49"/>
    <w:rsid w:val="00930DD9"/>
    <w:rsid w:val="00930E30"/>
    <w:rsid w:val="00931258"/>
    <w:rsid w:val="00931690"/>
    <w:rsid w:val="009319B4"/>
    <w:rsid w:val="00931A92"/>
    <w:rsid w:val="00931B3B"/>
    <w:rsid w:val="00931C86"/>
    <w:rsid w:val="0093204A"/>
    <w:rsid w:val="009321E4"/>
    <w:rsid w:val="0093239E"/>
    <w:rsid w:val="009325D5"/>
    <w:rsid w:val="00932782"/>
    <w:rsid w:val="009328E4"/>
    <w:rsid w:val="009329BA"/>
    <w:rsid w:val="00932AF2"/>
    <w:rsid w:val="00932B6A"/>
    <w:rsid w:val="00932CA1"/>
    <w:rsid w:val="0093304D"/>
    <w:rsid w:val="00933158"/>
    <w:rsid w:val="00933378"/>
    <w:rsid w:val="0093376E"/>
    <w:rsid w:val="0093390A"/>
    <w:rsid w:val="009339F5"/>
    <w:rsid w:val="00933A85"/>
    <w:rsid w:val="00933DBA"/>
    <w:rsid w:val="009343D5"/>
    <w:rsid w:val="00934403"/>
    <w:rsid w:val="0093440C"/>
    <w:rsid w:val="00934604"/>
    <w:rsid w:val="00934834"/>
    <w:rsid w:val="00934884"/>
    <w:rsid w:val="00934DC6"/>
    <w:rsid w:val="00934ECB"/>
    <w:rsid w:val="00935019"/>
    <w:rsid w:val="0093509D"/>
    <w:rsid w:val="009352B2"/>
    <w:rsid w:val="00935366"/>
    <w:rsid w:val="009353C8"/>
    <w:rsid w:val="009353CD"/>
    <w:rsid w:val="00935484"/>
    <w:rsid w:val="00935639"/>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117"/>
    <w:rsid w:val="00937198"/>
    <w:rsid w:val="00937267"/>
    <w:rsid w:val="00937485"/>
    <w:rsid w:val="009376B3"/>
    <w:rsid w:val="0093791E"/>
    <w:rsid w:val="00937A60"/>
    <w:rsid w:val="00937EDC"/>
    <w:rsid w:val="00937F19"/>
    <w:rsid w:val="00937FD1"/>
    <w:rsid w:val="009402DF"/>
    <w:rsid w:val="0094053B"/>
    <w:rsid w:val="009405FF"/>
    <w:rsid w:val="00940A9B"/>
    <w:rsid w:val="00940AA9"/>
    <w:rsid w:val="00940AF6"/>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C9F"/>
    <w:rsid w:val="00943021"/>
    <w:rsid w:val="00943023"/>
    <w:rsid w:val="00943086"/>
    <w:rsid w:val="00943243"/>
    <w:rsid w:val="00943307"/>
    <w:rsid w:val="009433CA"/>
    <w:rsid w:val="009433DC"/>
    <w:rsid w:val="00943447"/>
    <w:rsid w:val="00943656"/>
    <w:rsid w:val="0094373B"/>
    <w:rsid w:val="00943DDC"/>
    <w:rsid w:val="00943FF3"/>
    <w:rsid w:val="00944759"/>
    <w:rsid w:val="00944BBD"/>
    <w:rsid w:val="00944C1A"/>
    <w:rsid w:val="00944D9F"/>
    <w:rsid w:val="00944F31"/>
    <w:rsid w:val="00944FA4"/>
    <w:rsid w:val="0094532B"/>
    <w:rsid w:val="009453BC"/>
    <w:rsid w:val="00945505"/>
    <w:rsid w:val="00945547"/>
    <w:rsid w:val="009455D8"/>
    <w:rsid w:val="00945631"/>
    <w:rsid w:val="0094593F"/>
    <w:rsid w:val="00945B17"/>
    <w:rsid w:val="009463E0"/>
    <w:rsid w:val="00946C1B"/>
    <w:rsid w:val="00946CCA"/>
    <w:rsid w:val="00946F06"/>
    <w:rsid w:val="00946FC0"/>
    <w:rsid w:val="00947037"/>
    <w:rsid w:val="009472D2"/>
    <w:rsid w:val="00947457"/>
    <w:rsid w:val="00947549"/>
    <w:rsid w:val="00947CA5"/>
    <w:rsid w:val="00947D40"/>
    <w:rsid w:val="00947E81"/>
    <w:rsid w:val="00950202"/>
    <w:rsid w:val="00950551"/>
    <w:rsid w:val="0095059F"/>
    <w:rsid w:val="0095063D"/>
    <w:rsid w:val="00950709"/>
    <w:rsid w:val="00950A8F"/>
    <w:rsid w:val="00951070"/>
    <w:rsid w:val="00951388"/>
    <w:rsid w:val="0095143D"/>
    <w:rsid w:val="0095150C"/>
    <w:rsid w:val="00951574"/>
    <w:rsid w:val="0095160D"/>
    <w:rsid w:val="009516A9"/>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A3"/>
    <w:rsid w:val="00953304"/>
    <w:rsid w:val="009537B0"/>
    <w:rsid w:val="00953821"/>
    <w:rsid w:val="009538A4"/>
    <w:rsid w:val="00953B21"/>
    <w:rsid w:val="00953DBF"/>
    <w:rsid w:val="009541FC"/>
    <w:rsid w:val="0095444F"/>
    <w:rsid w:val="00954463"/>
    <w:rsid w:val="0095488A"/>
    <w:rsid w:val="0095497A"/>
    <w:rsid w:val="00954A79"/>
    <w:rsid w:val="00954BBA"/>
    <w:rsid w:val="00954BCF"/>
    <w:rsid w:val="00954FE6"/>
    <w:rsid w:val="009551C2"/>
    <w:rsid w:val="00955229"/>
    <w:rsid w:val="00955314"/>
    <w:rsid w:val="009554E4"/>
    <w:rsid w:val="0095550F"/>
    <w:rsid w:val="009556CC"/>
    <w:rsid w:val="009559E6"/>
    <w:rsid w:val="00955B29"/>
    <w:rsid w:val="00955C28"/>
    <w:rsid w:val="00955C62"/>
    <w:rsid w:val="00955E94"/>
    <w:rsid w:val="00955EC4"/>
    <w:rsid w:val="00955F84"/>
    <w:rsid w:val="00956101"/>
    <w:rsid w:val="00956445"/>
    <w:rsid w:val="009566E3"/>
    <w:rsid w:val="0095687A"/>
    <w:rsid w:val="00956911"/>
    <w:rsid w:val="00956BE6"/>
    <w:rsid w:val="00956C26"/>
    <w:rsid w:val="00957022"/>
    <w:rsid w:val="009576CC"/>
    <w:rsid w:val="00957705"/>
    <w:rsid w:val="0095787A"/>
    <w:rsid w:val="0095793C"/>
    <w:rsid w:val="00957A86"/>
    <w:rsid w:val="00957ECF"/>
    <w:rsid w:val="00957FF1"/>
    <w:rsid w:val="009601E2"/>
    <w:rsid w:val="00960270"/>
    <w:rsid w:val="00960758"/>
    <w:rsid w:val="00960C4C"/>
    <w:rsid w:val="00961016"/>
    <w:rsid w:val="0096111E"/>
    <w:rsid w:val="00961125"/>
    <w:rsid w:val="0096176D"/>
    <w:rsid w:val="0096194D"/>
    <w:rsid w:val="00961CE7"/>
    <w:rsid w:val="00961D23"/>
    <w:rsid w:val="00962174"/>
    <w:rsid w:val="00962425"/>
    <w:rsid w:val="0096265B"/>
    <w:rsid w:val="009628FC"/>
    <w:rsid w:val="00962997"/>
    <w:rsid w:val="00962C5C"/>
    <w:rsid w:val="00962E1D"/>
    <w:rsid w:val="00962F3F"/>
    <w:rsid w:val="0096317A"/>
    <w:rsid w:val="00963362"/>
    <w:rsid w:val="009634BA"/>
    <w:rsid w:val="00963BD1"/>
    <w:rsid w:val="00963D03"/>
    <w:rsid w:val="0096408B"/>
    <w:rsid w:val="009646AB"/>
    <w:rsid w:val="009646F9"/>
    <w:rsid w:val="009648A8"/>
    <w:rsid w:val="009648B7"/>
    <w:rsid w:val="00964BDF"/>
    <w:rsid w:val="00964C32"/>
    <w:rsid w:val="00964DE5"/>
    <w:rsid w:val="009654B4"/>
    <w:rsid w:val="0096560C"/>
    <w:rsid w:val="0096567D"/>
    <w:rsid w:val="00965807"/>
    <w:rsid w:val="009658AC"/>
    <w:rsid w:val="00965A05"/>
    <w:rsid w:val="0096604E"/>
    <w:rsid w:val="009662AB"/>
    <w:rsid w:val="00966369"/>
    <w:rsid w:val="00966542"/>
    <w:rsid w:val="009665B9"/>
    <w:rsid w:val="00966658"/>
    <w:rsid w:val="00966832"/>
    <w:rsid w:val="009668CA"/>
    <w:rsid w:val="00966A58"/>
    <w:rsid w:val="00966B1F"/>
    <w:rsid w:val="00966E6C"/>
    <w:rsid w:val="00967114"/>
    <w:rsid w:val="009672AE"/>
    <w:rsid w:val="009677BC"/>
    <w:rsid w:val="0096789C"/>
    <w:rsid w:val="00967B54"/>
    <w:rsid w:val="00967C24"/>
    <w:rsid w:val="00967CB5"/>
    <w:rsid w:val="00967E37"/>
    <w:rsid w:val="00967F08"/>
    <w:rsid w:val="0097009C"/>
    <w:rsid w:val="009704A7"/>
    <w:rsid w:val="0097091C"/>
    <w:rsid w:val="009709D5"/>
    <w:rsid w:val="00970A7E"/>
    <w:rsid w:val="00971133"/>
    <w:rsid w:val="0097116E"/>
    <w:rsid w:val="00971A88"/>
    <w:rsid w:val="00971CC7"/>
    <w:rsid w:val="00971E85"/>
    <w:rsid w:val="00972003"/>
    <w:rsid w:val="009721E4"/>
    <w:rsid w:val="009725C2"/>
    <w:rsid w:val="009726EB"/>
    <w:rsid w:val="00972B18"/>
    <w:rsid w:val="00972EB6"/>
    <w:rsid w:val="0097315D"/>
    <w:rsid w:val="00973183"/>
    <w:rsid w:val="009731F8"/>
    <w:rsid w:val="009733C7"/>
    <w:rsid w:val="009733E8"/>
    <w:rsid w:val="00973477"/>
    <w:rsid w:val="009736AD"/>
    <w:rsid w:val="009736DE"/>
    <w:rsid w:val="00973EAD"/>
    <w:rsid w:val="009740F7"/>
    <w:rsid w:val="00974111"/>
    <w:rsid w:val="009741D5"/>
    <w:rsid w:val="00974259"/>
    <w:rsid w:val="0097445D"/>
    <w:rsid w:val="00974518"/>
    <w:rsid w:val="0097476F"/>
    <w:rsid w:val="00974788"/>
    <w:rsid w:val="00974AB0"/>
    <w:rsid w:val="00974B2B"/>
    <w:rsid w:val="00974C54"/>
    <w:rsid w:val="0097516F"/>
    <w:rsid w:val="009751CD"/>
    <w:rsid w:val="009755C6"/>
    <w:rsid w:val="00975641"/>
    <w:rsid w:val="00975685"/>
    <w:rsid w:val="009758D8"/>
    <w:rsid w:val="009759CF"/>
    <w:rsid w:val="00975A21"/>
    <w:rsid w:val="00976115"/>
    <w:rsid w:val="00976674"/>
    <w:rsid w:val="00976706"/>
    <w:rsid w:val="009768D0"/>
    <w:rsid w:val="00976C4B"/>
    <w:rsid w:val="00976DE3"/>
    <w:rsid w:val="00976E0D"/>
    <w:rsid w:val="00976EFA"/>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1D48"/>
    <w:rsid w:val="009821AD"/>
    <w:rsid w:val="00982271"/>
    <w:rsid w:val="00982491"/>
    <w:rsid w:val="00982676"/>
    <w:rsid w:val="009827F6"/>
    <w:rsid w:val="009829E8"/>
    <w:rsid w:val="00982A98"/>
    <w:rsid w:val="00982BD4"/>
    <w:rsid w:val="00982D08"/>
    <w:rsid w:val="00982E7A"/>
    <w:rsid w:val="0098372F"/>
    <w:rsid w:val="00983925"/>
    <w:rsid w:val="0098396B"/>
    <w:rsid w:val="00983983"/>
    <w:rsid w:val="009839DF"/>
    <w:rsid w:val="00983B1E"/>
    <w:rsid w:val="00983BA2"/>
    <w:rsid w:val="00983C80"/>
    <w:rsid w:val="00983D09"/>
    <w:rsid w:val="00983E93"/>
    <w:rsid w:val="00984155"/>
    <w:rsid w:val="0098427C"/>
    <w:rsid w:val="00984354"/>
    <w:rsid w:val="009849A7"/>
    <w:rsid w:val="00984D60"/>
    <w:rsid w:val="00984EA1"/>
    <w:rsid w:val="0098514B"/>
    <w:rsid w:val="009852F7"/>
    <w:rsid w:val="009857F2"/>
    <w:rsid w:val="009858A4"/>
    <w:rsid w:val="00985900"/>
    <w:rsid w:val="0098597E"/>
    <w:rsid w:val="00985A40"/>
    <w:rsid w:val="00985B66"/>
    <w:rsid w:val="00985BC5"/>
    <w:rsid w:val="0098609A"/>
    <w:rsid w:val="00986204"/>
    <w:rsid w:val="0098644A"/>
    <w:rsid w:val="00986609"/>
    <w:rsid w:val="00986943"/>
    <w:rsid w:val="00986AF2"/>
    <w:rsid w:val="00986C8E"/>
    <w:rsid w:val="00986F5C"/>
    <w:rsid w:val="00987077"/>
    <w:rsid w:val="00987996"/>
    <w:rsid w:val="00987B6E"/>
    <w:rsid w:val="00987B73"/>
    <w:rsid w:val="00987E66"/>
    <w:rsid w:val="0099018A"/>
    <w:rsid w:val="009904EE"/>
    <w:rsid w:val="009908C9"/>
    <w:rsid w:val="00990C3B"/>
    <w:rsid w:val="0099117C"/>
    <w:rsid w:val="009914FE"/>
    <w:rsid w:val="0099187A"/>
    <w:rsid w:val="009918BD"/>
    <w:rsid w:val="009918D2"/>
    <w:rsid w:val="00991A3A"/>
    <w:rsid w:val="00991AEA"/>
    <w:rsid w:val="00991B60"/>
    <w:rsid w:val="00991BBE"/>
    <w:rsid w:val="00991C7C"/>
    <w:rsid w:val="00991CBD"/>
    <w:rsid w:val="00991D20"/>
    <w:rsid w:val="00991D63"/>
    <w:rsid w:val="009921CA"/>
    <w:rsid w:val="00992854"/>
    <w:rsid w:val="009928B7"/>
    <w:rsid w:val="009929F1"/>
    <w:rsid w:val="00992BEA"/>
    <w:rsid w:val="00992C0A"/>
    <w:rsid w:val="00992E26"/>
    <w:rsid w:val="00993142"/>
    <w:rsid w:val="0099321A"/>
    <w:rsid w:val="0099362B"/>
    <w:rsid w:val="009936A1"/>
    <w:rsid w:val="009938D7"/>
    <w:rsid w:val="009939A3"/>
    <w:rsid w:val="00993A4D"/>
    <w:rsid w:val="00993D1B"/>
    <w:rsid w:val="00993EE2"/>
    <w:rsid w:val="009944BC"/>
    <w:rsid w:val="009944CC"/>
    <w:rsid w:val="0099450E"/>
    <w:rsid w:val="009946A7"/>
    <w:rsid w:val="009947E5"/>
    <w:rsid w:val="009947E8"/>
    <w:rsid w:val="0099489E"/>
    <w:rsid w:val="009948DB"/>
    <w:rsid w:val="0099494C"/>
    <w:rsid w:val="00994DCA"/>
    <w:rsid w:val="00994FD3"/>
    <w:rsid w:val="00995039"/>
    <w:rsid w:val="00995186"/>
    <w:rsid w:val="009951AE"/>
    <w:rsid w:val="009954BC"/>
    <w:rsid w:val="00995518"/>
    <w:rsid w:val="00995701"/>
    <w:rsid w:val="0099590C"/>
    <w:rsid w:val="0099598B"/>
    <w:rsid w:val="00995EB7"/>
    <w:rsid w:val="0099600D"/>
    <w:rsid w:val="009960B7"/>
    <w:rsid w:val="0099646B"/>
    <w:rsid w:val="00996579"/>
    <w:rsid w:val="009965D1"/>
    <w:rsid w:val="00996845"/>
    <w:rsid w:val="009969F8"/>
    <w:rsid w:val="00996A1D"/>
    <w:rsid w:val="00996A4D"/>
    <w:rsid w:val="00996A9D"/>
    <w:rsid w:val="00996B7A"/>
    <w:rsid w:val="00996D0F"/>
    <w:rsid w:val="00996F41"/>
    <w:rsid w:val="00997272"/>
    <w:rsid w:val="009972FE"/>
    <w:rsid w:val="00997549"/>
    <w:rsid w:val="0099777E"/>
    <w:rsid w:val="0099796B"/>
    <w:rsid w:val="00997C4F"/>
    <w:rsid w:val="00997E18"/>
    <w:rsid w:val="00997F5C"/>
    <w:rsid w:val="00997FAB"/>
    <w:rsid w:val="009A03CF"/>
    <w:rsid w:val="009A041C"/>
    <w:rsid w:val="009A05AA"/>
    <w:rsid w:val="009A0689"/>
    <w:rsid w:val="009A0A35"/>
    <w:rsid w:val="009A0BA6"/>
    <w:rsid w:val="009A0C98"/>
    <w:rsid w:val="009A0CA6"/>
    <w:rsid w:val="009A0CD0"/>
    <w:rsid w:val="009A0F84"/>
    <w:rsid w:val="009A1013"/>
    <w:rsid w:val="009A11D3"/>
    <w:rsid w:val="009A120A"/>
    <w:rsid w:val="009A124F"/>
    <w:rsid w:val="009A1651"/>
    <w:rsid w:val="009A19D6"/>
    <w:rsid w:val="009A1BB5"/>
    <w:rsid w:val="009A21F3"/>
    <w:rsid w:val="009A232A"/>
    <w:rsid w:val="009A2484"/>
    <w:rsid w:val="009A25E4"/>
    <w:rsid w:val="009A28D7"/>
    <w:rsid w:val="009A29CA"/>
    <w:rsid w:val="009A2B5F"/>
    <w:rsid w:val="009A2B95"/>
    <w:rsid w:val="009A2BFB"/>
    <w:rsid w:val="009A2CDF"/>
    <w:rsid w:val="009A30CA"/>
    <w:rsid w:val="009A30FE"/>
    <w:rsid w:val="009A3110"/>
    <w:rsid w:val="009A31F9"/>
    <w:rsid w:val="009A3866"/>
    <w:rsid w:val="009A38DC"/>
    <w:rsid w:val="009A3B5D"/>
    <w:rsid w:val="009A3B8C"/>
    <w:rsid w:val="009A3BEA"/>
    <w:rsid w:val="009A40EF"/>
    <w:rsid w:val="009A41F2"/>
    <w:rsid w:val="009A4415"/>
    <w:rsid w:val="009A44EA"/>
    <w:rsid w:val="009A45BD"/>
    <w:rsid w:val="009A478D"/>
    <w:rsid w:val="009A4C38"/>
    <w:rsid w:val="009A4CB2"/>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E3B"/>
    <w:rsid w:val="009A6EB7"/>
    <w:rsid w:val="009A70DF"/>
    <w:rsid w:val="009A7244"/>
    <w:rsid w:val="009A7305"/>
    <w:rsid w:val="009A7E37"/>
    <w:rsid w:val="009B0156"/>
    <w:rsid w:val="009B0282"/>
    <w:rsid w:val="009B02B7"/>
    <w:rsid w:val="009B02C0"/>
    <w:rsid w:val="009B06DB"/>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967"/>
    <w:rsid w:val="009B2B39"/>
    <w:rsid w:val="009B2BE6"/>
    <w:rsid w:val="009B31E6"/>
    <w:rsid w:val="009B3345"/>
    <w:rsid w:val="009B3346"/>
    <w:rsid w:val="009B340F"/>
    <w:rsid w:val="009B37D8"/>
    <w:rsid w:val="009B39D0"/>
    <w:rsid w:val="009B3B53"/>
    <w:rsid w:val="009B3B5C"/>
    <w:rsid w:val="009B41B2"/>
    <w:rsid w:val="009B42FE"/>
    <w:rsid w:val="009B4894"/>
    <w:rsid w:val="009B4A9D"/>
    <w:rsid w:val="009B4CA4"/>
    <w:rsid w:val="009B4D95"/>
    <w:rsid w:val="009B4F5A"/>
    <w:rsid w:val="009B4FCC"/>
    <w:rsid w:val="009B52D4"/>
    <w:rsid w:val="009B536C"/>
    <w:rsid w:val="009B5680"/>
    <w:rsid w:val="009B5726"/>
    <w:rsid w:val="009B589C"/>
    <w:rsid w:val="009B59E1"/>
    <w:rsid w:val="009B5B96"/>
    <w:rsid w:val="009B5C19"/>
    <w:rsid w:val="009B5C99"/>
    <w:rsid w:val="009B5EF3"/>
    <w:rsid w:val="009B5F08"/>
    <w:rsid w:val="009B60CB"/>
    <w:rsid w:val="009B6282"/>
    <w:rsid w:val="009B6496"/>
    <w:rsid w:val="009B6761"/>
    <w:rsid w:val="009B67D8"/>
    <w:rsid w:val="009B6802"/>
    <w:rsid w:val="009B69BF"/>
    <w:rsid w:val="009B6B14"/>
    <w:rsid w:val="009B6B75"/>
    <w:rsid w:val="009B6C49"/>
    <w:rsid w:val="009B6E10"/>
    <w:rsid w:val="009B6E48"/>
    <w:rsid w:val="009B735A"/>
    <w:rsid w:val="009B7609"/>
    <w:rsid w:val="009B7650"/>
    <w:rsid w:val="009B7958"/>
    <w:rsid w:val="009B7B11"/>
    <w:rsid w:val="009B7BEF"/>
    <w:rsid w:val="009B7C82"/>
    <w:rsid w:val="009B7CA0"/>
    <w:rsid w:val="009B7DF7"/>
    <w:rsid w:val="009B7E8F"/>
    <w:rsid w:val="009B7E98"/>
    <w:rsid w:val="009B7F19"/>
    <w:rsid w:val="009C0041"/>
    <w:rsid w:val="009C01DA"/>
    <w:rsid w:val="009C064F"/>
    <w:rsid w:val="009C0CD0"/>
    <w:rsid w:val="009C0CEC"/>
    <w:rsid w:val="009C11E9"/>
    <w:rsid w:val="009C13F1"/>
    <w:rsid w:val="009C1528"/>
    <w:rsid w:val="009C1772"/>
    <w:rsid w:val="009C1A73"/>
    <w:rsid w:val="009C1ADB"/>
    <w:rsid w:val="009C1B82"/>
    <w:rsid w:val="009C20CC"/>
    <w:rsid w:val="009C2308"/>
    <w:rsid w:val="009C24C7"/>
    <w:rsid w:val="009C29A1"/>
    <w:rsid w:val="009C3057"/>
    <w:rsid w:val="009C310F"/>
    <w:rsid w:val="009C313A"/>
    <w:rsid w:val="009C314B"/>
    <w:rsid w:val="009C3222"/>
    <w:rsid w:val="009C336A"/>
    <w:rsid w:val="009C3558"/>
    <w:rsid w:val="009C38EA"/>
    <w:rsid w:val="009C3936"/>
    <w:rsid w:val="009C3B87"/>
    <w:rsid w:val="009C3C28"/>
    <w:rsid w:val="009C3FB7"/>
    <w:rsid w:val="009C478E"/>
    <w:rsid w:val="009C47AE"/>
    <w:rsid w:val="009C4D36"/>
    <w:rsid w:val="009C4E3A"/>
    <w:rsid w:val="009C5004"/>
    <w:rsid w:val="009C55BA"/>
    <w:rsid w:val="009C562E"/>
    <w:rsid w:val="009C56C6"/>
    <w:rsid w:val="009C56F8"/>
    <w:rsid w:val="009C5D48"/>
    <w:rsid w:val="009C6022"/>
    <w:rsid w:val="009C60AC"/>
    <w:rsid w:val="009C6181"/>
    <w:rsid w:val="009C61BF"/>
    <w:rsid w:val="009C65E9"/>
    <w:rsid w:val="009C665A"/>
    <w:rsid w:val="009C67D6"/>
    <w:rsid w:val="009C682F"/>
    <w:rsid w:val="009C6890"/>
    <w:rsid w:val="009C6AF2"/>
    <w:rsid w:val="009C6B4D"/>
    <w:rsid w:val="009C6C3F"/>
    <w:rsid w:val="009C6E86"/>
    <w:rsid w:val="009C6F33"/>
    <w:rsid w:val="009C6F69"/>
    <w:rsid w:val="009C708C"/>
    <w:rsid w:val="009C73E3"/>
    <w:rsid w:val="009C74A7"/>
    <w:rsid w:val="009C7531"/>
    <w:rsid w:val="009C780B"/>
    <w:rsid w:val="009C7ADA"/>
    <w:rsid w:val="009C7F6E"/>
    <w:rsid w:val="009D02FA"/>
    <w:rsid w:val="009D05D5"/>
    <w:rsid w:val="009D078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60"/>
    <w:rsid w:val="009D25B4"/>
    <w:rsid w:val="009D2628"/>
    <w:rsid w:val="009D2649"/>
    <w:rsid w:val="009D2672"/>
    <w:rsid w:val="009D26FA"/>
    <w:rsid w:val="009D27D9"/>
    <w:rsid w:val="009D288C"/>
    <w:rsid w:val="009D29A0"/>
    <w:rsid w:val="009D2D85"/>
    <w:rsid w:val="009D3313"/>
    <w:rsid w:val="009D33AA"/>
    <w:rsid w:val="009D3427"/>
    <w:rsid w:val="009D344C"/>
    <w:rsid w:val="009D393E"/>
    <w:rsid w:val="009D3944"/>
    <w:rsid w:val="009D399F"/>
    <w:rsid w:val="009D3C3E"/>
    <w:rsid w:val="009D3D85"/>
    <w:rsid w:val="009D3DDE"/>
    <w:rsid w:val="009D3E4A"/>
    <w:rsid w:val="009D3EEA"/>
    <w:rsid w:val="009D3F81"/>
    <w:rsid w:val="009D40B5"/>
    <w:rsid w:val="009D40BA"/>
    <w:rsid w:val="009D4C17"/>
    <w:rsid w:val="009D4D7D"/>
    <w:rsid w:val="009D5117"/>
    <w:rsid w:val="009D5294"/>
    <w:rsid w:val="009D53FD"/>
    <w:rsid w:val="009D5418"/>
    <w:rsid w:val="009D5846"/>
    <w:rsid w:val="009D5ADA"/>
    <w:rsid w:val="009D5D8B"/>
    <w:rsid w:val="009D5E75"/>
    <w:rsid w:val="009D5F98"/>
    <w:rsid w:val="009D616C"/>
    <w:rsid w:val="009D61A1"/>
    <w:rsid w:val="009D6288"/>
    <w:rsid w:val="009D638B"/>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796"/>
    <w:rsid w:val="009E0850"/>
    <w:rsid w:val="009E09C5"/>
    <w:rsid w:val="009E09F0"/>
    <w:rsid w:val="009E0D54"/>
    <w:rsid w:val="009E0FB4"/>
    <w:rsid w:val="009E122B"/>
    <w:rsid w:val="009E126B"/>
    <w:rsid w:val="009E1351"/>
    <w:rsid w:val="009E139B"/>
    <w:rsid w:val="009E152A"/>
    <w:rsid w:val="009E1643"/>
    <w:rsid w:val="009E17AD"/>
    <w:rsid w:val="009E18BD"/>
    <w:rsid w:val="009E19E8"/>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A35"/>
    <w:rsid w:val="009E3D73"/>
    <w:rsid w:val="009E3E85"/>
    <w:rsid w:val="009E4019"/>
    <w:rsid w:val="009E411C"/>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56"/>
    <w:rsid w:val="009E5B87"/>
    <w:rsid w:val="009E5CC1"/>
    <w:rsid w:val="009E5D7C"/>
    <w:rsid w:val="009E5DFC"/>
    <w:rsid w:val="009E5F65"/>
    <w:rsid w:val="009E6104"/>
    <w:rsid w:val="009E6130"/>
    <w:rsid w:val="009E6465"/>
    <w:rsid w:val="009E653D"/>
    <w:rsid w:val="009E678F"/>
    <w:rsid w:val="009E67F5"/>
    <w:rsid w:val="009E6C99"/>
    <w:rsid w:val="009E6D26"/>
    <w:rsid w:val="009E70C2"/>
    <w:rsid w:val="009E718C"/>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F7"/>
    <w:rsid w:val="009F4E1E"/>
    <w:rsid w:val="009F4FAC"/>
    <w:rsid w:val="009F4FE1"/>
    <w:rsid w:val="009F502C"/>
    <w:rsid w:val="009F505F"/>
    <w:rsid w:val="009F5175"/>
    <w:rsid w:val="009F553A"/>
    <w:rsid w:val="009F5874"/>
    <w:rsid w:val="009F5989"/>
    <w:rsid w:val="009F603B"/>
    <w:rsid w:val="009F60E9"/>
    <w:rsid w:val="009F6100"/>
    <w:rsid w:val="009F61AF"/>
    <w:rsid w:val="009F6228"/>
    <w:rsid w:val="009F65BA"/>
    <w:rsid w:val="009F6912"/>
    <w:rsid w:val="009F6987"/>
    <w:rsid w:val="009F69B7"/>
    <w:rsid w:val="009F6B48"/>
    <w:rsid w:val="009F6CFC"/>
    <w:rsid w:val="009F7011"/>
    <w:rsid w:val="009F70C5"/>
    <w:rsid w:val="009F7105"/>
    <w:rsid w:val="009F7126"/>
    <w:rsid w:val="009F720F"/>
    <w:rsid w:val="009F7314"/>
    <w:rsid w:val="009F750E"/>
    <w:rsid w:val="009F7846"/>
    <w:rsid w:val="009F7A00"/>
    <w:rsid w:val="009F7B06"/>
    <w:rsid w:val="009F7C57"/>
    <w:rsid w:val="009F7C63"/>
    <w:rsid w:val="009F7DD9"/>
    <w:rsid w:val="00A000C5"/>
    <w:rsid w:val="00A00192"/>
    <w:rsid w:val="00A001A1"/>
    <w:rsid w:val="00A001F8"/>
    <w:rsid w:val="00A0046D"/>
    <w:rsid w:val="00A00644"/>
    <w:rsid w:val="00A0090A"/>
    <w:rsid w:val="00A00C20"/>
    <w:rsid w:val="00A00D4C"/>
    <w:rsid w:val="00A00FEC"/>
    <w:rsid w:val="00A010E7"/>
    <w:rsid w:val="00A015AF"/>
    <w:rsid w:val="00A01775"/>
    <w:rsid w:val="00A01817"/>
    <w:rsid w:val="00A01A17"/>
    <w:rsid w:val="00A01A60"/>
    <w:rsid w:val="00A01D54"/>
    <w:rsid w:val="00A01F61"/>
    <w:rsid w:val="00A02233"/>
    <w:rsid w:val="00A02263"/>
    <w:rsid w:val="00A0264D"/>
    <w:rsid w:val="00A0265B"/>
    <w:rsid w:val="00A02AD6"/>
    <w:rsid w:val="00A02B25"/>
    <w:rsid w:val="00A02B8D"/>
    <w:rsid w:val="00A02C41"/>
    <w:rsid w:val="00A02CD0"/>
    <w:rsid w:val="00A02E21"/>
    <w:rsid w:val="00A02EF8"/>
    <w:rsid w:val="00A03921"/>
    <w:rsid w:val="00A03C24"/>
    <w:rsid w:val="00A03CD7"/>
    <w:rsid w:val="00A03CDD"/>
    <w:rsid w:val="00A03F1A"/>
    <w:rsid w:val="00A0428C"/>
    <w:rsid w:val="00A042DC"/>
    <w:rsid w:val="00A0447C"/>
    <w:rsid w:val="00A044F7"/>
    <w:rsid w:val="00A045A2"/>
    <w:rsid w:val="00A047B4"/>
    <w:rsid w:val="00A0483E"/>
    <w:rsid w:val="00A04CB5"/>
    <w:rsid w:val="00A04CC6"/>
    <w:rsid w:val="00A04E38"/>
    <w:rsid w:val="00A0511B"/>
    <w:rsid w:val="00A0514F"/>
    <w:rsid w:val="00A054BB"/>
    <w:rsid w:val="00A05610"/>
    <w:rsid w:val="00A057E6"/>
    <w:rsid w:val="00A05A52"/>
    <w:rsid w:val="00A05B88"/>
    <w:rsid w:val="00A05BDA"/>
    <w:rsid w:val="00A05DCA"/>
    <w:rsid w:val="00A05E4B"/>
    <w:rsid w:val="00A05FD9"/>
    <w:rsid w:val="00A06059"/>
    <w:rsid w:val="00A06240"/>
    <w:rsid w:val="00A06316"/>
    <w:rsid w:val="00A0650A"/>
    <w:rsid w:val="00A06651"/>
    <w:rsid w:val="00A06A13"/>
    <w:rsid w:val="00A06A34"/>
    <w:rsid w:val="00A06A42"/>
    <w:rsid w:val="00A06A72"/>
    <w:rsid w:val="00A06B9E"/>
    <w:rsid w:val="00A06EB9"/>
    <w:rsid w:val="00A07097"/>
    <w:rsid w:val="00A07183"/>
    <w:rsid w:val="00A0730B"/>
    <w:rsid w:val="00A0744A"/>
    <w:rsid w:val="00A0769B"/>
    <w:rsid w:val="00A076F9"/>
    <w:rsid w:val="00A07997"/>
    <w:rsid w:val="00A07ABC"/>
    <w:rsid w:val="00A07C1C"/>
    <w:rsid w:val="00A07CA4"/>
    <w:rsid w:val="00A07F87"/>
    <w:rsid w:val="00A07FEB"/>
    <w:rsid w:val="00A10014"/>
    <w:rsid w:val="00A10206"/>
    <w:rsid w:val="00A1042E"/>
    <w:rsid w:val="00A105F2"/>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381"/>
    <w:rsid w:val="00A12543"/>
    <w:rsid w:val="00A125DB"/>
    <w:rsid w:val="00A12908"/>
    <w:rsid w:val="00A12BC8"/>
    <w:rsid w:val="00A12BE0"/>
    <w:rsid w:val="00A12E5F"/>
    <w:rsid w:val="00A12F83"/>
    <w:rsid w:val="00A13266"/>
    <w:rsid w:val="00A13495"/>
    <w:rsid w:val="00A13531"/>
    <w:rsid w:val="00A135AF"/>
    <w:rsid w:val="00A136DC"/>
    <w:rsid w:val="00A1387C"/>
    <w:rsid w:val="00A13920"/>
    <w:rsid w:val="00A13DF3"/>
    <w:rsid w:val="00A13FCE"/>
    <w:rsid w:val="00A14151"/>
    <w:rsid w:val="00A144FE"/>
    <w:rsid w:val="00A1473E"/>
    <w:rsid w:val="00A1476C"/>
    <w:rsid w:val="00A14845"/>
    <w:rsid w:val="00A14962"/>
    <w:rsid w:val="00A14A89"/>
    <w:rsid w:val="00A14AE2"/>
    <w:rsid w:val="00A1523B"/>
    <w:rsid w:val="00A153FD"/>
    <w:rsid w:val="00A154A3"/>
    <w:rsid w:val="00A154F9"/>
    <w:rsid w:val="00A15542"/>
    <w:rsid w:val="00A1583E"/>
    <w:rsid w:val="00A15AD8"/>
    <w:rsid w:val="00A16231"/>
    <w:rsid w:val="00A16390"/>
    <w:rsid w:val="00A1667D"/>
    <w:rsid w:val="00A16942"/>
    <w:rsid w:val="00A169D2"/>
    <w:rsid w:val="00A16A82"/>
    <w:rsid w:val="00A16BAD"/>
    <w:rsid w:val="00A1737F"/>
    <w:rsid w:val="00A17639"/>
    <w:rsid w:val="00A17743"/>
    <w:rsid w:val="00A17C19"/>
    <w:rsid w:val="00A17EA2"/>
    <w:rsid w:val="00A17EE5"/>
    <w:rsid w:val="00A17F49"/>
    <w:rsid w:val="00A2041F"/>
    <w:rsid w:val="00A2068A"/>
    <w:rsid w:val="00A206ED"/>
    <w:rsid w:val="00A2079A"/>
    <w:rsid w:val="00A20806"/>
    <w:rsid w:val="00A208DB"/>
    <w:rsid w:val="00A20C7F"/>
    <w:rsid w:val="00A20EC6"/>
    <w:rsid w:val="00A2104B"/>
    <w:rsid w:val="00A21097"/>
    <w:rsid w:val="00A21221"/>
    <w:rsid w:val="00A215BF"/>
    <w:rsid w:val="00A2163A"/>
    <w:rsid w:val="00A21771"/>
    <w:rsid w:val="00A2184D"/>
    <w:rsid w:val="00A219E5"/>
    <w:rsid w:val="00A21C49"/>
    <w:rsid w:val="00A21D41"/>
    <w:rsid w:val="00A21DCF"/>
    <w:rsid w:val="00A2216A"/>
    <w:rsid w:val="00A221BB"/>
    <w:rsid w:val="00A222D6"/>
    <w:rsid w:val="00A226A1"/>
    <w:rsid w:val="00A22D67"/>
    <w:rsid w:val="00A22DBA"/>
    <w:rsid w:val="00A23069"/>
    <w:rsid w:val="00A2329D"/>
    <w:rsid w:val="00A23596"/>
    <w:rsid w:val="00A23A8C"/>
    <w:rsid w:val="00A23B66"/>
    <w:rsid w:val="00A23D9C"/>
    <w:rsid w:val="00A24122"/>
    <w:rsid w:val="00A24EE9"/>
    <w:rsid w:val="00A24F7C"/>
    <w:rsid w:val="00A253FD"/>
    <w:rsid w:val="00A2572A"/>
    <w:rsid w:val="00A25835"/>
    <w:rsid w:val="00A2584D"/>
    <w:rsid w:val="00A259BC"/>
    <w:rsid w:val="00A25A32"/>
    <w:rsid w:val="00A25B87"/>
    <w:rsid w:val="00A25BF2"/>
    <w:rsid w:val="00A25BFF"/>
    <w:rsid w:val="00A25CD7"/>
    <w:rsid w:val="00A260CE"/>
    <w:rsid w:val="00A2646A"/>
    <w:rsid w:val="00A26C86"/>
    <w:rsid w:val="00A26C8F"/>
    <w:rsid w:val="00A26E2B"/>
    <w:rsid w:val="00A26EF4"/>
    <w:rsid w:val="00A270A3"/>
    <w:rsid w:val="00A271D7"/>
    <w:rsid w:val="00A271EE"/>
    <w:rsid w:val="00A27248"/>
    <w:rsid w:val="00A274FC"/>
    <w:rsid w:val="00A27522"/>
    <w:rsid w:val="00A275ED"/>
    <w:rsid w:val="00A2761C"/>
    <w:rsid w:val="00A2786A"/>
    <w:rsid w:val="00A279CC"/>
    <w:rsid w:val="00A27A51"/>
    <w:rsid w:val="00A27B8E"/>
    <w:rsid w:val="00A27CE7"/>
    <w:rsid w:val="00A27D0D"/>
    <w:rsid w:val="00A27D50"/>
    <w:rsid w:val="00A300AF"/>
    <w:rsid w:val="00A300E6"/>
    <w:rsid w:val="00A30841"/>
    <w:rsid w:val="00A312CF"/>
    <w:rsid w:val="00A31846"/>
    <w:rsid w:val="00A31985"/>
    <w:rsid w:val="00A31B27"/>
    <w:rsid w:val="00A31F4D"/>
    <w:rsid w:val="00A3213A"/>
    <w:rsid w:val="00A32211"/>
    <w:rsid w:val="00A324B0"/>
    <w:rsid w:val="00A3264B"/>
    <w:rsid w:val="00A32792"/>
    <w:rsid w:val="00A32899"/>
    <w:rsid w:val="00A328EE"/>
    <w:rsid w:val="00A32995"/>
    <w:rsid w:val="00A32ADC"/>
    <w:rsid w:val="00A32B38"/>
    <w:rsid w:val="00A32D62"/>
    <w:rsid w:val="00A32DB3"/>
    <w:rsid w:val="00A32F86"/>
    <w:rsid w:val="00A3319E"/>
    <w:rsid w:val="00A33590"/>
    <w:rsid w:val="00A3382C"/>
    <w:rsid w:val="00A33938"/>
    <w:rsid w:val="00A33C87"/>
    <w:rsid w:val="00A33E78"/>
    <w:rsid w:val="00A34014"/>
    <w:rsid w:val="00A34045"/>
    <w:rsid w:val="00A342B2"/>
    <w:rsid w:val="00A34362"/>
    <w:rsid w:val="00A343A6"/>
    <w:rsid w:val="00A3440E"/>
    <w:rsid w:val="00A34BD5"/>
    <w:rsid w:val="00A34D0C"/>
    <w:rsid w:val="00A34D76"/>
    <w:rsid w:val="00A34DD4"/>
    <w:rsid w:val="00A34DD9"/>
    <w:rsid w:val="00A34E8C"/>
    <w:rsid w:val="00A3534C"/>
    <w:rsid w:val="00A35479"/>
    <w:rsid w:val="00A3557A"/>
    <w:rsid w:val="00A35767"/>
    <w:rsid w:val="00A35894"/>
    <w:rsid w:val="00A35D07"/>
    <w:rsid w:val="00A35D69"/>
    <w:rsid w:val="00A35E19"/>
    <w:rsid w:val="00A35FFC"/>
    <w:rsid w:val="00A36034"/>
    <w:rsid w:val="00A363D5"/>
    <w:rsid w:val="00A365D0"/>
    <w:rsid w:val="00A366EB"/>
    <w:rsid w:val="00A36794"/>
    <w:rsid w:val="00A368E1"/>
    <w:rsid w:val="00A36C9A"/>
    <w:rsid w:val="00A36D02"/>
    <w:rsid w:val="00A36D75"/>
    <w:rsid w:val="00A36FC8"/>
    <w:rsid w:val="00A3703B"/>
    <w:rsid w:val="00A3737F"/>
    <w:rsid w:val="00A3743B"/>
    <w:rsid w:val="00A3788E"/>
    <w:rsid w:val="00A37B05"/>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97E"/>
    <w:rsid w:val="00A41A2A"/>
    <w:rsid w:val="00A41C25"/>
    <w:rsid w:val="00A41D9F"/>
    <w:rsid w:val="00A41E96"/>
    <w:rsid w:val="00A41EAF"/>
    <w:rsid w:val="00A424D7"/>
    <w:rsid w:val="00A42734"/>
    <w:rsid w:val="00A42DF0"/>
    <w:rsid w:val="00A42DFC"/>
    <w:rsid w:val="00A42F70"/>
    <w:rsid w:val="00A43148"/>
    <w:rsid w:val="00A4342C"/>
    <w:rsid w:val="00A43655"/>
    <w:rsid w:val="00A4383F"/>
    <w:rsid w:val="00A43931"/>
    <w:rsid w:val="00A43C6A"/>
    <w:rsid w:val="00A43D03"/>
    <w:rsid w:val="00A43D6A"/>
    <w:rsid w:val="00A43E90"/>
    <w:rsid w:val="00A43F6D"/>
    <w:rsid w:val="00A441DC"/>
    <w:rsid w:val="00A44244"/>
    <w:rsid w:val="00A443A6"/>
    <w:rsid w:val="00A4445B"/>
    <w:rsid w:val="00A4454E"/>
    <w:rsid w:val="00A44710"/>
    <w:rsid w:val="00A449B9"/>
    <w:rsid w:val="00A44DD9"/>
    <w:rsid w:val="00A44DF0"/>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F01"/>
    <w:rsid w:val="00A46FDE"/>
    <w:rsid w:val="00A470DF"/>
    <w:rsid w:val="00A47174"/>
    <w:rsid w:val="00A4724C"/>
    <w:rsid w:val="00A47B6A"/>
    <w:rsid w:val="00A47EA4"/>
    <w:rsid w:val="00A47EAF"/>
    <w:rsid w:val="00A47F32"/>
    <w:rsid w:val="00A47FA2"/>
    <w:rsid w:val="00A5022F"/>
    <w:rsid w:val="00A502E0"/>
    <w:rsid w:val="00A503B3"/>
    <w:rsid w:val="00A50B6C"/>
    <w:rsid w:val="00A50BCB"/>
    <w:rsid w:val="00A50EE5"/>
    <w:rsid w:val="00A50F34"/>
    <w:rsid w:val="00A50F80"/>
    <w:rsid w:val="00A51225"/>
    <w:rsid w:val="00A51AF9"/>
    <w:rsid w:val="00A51C9E"/>
    <w:rsid w:val="00A51CEE"/>
    <w:rsid w:val="00A51ECC"/>
    <w:rsid w:val="00A52195"/>
    <w:rsid w:val="00A521C6"/>
    <w:rsid w:val="00A522DA"/>
    <w:rsid w:val="00A52464"/>
    <w:rsid w:val="00A52800"/>
    <w:rsid w:val="00A528B2"/>
    <w:rsid w:val="00A52A70"/>
    <w:rsid w:val="00A52A7A"/>
    <w:rsid w:val="00A52EF5"/>
    <w:rsid w:val="00A52EFE"/>
    <w:rsid w:val="00A52FAA"/>
    <w:rsid w:val="00A5319B"/>
    <w:rsid w:val="00A531C6"/>
    <w:rsid w:val="00A53220"/>
    <w:rsid w:val="00A53226"/>
    <w:rsid w:val="00A532BE"/>
    <w:rsid w:val="00A535AC"/>
    <w:rsid w:val="00A5375B"/>
    <w:rsid w:val="00A538AB"/>
    <w:rsid w:val="00A538E6"/>
    <w:rsid w:val="00A53B3F"/>
    <w:rsid w:val="00A53CFE"/>
    <w:rsid w:val="00A53EAF"/>
    <w:rsid w:val="00A53F30"/>
    <w:rsid w:val="00A5400C"/>
    <w:rsid w:val="00A54231"/>
    <w:rsid w:val="00A5474D"/>
    <w:rsid w:val="00A548BB"/>
    <w:rsid w:val="00A54982"/>
    <w:rsid w:val="00A549E6"/>
    <w:rsid w:val="00A54C56"/>
    <w:rsid w:val="00A54DE3"/>
    <w:rsid w:val="00A54FC1"/>
    <w:rsid w:val="00A5512F"/>
    <w:rsid w:val="00A552EB"/>
    <w:rsid w:val="00A5545C"/>
    <w:rsid w:val="00A55C3B"/>
    <w:rsid w:val="00A56102"/>
    <w:rsid w:val="00A56167"/>
    <w:rsid w:val="00A561EB"/>
    <w:rsid w:val="00A563D3"/>
    <w:rsid w:val="00A56617"/>
    <w:rsid w:val="00A56751"/>
    <w:rsid w:val="00A56800"/>
    <w:rsid w:val="00A56980"/>
    <w:rsid w:val="00A56AF8"/>
    <w:rsid w:val="00A56B06"/>
    <w:rsid w:val="00A56D7E"/>
    <w:rsid w:val="00A57086"/>
    <w:rsid w:val="00A57214"/>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85A"/>
    <w:rsid w:val="00A61D78"/>
    <w:rsid w:val="00A62207"/>
    <w:rsid w:val="00A622ED"/>
    <w:rsid w:val="00A625BF"/>
    <w:rsid w:val="00A62BE6"/>
    <w:rsid w:val="00A62C53"/>
    <w:rsid w:val="00A62EEA"/>
    <w:rsid w:val="00A630DA"/>
    <w:rsid w:val="00A630E0"/>
    <w:rsid w:val="00A633DC"/>
    <w:rsid w:val="00A636A4"/>
    <w:rsid w:val="00A638AE"/>
    <w:rsid w:val="00A63BEB"/>
    <w:rsid w:val="00A63F3A"/>
    <w:rsid w:val="00A640EC"/>
    <w:rsid w:val="00A64225"/>
    <w:rsid w:val="00A64367"/>
    <w:rsid w:val="00A64381"/>
    <w:rsid w:val="00A643E6"/>
    <w:rsid w:val="00A6443D"/>
    <w:rsid w:val="00A64673"/>
    <w:rsid w:val="00A64925"/>
    <w:rsid w:val="00A64943"/>
    <w:rsid w:val="00A64FF9"/>
    <w:rsid w:val="00A65265"/>
    <w:rsid w:val="00A654B5"/>
    <w:rsid w:val="00A6583D"/>
    <w:rsid w:val="00A65B69"/>
    <w:rsid w:val="00A65BD9"/>
    <w:rsid w:val="00A65CFC"/>
    <w:rsid w:val="00A65D70"/>
    <w:rsid w:val="00A65E69"/>
    <w:rsid w:val="00A6618F"/>
    <w:rsid w:val="00A66407"/>
    <w:rsid w:val="00A66718"/>
    <w:rsid w:val="00A66A5F"/>
    <w:rsid w:val="00A66B1E"/>
    <w:rsid w:val="00A66EC7"/>
    <w:rsid w:val="00A6723F"/>
    <w:rsid w:val="00A675AC"/>
    <w:rsid w:val="00A6760A"/>
    <w:rsid w:val="00A67677"/>
    <w:rsid w:val="00A67701"/>
    <w:rsid w:val="00A678D2"/>
    <w:rsid w:val="00A67C43"/>
    <w:rsid w:val="00A67CAB"/>
    <w:rsid w:val="00A67D44"/>
    <w:rsid w:val="00A67DB6"/>
    <w:rsid w:val="00A67FBA"/>
    <w:rsid w:val="00A70172"/>
    <w:rsid w:val="00A701C9"/>
    <w:rsid w:val="00A70282"/>
    <w:rsid w:val="00A70409"/>
    <w:rsid w:val="00A7065C"/>
    <w:rsid w:val="00A70B31"/>
    <w:rsid w:val="00A70C8D"/>
    <w:rsid w:val="00A70E77"/>
    <w:rsid w:val="00A70F90"/>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F6"/>
    <w:rsid w:val="00A7349D"/>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5DB"/>
    <w:rsid w:val="00A746FE"/>
    <w:rsid w:val="00A74704"/>
    <w:rsid w:val="00A74880"/>
    <w:rsid w:val="00A74B15"/>
    <w:rsid w:val="00A7501A"/>
    <w:rsid w:val="00A7510B"/>
    <w:rsid w:val="00A75365"/>
    <w:rsid w:val="00A754C6"/>
    <w:rsid w:val="00A754EC"/>
    <w:rsid w:val="00A7562A"/>
    <w:rsid w:val="00A75947"/>
    <w:rsid w:val="00A7597B"/>
    <w:rsid w:val="00A759EC"/>
    <w:rsid w:val="00A759FE"/>
    <w:rsid w:val="00A75B6C"/>
    <w:rsid w:val="00A75EA3"/>
    <w:rsid w:val="00A75EAA"/>
    <w:rsid w:val="00A7603A"/>
    <w:rsid w:val="00A761B6"/>
    <w:rsid w:val="00A7631D"/>
    <w:rsid w:val="00A7638E"/>
    <w:rsid w:val="00A76562"/>
    <w:rsid w:val="00A76647"/>
    <w:rsid w:val="00A767E7"/>
    <w:rsid w:val="00A76A5A"/>
    <w:rsid w:val="00A76B54"/>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A97"/>
    <w:rsid w:val="00A77D5C"/>
    <w:rsid w:val="00A77FAB"/>
    <w:rsid w:val="00A8001D"/>
    <w:rsid w:val="00A80127"/>
    <w:rsid w:val="00A8019B"/>
    <w:rsid w:val="00A8028D"/>
    <w:rsid w:val="00A80358"/>
    <w:rsid w:val="00A808DA"/>
    <w:rsid w:val="00A80962"/>
    <w:rsid w:val="00A80A86"/>
    <w:rsid w:val="00A80E93"/>
    <w:rsid w:val="00A80EAE"/>
    <w:rsid w:val="00A80FCF"/>
    <w:rsid w:val="00A811A4"/>
    <w:rsid w:val="00A813E7"/>
    <w:rsid w:val="00A81614"/>
    <w:rsid w:val="00A8178A"/>
    <w:rsid w:val="00A819BE"/>
    <w:rsid w:val="00A81BA7"/>
    <w:rsid w:val="00A81EB6"/>
    <w:rsid w:val="00A81F98"/>
    <w:rsid w:val="00A81FAE"/>
    <w:rsid w:val="00A821C3"/>
    <w:rsid w:val="00A82289"/>
    <w:rsid w:val="00A82393"/>
    <w:rsid w:val="00A82664"/>
    <w:rsid w:val="00A828E1"/>
    <w:rsid w:val="00A829F4"/>
    <w:rsid w:val="00A82A3D"/>
    <w:rsid w:val="00A82E42"/>
    <w:rsid w:val="00A8308D"/>
    <w:rsid w:val="00A83118"/>
    <w:rsid w:val="00A833D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8E4"/>
    <w:rsid w:val="00A84BC2"/>
    <w:rsid w:val="00A84D95"/>
    <w:rsid w:val="00A84FB9"/>
    <w:rsid w:val="00A85047"/>
    <w:rsid w:val="00A850D7"/>
    <w:rsid w:val="00A85114"/>
    <w:rsid w:val="00A85357"/>
    <w:rsid w:val="00A85794"/>
    <w:rsid w:val="00A859B7"/>
    <w:rsid w:val="00A85C0E"/>
    <w:rsid w:val="00A85F01"/>
    <w:rsid w:val="00A85F07"/>
    <w:rsid w:val="00A862E6"/>
    <w:rsid w:val="00A862F6"/>
    <w:rsid w:val="00A86336"/>
    <w:rsid w:val="00A866EB"/>
    <w:rsid w:val="00A8692B"/>
    <w:rsid w:val="00A86F03"/>
    <w:rsid w:val="00A86F4D"/>
    <w:rsid w:val="00A874D1"/>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404"/>
    <w:rsid w:val="00A90749"/>
    <w:rsid w:val="00A90CA7"/>
    <w:rsid w:val="00A90ED9"/>
    <w:rsid w:val="00A90F34"/>
    <w:rsid w:val="00A9122C"/>
    <w:rsid w:val="00A91617"/>
    <w:rsid w:val="00A91916"/>
    <w:rsid w:val="00A91AEB"/>
    <w:rsid w:val="00A91B12"/>
    <w:rsid w:val="00A91E9D"/>
    <w:rsid w:val="00A921E8"/>
    <w:rsid w:val="00A923B1"/>
    <w:rsid w:val="00A92639"/>
    <w:rsid w:val="00A9264C"/>
    <w:rsid w:val="00A926A1"/>
    <w:rsid w:val="00A929E4"/>
    <w:rsid w:val="00A92A53"/>
    <w:rsid w:val="00A92CFD"/>
    <w:rsid w:val="00A92E43"/>
    <w:rsid w:val="00A92FFB"/>
    <w:rsid w:val="00A930F5"/>
    <w:rsid w:val="00A93A37"/>
    <w:rsid w:val="00A93B5F"/>
    <w:rsid w:val="00A93D04"/>
    <w:rsid w:val="00A93DCD"/>
    <w:rsid w:val="00A93EA5"/>
    <w:rsid w:val="00A9405F"/>
    <w:rsid w:val="00A9408D"/>
    <w:rsid w:val="00A9414E"/>
    <w:rsid w:val="00A94173"/>
    <w:rsid w:val="00A9431F"/>
    <w:rsid w:val="00A946D3"/>
    <w:rsid w:val="00A949FB"/>
    <w:rsid w:val="00A94BA1"/>
    <w:rsid w:val="00A94EE5"/>
    <w:rsid w:val="00A94F36"/>
    <w:rsid w:val="00A950BA"/>
    <w:rsid w:val="00A95140"/>
    <w:rsid w:val="00A951BA"/>
    <w:rsid w:val="00A952C4"/>
    <w:rsid w:val="00A96180"/>
    <w:rsid w:val="00A964D6"/>
    <w:rsid w:val="00A965AE"/>
    <w:rsid w:val="00A965C5"/>
    <w:rsid w:val="00A9660A"/>
    <w:rsid w:val="00A9663A"/>
    <w:rsid w:val="00A96777"/>
    <w:rsid w:val="00A969DA"/>
    <w:rsid w:val="00A96F30"/>
    <w:rsid w:val="00A96F73"/>
    <w:rsid w:val="00A96FA8"/>
    <w:rsid w:val="00A97088"/>
    <w:rsid w:val="00A97174"/>
    <w:rsid w:val="00A97560"/>
    <w:rsid w:val="00A97567"/>
    <w:rsid w:val="00A9761D"/>
    <w:rsid w:val="00A976DB"/>
    <w:rsid w:val="00A9770A"/>
    <w:rsid w:val="00A977C7"/>
    <w:rsid w:val="00A9781C"/>
    <w:rsid w:val="00A97882"/>
    <w:rsid w:val="00A97ECD"/>
    <w:rsid w:val="00AA053B"/>
    <w:rsid w:val="00AA0917"/>
    <w:rsid w:val="00AA0A43"/>
    <w:rsid w:val="00AA0D49"/>
    <w:rsid w:val="00AA0DD3"/>
    <w:rsid w:val="00AA0FF0"/>
    <w:rsid w:val="00AA1270"/>
    <w:rsid w:val="00AA156E"/>
    <w:rsid w:val="00AA1671"/>
    <w:rsid w:val="00AA1718"/>
    <w:rsid w:val="00AA1834"/>
    <w:rsid w:val="00AA186A"/>
    <w:rsid w:val="00AA1B06"/>
    <w:rsid w:val="00AA1C07"/>
    <w:rsid w:val="00AA1C90"/>
    <w:rsid w:val="00AA1F14"/>
    <w:rsid w:val="00AA21A0"/>
    <w:rsid w:val="00AA2281"/>
    <w:rsid w:val="00AA2367"/>
    <w:rsid w:val="00AA2497"/>
    <w:rsid w:val="00AA2B55"/>
    <w:rsid w:val="00AA30EB"/>
    <w:rsid w:val="00AA33EB"/>
    <w:rsid w:val="00AA3559"/>
    <w:rsid w:val="00AA3688"/>
    <w:rsid w:val="00AA3772"/>
    <w:rsid w:val="00AA3904"/>
    <w:rsid w:val="00AA3C67"/>
    <w:rsid w:val="00AA3CF1"/>
    <w:rsid w:val="00AA3E8B"/>
    <w:rsid w:val="00AA3FFB"/>
    <w:rsid w:val="00AA412F"/>
    <w:rsid w:val="00AA4516"/>
    <w:rsid w:val="00AA4B14"/>
    <w:rsid w:val="00AA5442"/>
    <w:rsid w:val="00AA5463"/>
    <w:rsid w:val="00AA56B8"/>
    <w:rsid w:val="00AA56DB"/>
    <w:rsid w:val="00AA5887"/>
    <w:rsid w:val="00AA598F"/>
    <w:rsid w:val="00AA5A1C"/>
    <w:rsid w:val="00AA5A8F"/>
    <w:rsid w:val="00AA5C43"/>
    <w:rsid w:val="00AA5E8C"/>
    <w:rsid w:val="00AA5EE2"/>
    <w:rsid w:val="00AA5F08"/>
    <w:rsid w:val="00AA60D7"/>
    <w:rsid w:val="00AA6244"/>
    <w:rsid w:val="00AA62E0"/>
    <w:rsid w:val="00AA633A"/>
    <w:rsid w:val="00AA6395"/>
    <w:rsid w:val="00AA662D"/>
    <w:rsid w:val="00AA67E7"/>
    <w:rsid w:val="00AA6CC8"/>
    <w:rsid w:val="00AA6D7A"/>
    <w:rsid w:val="00AA708A"/>
    <w:rsid w:val="00AA7214"/>
    <w:rsid w:val="00AA730B"/>
    <w:rsid w:val="00AA7564"/>
    <w:rsid w:val="00AA76E3"/>
    <w:rsid w:val="00AA7C3B"/>
    <w:rsid w:val="00AA7C45"/>
    <w:rsid w:val="00AA7C69"/>
    <w:rsid w:val="00AB01B4"/>
    <w:rsid w:val="00AB0A08"/>
    <w:rsid w:val="00AB0AF1"/>
    <w:rsid w:val="00AB0F73"/>
    <w:rsid w:val="00AB1140"/>
    <w:rsid w:val="00AB1155"/>
    <w:rsid w:val="00AB121D"/>
    <w:rsid w:val="00AB15FB"/>
    <w:rsid w:val="00AB1727"/>
    <w:rsid w:val="00AB1790"/>
    <w:rsid w:val="00AB1819"/>
    <w:rsid w:val="00AB190C"/>
    <w:rsid w:val="00AB19F8"/>
    <w:rsid w:val="00AB1C63"/>
    <w:rsid w:val="00AB1C77"/>
    <w:rsid w:val="00AB1DED"/>
    <w:rsid w:val="00AB1FBC"/>
    <w:rsid w:val="00AB2277"/>
    <w:rsid w:val="00AB23AF"/>
    <w:rsid w:val="00AB2563"/>
    <w:rsid w:val="00AB274A"/>
    <w:rsid w:val="00AB2769"/>
    <w:rsid w:val="00AB28D4"/>
    <w:rsid w:val="00AB2A61"/>
    <w:rsid w:val="00AB2E5B"/>
    <w:rsid w:val="00AB30BA"/>
    <w:rsid w:val="00AB3101"/>
    <w:rsid w:val="00AB39AE"/>
    <w:rsid w:val="00AB3A12"/>
    <w:rsid w:val="00AB3B84"/>
    <w:rsid w:val="00AB3BBD"/>
    <w:rsid w:val="00AB3DB5"/>
    <w:rsid w:val="00AB3DFC"/>
    <w:rsid w:val="00AB3F11"/>
    <w:rsid w:val="00AB3FE7"/>
    <w:rsid w:val="00AB4211"/>
    <w:rsid w:val="00AB4409"/>
    <w:rsid w:val="00AB4657"/>
    <w:rsid w:val="00AB4A1C"/>
    <w:rsid w:val="00AB4ADB"/>
    <w:rsid w:val="00AB4CE7"/>
    <w:rsid w:val="00AB4D7C"/>
    <w:rsid w:val="00AB4F26"/>
    <w:rsid w:val="00AB4F37"/>
    <w:rsid w:val="00AB4F67"/>
    <w:rsid w:val="00AB52DE"/>
    <w:rsid w:val="00AB5391"/>
    <w:rsid w:val="00AB5A48"/>
    <w:rsid w:val="00AB5A8D"/>
    <w:rsid w:val="00AB5BFC"/>
    <w:rsid w:val="00AB5C6B"/>
    <w:rsid w:val="00AB5E4D"/>
    <w:rsid w:val="00AB63D3"/>
    <w:rsid w:val="00AB6642"/>
    <w:rsid w:val="00AB6799"/>
    <w:rsid w:val="00AB680D"/>
    <w:rsid w:val="00AB6C70"/>
    <w:rsid w:val="00AB6C74"/>
    <w:rsid w:val="00AB6D7B"/>
    <w:rsid w:val="00AB6F12"/>
    <w:rsid w:val="00AB71A6"/>
    <w:rsid w:val="00AB71A7"/>
    <w:rsid w:val="00AB727C"/>
    <w:rsid w:val="00AB757A"/>
    <w:rsid w:val="00AB75C1"/>
    <w:rsid w:val="00AB798F"/>
    <w:rsid w:val="00AB7BED"/>
    <w:rsid w:val="00AC01EF"/>
    <w:rsid w:val="00AC0380"/>
    <w:rsid w:val="00AC0714"/>
    <w:rsid w:val="00AC075A"/>
    <w:rsid w:val="00AC0879"/>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4FC"/>
    <w:rsid w:val="00AC3561"/>
    <w:rsid w:val="00AC3598"/>
    <w:rsid w:val="00AC370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DCF"/>
    <w:rsid w:val="00AC4FEC"/>
    <w:rsid w:val="00AC548B"/>
    <w:rsid w:val="00AC5564"/>
    <w:rsid w:val="00AC5873"/>
    <w:rsid w:val="00AC58AC"/>
    <w:rsid w:val="00AC58DA"/>
    <w:rsid w:val="00AC5937"/>
    <w:rsid w:val="00AC59D1"/>
    <w:rsid w:val="00AC5C9D"/>
    <w:rsid w:val="00AC5F45"/>
    <w:rsid w:val="00AC61A4"/>
    <w:rsid w:val="00AC63B8"/>
    <w:rsid w:val="00AC63C3"/>
    <w:rsid w:val="00AC6826"/>
    <w:rsid w:val="00AC689E"/>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D0411"/>
    <w:rsid w:val="00AD042B"/>
    <w:rsid w:val="00AD0571"/>
    <w:rsid w:val="00AD0582"/>
    <w:rsid w:val="00AD0A0B"/>
    <w:rsid w:val="00AD0A93"/>
    <w:rsid w:val="00AD0CD5"/>
    <w:rsid w:val="00AD0CE9"/>
    <w:rsid w:val="00AD0D3F"/>
    <w:rsid w:val="00AD0E4C"/>
    <w:rsid w:val="00AD0E9E"/>
    <w:rsid w:val="00AD0F4F"/>
    <w:rsid w:val="00AD10A4"/>
    <w:rsid w:val="00AD12A2"/>
    <w:rsid w:val="00AD13F7"/>
    <w:rsid w:val="00AD14FD"/>
    <w:rsid w:val="00AD181C"/>
    <w:rsid w:val="00AD199E"/>
    <w:rsid w:val="00AD19E9"/>
    <w:rsid w:val="00AD1A79"/>
    <w:rsid w:val="00AD1D5C"/>
    <w:rsid w:val="00AD1FFF"/>
    <w:rsid w:val="00AD20AB"/>
    <w:rsid w:val="00AD2126"/>
    <w:rsid w:val="00AD2405"/>
    <w:rsid w:val="00AD24D2"/>
    <w:rsid w:val="00AD24DA"/>
    <w:rsid w:val="00AD2611"/>
    <w:rsid w:val="00AD2780"/>
    <w:rsid w:val="00AD2C90"/>
    <w:rsid w:val="00AD2CD0"/>
    <w:rsid w:val="00AD343A"/>
    <w:rsid w:val="00AD3604"/>
    <w:rsid w:val="00AD39AD"/>
    <w:rsid w:val="00AD3A51"/>
    <w:rsid w:val="00AD3C31"/>
    <w:rsid w:val="00AD3E77"/>
    <w:rsid w:val="00AD3F00"/>
    <w:rsid w:val="00AD3F01"/>
    <w:rsid w:val="00AD3F6F"/>
    <w:rsid w:val="00AD43FB"/>
    <w:rsid w:val="00AD4469"/>
    <w:rsid w:val="00AD494A"/>
    <w:rsid w:val="00AD4972"/>
    <w:rsid w:val="00AD4A64"/>
    <w:rsid w:val="00AD4C4E"/>
    <w:rsid w:val="00AD4E16"/>
    <w:rsid w:val="00AD4F30"/>
    <w:rsid w:val="00AD53BD"/>
    <w:rsid w:val="00AD5423"/>
    <w:rsid w:val="00AD56D8"/>
    <w:rsid w:val="00AD5715"/>
    <w:rsid w:val="00AD58BB"/>
    <w:rsid w:val="00AD598F"/>
    <w:rsid w:val="00AD5B04"/>
    <w:rsid w:val="00AD5F19"/>
    <w:rsid w:val="00AD61DD"/>
    <w:rsid w:val="00AD6337"/>
    <w:rsid w:val="00AD6C86"/>
    <w:rsid w:val="00AD6D09"/>
    <w:rsid w:val="00AD6DDA"/>
    <w:rsid w:val="00AD6E2E"/>
    <w:rsid w:val="00AD6E8A"/>
    <w:rsid w:val="00AD6FC7"/>
    <w:rsid w:val="00AD710E"/>
    <w:rsid w:val="00AD71D8"/>
    <w:rsid w:val="00AD7723"/>
    <w:rsid w:val="00AD791D"/>
    <w:rsid w:val="00AD7A95"/>
    <w:rsid w:val="00AD7A9D"/>
    <w:rsid w:val="00AD7BD1"/>
    <w:rsid w:val="00AD7C6D"/>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91E"/>
    <w:rsid w:val="00AE1927"/>
    <w:rsid w:val="00AE1942"/>
    <w:rsid w:val="00AE1B4E"/>
    <w:rsid w:val="00AE1B50"/>
    <w:rsid w:val="00AE1B5F"/>
    <w:rsid w:val="00AE1CB1"/>
    <w:rsid w:val="00AE1DD3"/>
    <w:rsid w:val="00AE1FB5"/>
    <w:rsid w:val="00AE2108"/>
    <w:rsid w:val="00AE2291"/>
    <w:rsid w:val="00AE25C8"/>
    <w:rsid w:val="00AE2626"/>
    <w:rsid w:val="00AE2667"/>
    <w:rsid w:val="00AE2732"/>
    <w:rsid w:val="00AE2891"/>
    <w:rsid w:val="00AE28B5"/>
    <w:rsid w:val="00AE2D1C"/>
    <w:rsid w:val="00AE2FB3"/>
    <w:rsid w:val="00AE343E"/>
    <w:rsid w:val="00AE351B"/>
    <w:rsid w:val="00AE3600"/>
    <w:rsid w:val="00AE37E9"/>
    <w:rsid w:val="00AE37FB"/>
    <w:rsid w:val="00AE382A"/>
    <w:rsid w:val="00AE384A"/>
    <w:rsid w:val="00AE39A4"/>
    <w:rsid w:val="00AE3A70"/>
    <w:rsid w:val="00AE3C96"/>
    <w:rsid w:val="00AE3D13"/>
    <w:rsid w:val="00AE4113"/>
    <w:rsid w:val="00AE4195"/>
    <w:rsid w:val="00AE42AB"/>
    <w:rsid w:val="00AE4380"/>
    <w:rsid w:val="00AE4938"/>
    <w:rsid w:val="00AE4968"/>
    <w:rsid w:val="00AE499B"/>
    <w:rsid w:val="00AE4BBE"/>
    <w:rsid w:val="00AE4D8C"/>
    <w:rsid w:val="00AE4F7C"/>
    <w:rsid w:val="00AE4FAC"/>
    <w:rsid w:val="00AE5304"/>
    <w:rsid w:val="00AE5525"/>
    <w:rsid w:val="00AE5809"/>
    <w:rsid w:val="00AE5A44"/>
    <w:rsid w:val="00AE5BFB"/>
    <w:rsid w:val="00AE5D56"/>
    <w:rsid w:val="00AE6090"/>
    <w:rsid w:val="00AE628E"/>
    <w:rsid w:val="00AE6381"/>
    <w:rsid w:val="00AE656F"/>
    <w:rsid w:val="00AE662A"/>
    <w:rsid w:val="00AE666E"/>
    <w:rsid w:val="00AE6848"/>
    <w:rsid w:val="00AE6A8A"/>
    <w:rsid w:val="00AE7272"/>
    <w:rsid w:val="00AE771E"/>
    <w:rsid w:val="00AE789B"/>
    <w:rsid w:val="00AE799B"/>
    <w:rsid w:val="00AE7A5F"/>
    <w:rsid w:val="00AE7A89"/>
    <w:rsid w:val="00AE7AB7"/>
    <w:rsid w:val="00AE7D78"/>
    <w:rsid w:val="00AF0356"/>
    <w:rsid w:val="00AF0676"/>
    <w:rsid w:val="00AF09DE"/>
    <w:rsid w:val="00AF0AB1"/>
    <w:rsid w:val="00AF0B08"/>
    <w:rsid w:val="00AF1057"/>
    <w:rsid w:val="00AF10D5"/>
    <w:rsid w:val="00AF14BA"/>
    <w:rsid w:val="00AF15EF"/>
    <w:rsid w:val="00AF176C"/>
    <w:rsid w:val="00AF197A"/>
    <w:rsid w:val="00AF19BC"/>
    <w:rsid w:val="00AF1BCC"/>
    <w:rsid w:val="00AF1C0B"/>
    <w:rsid w:val="00AF1C61"/>
    <w:rsid w:val="00AF1E80"/>
    <w:rsid w:val="00AF1E94"/>
    <w:rsid w:val="00AF22AE"/>
    <w:rsid w:val="00AF2471"/>
    <w:rsid w:val="00AF2705"/>
    <w:rsid w:val="00AF2854"/>
    <w:rsid w:val="00AF28DB"/>
    <w:rsid w:val="00AF2F41"/>
    <w:rsid w:val="00AF30C2"/>
    <w:rsid w:val="00AF320F"/>
    <w:rsid w:val="00AF34B6"/>
    <w:rsid w:val="00AF3604"/>
    <w:rsid w:val="00AF38C0"/>
    <w:rsid w:val="00AF3B82"/>
    <w:rsid w:val="00AF3C88"/>
    <w:rsid w:val="00AF413D"/>
    <w:rsid w:val="00AF4168"/>
    <w:rsid w:val="00AF41F6"/>
    <w:rsid w:val="00AF4263"/>
    <w:rsid w:val="00AF429B"/>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53"/>
    <w:rsid w:val="00AF5CEE"/>
    <w:rsid w:val="00AF5D66"/>
    <w:rsid w:val="00AF5E9F"/>
    <w:rsid w:val="00AF5F7B"/>
    <w:rsid w:val="00AF640B"/>
    <w:rsid w:val="00AF66A8"/>
    <w:rsid w:val="00AF66CF"/>
    <w:rsid w:val="00AF6909"/>
    <w:rsid w:val="00AF6979"/>
    <w:rsid w:val="00AF6A69"/>
    <w:rsid w:val="00AF70D2"/>
    <w:rsid w:val="00AF7123"/>
    <w:rsid w:val="00AF7175"/>
    <w:rsid w:val="00AF73F4"/>
    <w:rsid w:val="00AF7506"/>
    <w:rsid w:val="00AF76CE"/>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C4"/>
    <w:rsid w:val="00B02BFA"/>
    <w:rsid w:val="00B02C2B"/>
    <w:rsid w:val="00B02F77"/>
    <w:rsid w:val="00B03456"/>
    <w:rsid w:val="00B0352B"/>
    <w:rsid w:val="00B03751"/>
    <w:rsid w:val="00B03832"/>
    <w:rsid w:val="00B03857"/>
    <w:rsid w:val="00B03B15"/>
    <w:rsid w:val="00B040B3"/>
    <w:rsid w:val="00B041B8"/>
    <w:rsid w:val="00B043C7"/>
    <w:rsid w:val="00B045F4"/>
    <w:rsid w:val="00B04726"/>
    <w:rsid w:val="00B049A2"/>
    <w:rsid w:val="00B049EA"/>
    <w:rsid w:val="00B049F0"/>
    <w:rsid w:val="00B04A4B"/>
    <w:rsid w:val="00B04B95"/>
    <w:rsid w:val="00B04DD8"/>
    <w:rsid w:val="00B04FB7"/>
    <w:rsid w:val="00B05472"/>
    <w:rsid w:val="00B05508"/>
    <w:rsid w:val="00B056DC"/>
    <w:rsid w:val="00B05AF1"/>
    <w:rsid w:val="00B05C07"/>
    <w:rsid w:val="00B05DB7"/>
    <w:rsid w:val="00B06147"/>
    <w:rsid w:val="00B068AB"/>
    <w:rsid w:val="00B068ED"/>
    <w:rsid w:val="00B0692C"/>
    <w:rsid w:val="00B06C0A"/>
    <w:rsid w:val="00B072E8"/>
    <w:rsid w:val="00B07309"/>
    <w:rsid w:val="00B073E6"/>
    <w:rsid w:val="00B074CE"/>
    <w:rsid w:val="00B074F8"/>
    <w:rsid w:val="00B07633"/>
    <w:rsid w:val="00B07670"/>
    <w:rsid w:val="00B07A1D"/>
    <w:rsid w:val="00B07BD2"/>
    <w:rsid w:val="00B07C68"/>
    <w:rsid w:val="00B10403"/>
    <w:rsid w:val="00B10940"/>
    <w:rsid w:val="00B10A11"/>
    <w:rsid w:val="00B10AEB"/>
    <w:rsid w:val="00B10EAA"/>
    <w:rsid w:val="00B10FE5"/>
    <w:rsid w:val="00B110CA"/>
    <w:rsid w:val="00B111B4"/>
    <w:rsid w:val="00B11226"/>
    <w:rsid w:val="00B113FB"/>
    <w:rsid w:val="00B116E6"/>
    <w:rsid w:val="00B11B0C"/>
    <w:rsid w:val="00B11BA4"/>
    <w:rsid w:val="00B11D80"/>
    <w:rsid w:val="00B11E15"/>
    <w:rsid w:val="00B1201D"/>
    <w:rsid w:val="00B121B0"/>
    <w:rsid w:val="00B124D4"/>
    <w:rsid w:val="00B1252C"/>
    <w:rsid w:val="00B12654"/>
    <w:rsid w:val="00B1274B"/>
    <w:rsid w:val="00B12C35"/>
    <w:rsid w:val="00B12E9C"/>
    <w:rsid w:val="00B13530"/>
    <w:rsid w:val="00B137E9"/>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79C"/>
    <w:rsid w:val="00B14860"/>
    <w:rsid w:val="00B14CD0"/>
    <w:rsid w:val="00B14EA1"/>
    <w:rsid w:val="00B15562"/>
    <w:rsid w:val="00B15646"/>
    <w:rsid w:val="00B156B1"/>
    <w:rsid w:val="00B158F3"/>
    <w:rsid w:val="00B15A02"/>
    <w:rsid w:val="00B15AE0"/>
    <w:rsid w:val="00B15D1B"/>
    <w:rsid w:val="00B15D45"/>
    <w:rsid w:val="00B15F99"/>
    <w:rsid w:val="00B16A92"/>
    <w:rsid w:val="00B16C9B"/>
    <w:rsid w:val="00B16FC2"/>
    <w:rsid w:val="00B16FEA"/>
    <w:rsid w:val="00B171F3"/>
    <w:rsid w:val="00B1756B"/>
    <w:rsid w:val="00B175E6"/>
    <w:rsid w:val="00B176AE"/>
    <w:rsid w:val="00B1772F"/>
    <w:rsid w:val="00B17CA9"/>
    <w:rsid w:val="00B17F13"/>
    <w:rsid w:val="00B17FAB"/>
    <w:rsid w:val="00B200B2"/>
    <w:rsid w:val="00B2030A"/>
    <w:rsid w:val="00B205D1"/>
    <w:rsid w:val="00B20747"/>
    <w:rsid w:val="00B207FB"/>
    <w:rsid w:val="00B20A5A"/>
    <w:rsid w:val="00B20D45"/>
    <w:rsid w:val="00B20F62"/>
    <w:rsid w:val="00B210D4"/>
    <w:rsid w:val="00B210D6"/>
    <w:rsid w:val="00B21826"/>
    <w:rsid w:val="00B21978"/>
    <w:rsid w:val="00B21A29"/>
    <w:rsid w:val="00B21CBB"/>
    <w:rsid w:val="00B22233"/>
    <w:rsid w:val="00B22276"/>
    <w:rsid w:val="00B223E7"/>
    <w:rsid w:val="00B2254E"/>
    <w:rsid w:val="00B226D5"/>
    <w:rsid w:val="00B22835"/>
    <w:rsid w:val="00B22932"/>
    <w:rsid w:val="00B22B70"/>
    <w:rsid w:val="00B22C5F"/>
    <w:rsid w:val="00B22C70"/>
    <w:rsid w:val="00B22CC1"/>
    <w:rsid w:val="00B22E16"/>
    <w:rsid w:val="00B22F0B"/>
    <w:rsid w:val="00B2310A"/>
    <w:rsid w:val="00B23430"/>
    <w:rsid w:val="00B234BA"/>
    <w:rsid w:val="00B23641"/>
    <w:rsid w:val="00B23687"/>
    <w:rsid w:val="00B236F0"/>
    <w:rsid w:val="00B23876"/>
    <w:rsid w:val="00B23893"/>
    <w:rsid w:val="00B23E31"/>
    <w:rsid w:val="00B23EF8"/>
    <w:rsid w:val="00B240AF"/>
    <w:rsid w:val="00B24190"/>
    <w:rsid w:val="00B244A0"/>
    <w:rsid w:val="00B24635"/>
    <w:rsid w:val="00B24B75"/>
    <w:rsid w:val="00B24D0A"/>
    <w:rsid w:val="00B24ED7"/>
    <w:rsid w:val="00B24EFD"/>
    <w:rsid w:val="00B25027"/>
    <w:rsid w:val="00B255A4"/>
    <w:rsid w:val="00B256FD"/>
    <w:rsid w:val="00B25710"/>
    <w:rsid w:val="00B25815"/>
    <w:rsid w:val="00B258F9"/>
    <w:rsid w:val="00B26021"/>
    <w:rsid w:val="00B263E7"/>
    <w:rsid w:val="00B268AE"/>
    <w:rsid w:val="00B268DB"/>
    <w:rsid w:val="00B26C74"/>
    <w:rsid w:val="00B26CBC"/>
    <w:rsid w:val="00B26D78"/>
    <w:rsid w:val="00B26E5E"/>
    <w:rsid w:val="00B26F3E"/>
    <w:rsid w:val="00B27077"/>
    <w:rsid w:val="00B27235"/>
    <w:rsid w:val="00B27263"/>
    <w:rsid w:val="00B27420"/>
    <w:rsid w:val="00B275B7"/>
    <w:rsid w:val="00B2776B"/>
    <w:rsid w:val="00B277EC"/>
    <w:rsid w:val="00B27B03"/>
    <w:rsid w:val="00B3055D"/>
    <w:rsid w:val="00B30679"/>
    <w:rsid w:val="00B306E2"/>
    <w:rsid w:val="00B30B40"/>
    <w:rsid w:val="00B30BC5"/>
    <w:rsid w:val="00B30CBF"/>
    <w:rsid w:val="00B31193"/>
    <w:rsid w:val="00B31293"/>
    <w:rsid w:val="00B31510"/>
    <w:rsid w:val="00B31849"/>
    <w:rsid w:val="00B319D7"/>
    <w:rsid w:val="00B31A83"/>
    <w:rsid w:val="00B31B62"/>
    <w:rsid w:val="00B31DFB"/>
    <w:rsid w:val="00B31E20"/>
    <w:rsid w:val="00B31FA9"/>
    <w:rsid w:val="00B3208E"/>
    <w:rsid w:val="00B32501"/>
    <w:rsid w:val="00B32867"/>
    <w:rsid w:val="00B32AF5"/>
    <w:rsid w:val="00B32C8D"/>
    <w:rsid w:val="00B32DCC"/>
    <w:rsid w:val="00B32ECF"/>
    <w:rsid w:val="00B331F3"/>
    <w:rsid w:val="00B332E9"/>
    <w:rsid w:val="00B333C2"/>
    <w:rsid w:val="00B333CC"/>
    <w:rsid w:val="00B3350C"/>
    <w:rsid w:val="00B33711"/>
    <w:rsid w:val="00B33842"/>
    <w:rsid w:val="00B33A60"/>
    <w:rsid w:val="00B33C27"/>
    <w:rsid w:val="00B33EE2"/>
    <w:rsid w:val="00B3409B"/>
    <w:rsid w:val="00B343DA"/>
    <w:rsid w:val="00B3475B"/>
    <w:rsid w:val="00B347E9"/>
    <w:rsid w:val="00B34806"/>
    <w:rsid w:val="00B34889"/>
    <w:rsid w:val="00B34B1B"/>
    <w:rsid w:val="00B34D1B"/>
    <w:rsid w:val="00B34D4A"/>
    <w:rsid w:val="00B34F69"/>
    <w:rsid w:val="00B351DF"/>
    <w:rsid w:val="00B3558E"/>
    <w:rsid w:val="00B3575B"/>
    <w:rsid w:val="00B35813"/>
    <w:rsid w:val="00B3599F"/>
    <w:rsid w:val="00B35B13"/>
    <w:rsid w:val="00B35CB0"/>
    <w:rsid w:val="00B35E28"/>
    <w:rsid w:val="00B36015"/>
    <w:rsid w:val="00B3607F"/>
    <w:rsid w:val="00B36210"/>
    <w:rsid w:val="00B36687"/>
    <w:rsid w:val="00B368BD"/>
    <w:rsid w:val="00B36ABB"/>
    <w:rsid w:val="00B36B73"/>
    <w:rsid w:val="00B36CFF"/>
    <w:rsid w:val="00B36F2D"/>
    <w:rsid w:val="00B3725B"/>
    <w:rsid w:val="00B37550"/>
    <w:rsid w:val="00B375E3"/>
    <w:rsid w:val="00B37663"/>
    <w:rsid w:val="00B37CB6"/>
    <w:rsid w:val="00B37D5F"/>
    <w:rsid w:val="00B37DEE"/>
    <w:rsid w:val="00B402C6"/>
    <w:rsid w:val="00B40335"/>
    <w:rsid w:val="00B4033F"/>
    <w:rsid w:val="00B40390"/>
    <w:rsid w:val="00B405DD"/>
    <w:rsid w:val="00B406C7"/>
    <w:rsid w:val="00B40813"/>
    <w:rsid w:val="00B40865"/>
    <w:rsid w:val="00B409B1"/>
    <w:rsid w:val="00B40AD5"/>
    <w:rsid w:val="00B40C48"/>
    <w:rsid w:val="00B40CB0"/>
    <w:rsid w:val="00B40D65"/>
    <w:rsid w:val="00B40E69"/>
    <w:rsid w:val="00B40EC3"/>
    <w:rsid w:val="00B4103B"/>
    <w:rsid w:val="00B41592"/>
    <w:rsid w:val="00B4168E"/>
    <w:rsid w:val="00B416D9"/>
    <w:rsid w:val="00B417D6"/>
    <w:rsid w:val="00B4184A"/>
    <w:rsid w:val="00B41946"/>
    <w:rsid w:val="00B41A7B"/>
    <w:rsid w:val="00B41B3A"/>
    <w:rsid w:val="00B41CD3"/>
    <w:rsid w:val="00B41D42"/>
    <w:rsid w:val="00B41DC1"/>
    <w:rsid w:val="00B41EBF"/>
    <w:rsid w:val="00B41F93"/>
    <w:rsid w:val="00B42162"/>
    <w:rsid w:val="00B423E6"/>
    <w:rsid w:val="00B42A6D"/>
    <w:rsid w:val="00B42BD3"/>
    <w:rsid w:val="00B42D38"/>
    <w:rsid w:val="00B42D55"/>
    <w:rsid w:val="00B42E5F"/>
    <w:rsid w:val="00B42E90"/>
    <w:rsid w:val="00B43055"/>
    <w:rsid w:val="00B43098"/>
    <w:rsid w:val="00B4314B"/>
    <w:rsid w:val="00B4321A"/>
    <w:rsid w:val="00B43281"/>
    <w:rsid w:val="00B434C8"/>
    <w:rsid w:val="00B43712"/>
    <w:rsid w:val="00B437E9"/>
    <w:rsid w:val="00B43879"/>
    <w:rsid w:val="00B43972"/>
    <w:rsid w:val="00B43F42"/>
    <w:rsid w:val="00B43FA6"/>
    <w:rsid w:val="00B440CF"/>
    <w:rsid w:val="00B44674"/>
    <w:rsid w:val="00B4494B"/>
    <w:rsid w:val="00B44996"/>
    <w:rsid w:val="00B44A1C"/>
    <w:rsid w:val="00B44E94"/>
    <w:rsid w:val="00B45613"/>
    <w:rsid w:val="00B45772"/>
    <w:rsid w:val="00B45814"/>
    <w:rsid w:val="00B45819"/>
    <w:rsid w:val="00B45A34"/>
    <w:rsid w:val="00B45ED8"/>
    <w:rsid w:val="00B46314"/>
    <w:rsid w:val="00B4641B"/>
    <w:rsid w:val="00B46544"/>
    <w:rsid w:val="00B46575"/>
    <w:rsid w:val="00B46887"/>
    <w:rsid w:val="00B46946"/>
    <w:rsid w:val="00B46BEF"/>
    <w:rsid w:val="00B46CF1"/>
    <w:rsid w:val="00B46CFB"/>
    <w:rsid w:val="00B46EC7"/>
    <w:rsid w:val="00B47257"/>
    <w:rsid w:val="00B472D7"/>
    <w:rsid w:val="00B4738F"/>
    <w:rsid w:val="00B473EF"/>
    <w:rsid w:val="00B473FB"/>
    <w:rsid w:val="00B47BF1"/>
    <w:rsid w:val="00B47CCD"/>
    <w:rsid w:val="00B50028"/>
    <w:rsid w:val="00B50041"/>
    <w:rsid w:val="00B50108"/>
    <w:rsid w:val="00B50112"/>
    <w:rsid w:val="00B5044E"/>
    <w:rsid w:val="00B50534"/>
    <w:rsid w:val="00B505A4"/>
    <w:rsid w:val="00B5067D"/>
    <w:rsid w:val="00B507B0"/>
    <w:rsid w:val="00B50A91"/>
    <w:rsid w:val="00B50AE0"/>
    <w:rsid w:val="00B50E4C"/>
    <w:rsid w:val="00B50EA0"/>
    <w:rsid w:val="00B50FB4"/>
    <w:rsid w:val="00B51368"/>
    <w:rsid w:val="00B51761"/>
    <w:rsid w:val="00B51848"/>
    <w:rsid w:val="00B51AAC"/>
    <w:rsid w:val="00B51B8A"/>
    <w:rsid w:val="00B52022"/>
    <w:rsid w:val="00B52028"/>
    <w:rsid w:val="00B520CD"/>
    <w:rsid w:val="00B52130"/>
    <w:rsid w:val="00B52187"/>
    <w:rsid w:val="00B521AD"/>
    <w:rsid w:val="00B5220B"/>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B55"/>
    <w:rsid w:val="00B53DEC"/>
    <w:rsid w:val="00B53F91"/>
    <w:rsid w:val="00B54143"/>
    <w:rsid w:val="00B541F4"/>
    <w:rsid w:val="00B542B4"/>
    <w:rsid w:val="00B5434A"/>
    <w:rsid w:val="00B544E1"/>
    <w:rsid w:val="00B54691"/>
    <w:rsid w:val="00B546BA"/>
    <w:rsid w:val="00B54B0B"/>
    <w:rsid w:val="00B55188"/>
    <w:rsid w:val="00B55507"/>
    <w:rsid w:val="00B55842"/>
    <w:rsid w:val="00B55BD9"/>
    <w:rsid w:val="00B55C6C"/>
    <w:rsid w:val="00B55D59"/>
    <w:rsid w:val="00B55FE7"/>
    <w:rsid w:val="00B5613F"/>
    <w:rsid w:val="00B563C2"/>
    <w:rsid w:val="00B56488"/>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21"/>
    <w:rsid w:val="00B60342"/>
    <w:rsid w:val="00B6072C"/>
    <w:rsid w:val="00B60CCD"/>
    <w:rsid w:val="00B60DB9"/>
    <w:rsid w:val="00B60E76"/>
    <w:rsid w:val="00B61163"/>
    <w:rsid w:val="00B611E2"/>
    <w:rsid w:val="00B614B0"/>
    <w:rsid w:val="00B61573"/>
    <w:rsid w:val="00B61616"/>
    <w:rsid w:val="00B6178E"/>
    <w:rsid w:val="00B6183D"/>
    <w:rsid w:val="00B61929"/>
    <w:rsid w:val="00B6201C"/>
    <w:rsid w:val="00B620CB"/>
    <w:rsid w:val="00B621E8"/>
    <w:rsid w:val="00B624C1"/>
    <w:rsid w:val="00B62591"/>
    <w:rsid w:val="00B627CC"/>
    <w:rsid w:val="00B62854"/>
    <w:rsid w:val="00B6296D"/>
    <w:rsid w:val="00B62BC8"/>
    <w:rsid w:val="00B62EE0"/>
    <w:rsid w:val="00B62EF1"/>
    <w:rsid w:val="00B62F3C"/>
    <w:rsid w:val="00B63113"/>
    <w:rsid w:val="00B63348"/>
    <w:rsid w:val="00B63397"/>
    <w:rsid w:val="00B6340C"/>
    <w:rsid w:val="00B636DF"/>
    <w:rsid w:val="00B63A0E"/>
    <w:rsid w:val="00B63BF1"/>
    <w:rsid w:val="00B63FE7"/>
    <w:rsid w:val="00B640CC"/>
    <w:rsid w:val="00B6417B"/>
    <w:rsid w:val="00B643A8"/>
    <w:rsid w:val="00B64459"/>
    <w:rsid w:val="00B64491"/>
    <w:rsid w:val="00B64503"/>
    <w:rsid w:val="00B64523"/>
    <w:rsid w:val="00B645B6"/>
    <w:rsid w:val="00B646FA"/>
    <w:rsid w:val="00B64B2F"/>
    <w:rsid w:val="00B64BCC"/>
    <w:rsid w:val="00B64CEE"/>
    <w:rsid w:val="00B64E59"/>
    <w:rsid w:val="00B6503E"/>
    <w:rsid w:val="00B65181"/>
    <w:rsid w:val="00B65254"/>
    <w:rsid w:val="00B653FC"/>
    <w:rsid w:val="00B654F3"/>
    <w:rsid w:val="00B657D8"/>
    <w:rsid w:val="00B658F4"/>
    <w:rsid w:val="00B65D11"/>
    <w:rsid w:val="00B65DA9"/>
    <w:rsid w:val="00B65DDA"/>
    <w:rsid w:val="00B6652B"/>
    <w:rsid w:val="00B667BF"/>
    <w:rsid w:val="00B668CF"/>
    <w:rsid w:val="00B66E0F"/>
    <w:rsid w:val="00B670C5"/>
    <w:rsid w:val="00B6711C"/>
    <w:rsid w:val="00B671A3"/>
    <w:rsid w:val="00B6741F"/>
    <w:rsid w:val="00B6797D"/>
    <w:rsid w:val="00B67AB0"/>
    <w:rsid w:val="00B67AE5"/>
    <w:rsid w:val="00B67C3A"/>
    <w:rsid w:val="00B67D80"/>
    <w:rsid w:val="00B67E77"/>
    <w:rsid w:val="00B70110"/>
    <w:rsid w:val="00B7012A"/>
    <w:rsid w:val="00B7016F"/>
    <w:rsid w:val="00B701B8"/>
    <w:rsid w:val="00B70327"/>
    <w:rsid w:val="00B703BB"/>
    <w:rsid w:val="00B70559"/>
    <w:rsid w:val="00B707E6"/>
    <w:rsid w:val="00B70818"/>
    <w:rsid w:val="00B70A9C"/>
    <w:rsid w:val="00B70E38"/>
    <w:rsid w:val="00B710C1"/>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BCB"/>
    <w:rsid w:val="00B72DB5"/>
    <w:rsid w:val="00B73593"/>
    <w:rsid w:val="00B735B8"/>
    <w:rsid w:val="00B735CC"/>
    <w:rsid w:val="00B73651"/>
    <w:rsid w:val="00B736C7"/>
    <w:rsid w:val="00B73736"/>
    <w:rsid w:val="00B7405E"/>
    <w:rsid w:val="00B7410A"/>
    <w:rsid w:val="00B743D2"/>
    <w:rsid w:val="00B74519"/>
    <w:rsid w:val="00B745E8"/>
    <w:rsid w:val="00B74858"/>
    <w:rsid w:val="00B74A86"/>
    <w:rsid w:val="00B74E98"/>
    <w:rsid w:val="00B74F8E"/>
    <w:rsid w:val="00B75108"/>
    <w:rsid w:val="00B751C7"/>
    <w:rsid w:val="00B751D5"/>
    <w:rsid w:val="00B752B5"/>
    <w:rsid w:val="00B752EB"/>
    <w:rsid w:val="00B7546F"/>
    <w:rsid w:val="00B75803"/>
    <w:rsid w:val="00B75889"/>
    <w:rsid w:val="00B758BA"/>
    <w:rsid w:val="00B75AB8"/>
    <w:rsid w:val="00B75C55"/>
    <w:rsid w:val="00B7611C"/>
    <w:rsid w:val="00B76173"/>
    <w:rsid w:val="00B765F0"/>
    <w:rsid w:val="00B76DDC"/>
    <w:rsid w:val="00B76F39"/>
    <w:rsid w:val="00B76F4D"/>
    <w:rsid w:val="00B7744A"/>
    <w:rsid w:val="00B778B1"/>
    <w:rsid w:val="00B77A1B"/>
    <w:rsid w:val="00B77BE4"/>
    <w:rsid w:val="00B77CDF"/>
    <w:rsid w:val="00B77F0C"/>
    <w:rsid w:val="00B800B8"/>
    <w:rsid w:val="00B80319"/>
    <w:rsid w:val="00B804B3"/>
    <w:rsid w:val="00B80556"/>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351"/>
    <w:rsid w:val="00B834EB"/>
    <w:rsid w:val="00B8354E"/>
    <w:rsid w:val="00B836D5"/>
    <w:rsid w:val="00B837F0"/>
    <w:rsid w:val="00B838EA"/>
    <w:rsid w:val="00B83A62"/>
    <w:rsid w:val="00B83B5F"/>
    <w:rsid w:val="00B840EE"/>
    <w:rsid w:val="00B847B8"/>
    <w:rsid w:val="00B84B76"/>
    <w:rsid w:val="00B84DE2"/>
    <w:rsid w:val="00B85029"/>
    <w:rsid w:val="00B8502C"/>
    <w:rsid w:val="00B8535D"/>
    <w:rsid w:val="00B855DB"/>
    <w:rsid w:val="00B856CA"/>
    <w:rsid w:val="00B85A68"/>
    <w:rsid w:val="00B863C1"/>
    <w:rsid w:val="00B86522"/>
    <w:rsid w:val="00B86608"/>
    <w:rsid w:val="00B86758"/>
    <w:rsid w:val="00B867A8"/>
    <w:rsid w:val="00B86807"/>
    <w:rsid w:val="00B86831"/>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1C0"/>
    <w:rsid w:val="00B91210"/>
    <w:rsid w:val="00B91220"/>
    <w:rsid w:val="00B9187E"/>
    <w:rsid w:val="00B91A32"/>
    <w:rsid w:val="00B91CC3"/>
    <w:rsid w:val="00B9264F"/>
    <w:rsid w:val="00B92917"/>
    <w:rsid w:val="00B9293E"/>
    <w:rsid w:val="00B92A33"/>
    <w:rsid w:val="00B92AA5"/>
    <w:rsid w:val="00B92B40"/>
    <w:rsid w:val="00B92E52"/>
    <w:rsid w:val="00B92F14"/>
    <w:rsid w:val="00B930C2"/>
    <w:rsid w:val="00B932AD"/>
    <w:rsid w:val="00B933D8"/>
    <w:rsid w:val="00B934E4"/>
    <w:rsid w:val="00B9372F"/>
    <w:rsid w:val="00B93ABB"/>
    <w:rsid w:val="00B93BAF"/>
    <w:rsid w:val="00B94017"/>
    <w:rsid w:val="00B9410B"/>
    <w:rsid w:val="00B9415E"/>
    <w:rsid w:val="00B9431F"/>
    <w:rsid w:val="00B9441A"/>
    <w:rsid w:val="00B9444D"/>
    <w:rsid w:val="00B9456A"/>
    <w:rsid w:val="00B946AF"/>
    <w:rsid w:val="00B946E6"/>
    <w:rsid w:val="00B94B4E"/>
    <w:rsid w:val="00B94BAD"/>
    <w:rsid w:val="00B94BFC"/>
    <w:rsid w:val="00B94DF4"/>
    <w:rsid w:val="00B95137"/>
    <w:rsid w:val="00B952EF"/>
    <w:rsid w:val="00B954E3"/>
    <w:rsid w:val="00B95578"/>
    <w:rsid w:val="00B955FE"/>
    <w:rsid w:val="00B957E5"/>
    <w:rsid w:val="00B95E6E"/>
    <w:rsid w:val="00B96086"/>
    <w:rsid w:val="00B9626B"/>
    <w:rsid w:val="00B96287"/>
    <w:rsid w:val="00B964DD"/>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91B"/>
    <w:rsid w:val="00BA0B9F"/>
    <w:rsid w:val="00BA0BDF"/>
    <w:rsid w:val="00BA0CAC"/>
    <w:rsid w:val="00BA0E51"/>
    <w:rsid w:val="00BA12FD"/>
    <w:rsid w:val="00BA14A1"/>
    <w:rsid w:val="00BA1565"/>
    <w:rsid w:val="00BA1589"/>
    <w:rsid w:val="00BA17F8"/>
    <w:rsid w:val="00BA193A"/>
    <w:rsid w:val="00BA1ACA"/>
    <w:rsid w:val="00BA1D16"/>
    <w:rsid w:val="00BA1DBB"/>
    <w:rsid w:val="00BA1FE2"/>
    <w:rsid w:val="00BA2078"/>
    <w:rsid w:val="00BA20DB"/>
    <w:rsid w:val="00BA2280"/>
    <w:rsid w:val="00BA22DB"/>
    <w:rsid w:val="00BA24B6"/>
    <w:rsid w:val="00BA26A1"/>
    <w:rsid w:val="00BA2716"/>
    <w:rsid w:val="00BA2859"/>
    <w:rsid w:val="00BA28BB"/>
    <w:rsid w:val="00BA2A4D"/>
    <w:rsid w:val="00BA2ED2"/>
    <w:rsid w:val="00BA30BA"/>
    <w:rsid w:val="00BA31B8"/>
    <w:rsid w:val="00BA32BB"/>
    <w:rsid w:val="00BA37AB"/>
    <w:rsid w:val="00BA3E0C"/>
    <w:rsid w:val="00BA415F"/>
    <w:rsid w:val="00BA4259"/>
    <w:rsid w:val="00BA42A0"/>
    <w:rsid w:val="00BA44E6"/>
    <w:rsid w:val="00BA4661"/>
    <w:rsid w:val="00BA4707"/>
    <w:rsid w:val="00BA479D"/>
    <w:rsid w:val="00BA4880"/>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419"/>
    <w:rsid w:val="00BA6550"/>
    <w:rsid w:val="00BA6875"/>
    <w:rsid w:val="00BA687C"/>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C2"/>
    <w:rsid w:val="00BB081D"/>
    <w:rsid w:val="00BB0979"/>
    <w:rsid w:val="00BB0AF7"/>
    <w:rsid w:val="00BB0CB6"/>
    <w:rsid w:val="00BB0DAB"/>
    <w:rsid w:val="00BB17F3"/>
    <w:rsid w:val="00BB2022"/>
    <w:rsid w:val="00BB27DD"/>
    <w:rsid w:val="00BB293E"/>
    <w:rsid w:val="00BB2945"/>
    <w:rsid w:val="00BB2973"/>
    <w:rsid w:val="00BB2A82"/>
    <w:rsid w:val="00BB2DE0"/>
    <w:rsid w:val="00BB2FFB"/>
    <w:rsid w:val="00BB3078"/>
    <w:rsid w:val="00BB315A"/>
    <w:rsid w:val="00BB3642"/>
    <w:rsid w:val="00BB3BD5"/>
    <w:rsid w:val="00BB3DA4"/>
    <w:rsid w:val="00BB4135"/>
    <w:rsid w:val="00BB41E6"/>
    <w:rsid w:val="00BB45D0"/>
    <w:rsid w:val="00BB4753"/>
    <w:rsid w:val="00BB4779"/>
    <w:rsid w:val="00BB4B04"/>
    <w:rsid w:val="00BB4B62"/>
    <w:rsid w:val="00BB4BF3"/>
    <w:rsid w:val="00BB4D7F"/>
    <w:rsid w:val="00BB4ECB"/>
    <w:rsid w:val="00BB51CA"/>
    <w:rsid w:val="00BB52BE"/>
    <w:rsid w:val="00BB533A"/>
    <w:rsid w:val="00BB5849"/>
    <w:rsid w:val="00BB5972"/>
    <w:rsid w:val="00BB59F6"/>
    <w:rsid w:val="00BB5AC8"/>
    <w:rsid w:val="00BB5C21"/>
    <w:rsid w:val="00BB5CAC"/>
    <w:rsid w:val="00BB5CE9"/>
    <w:rsid w:val="00BB5F68"/>
    <w:rsid w:val="00BB6049"/>
    <w:rsid w:val="00BB64EB"/>
    <w:rsid w:val="00BB64FD"/>
    <w:rsid w:val="00BB6577"/>
    <w:rsid w:val="00BB6609"/>
    <w:rsid w:val="00BB66AB"/>
    <w:rsid w:val="00BB6F84"/>
    <w:rsid w:val="00BB70F5"/>
    <w:rsid w:val="00BB746E"/>
    <w:rsid w:val="00BB77EA"/>
    <w:rsid w:val="00BB77FA"/>
    <w:rsid w:val="00BB7862"/>
    <w:rsid w:val="00BB7CBD"/>
    <w:rsid w:val="00BB7D37"/>
    <w:rsid w:val="00BB7D44"/>
    <w:rsid w:val="00BB7D71"/>
    <w:rsid w:val="00BB7F4B"/>
    <w:rsid w:val="00BC02AB"/>
    <w:rsid w:val="00BC04B2"/>
    <w:rsid w:val="00BC058D"/>
    <w:rsid w:val="00BC05ED"/>
    <w:rsid w:val="00BC06A0"/>
    <w:rsid w:val="00BC0777"/>
    <w:rsid w:val="00BC07F7"/>
    <w:rsid w:val="00BC097F"/>
    <w:rsid w:val="00BC0AD6"/>
    <w:rsid w:val="00BC0C22"/>
    <w:rsid w:val="00BC0CC1"/>
    <w:rsid w:val="00BC0DDD"/>
    <w:rsid w:val="00BC10BD"/>
    <w:rsid w:val="00BC1101"/>
    <w:rsid w:val="00BC122E"/>
    <w:rsid w:val="00BC12E2"/>
    <w:rsid w:val="00BC1409"/>
    <w:rsid w:val="00BC1601"/>
    <w:rsid w:val="00BC1790"/>
    <w:rsid w:val="00BC1876"/>
    <w:rsid w:val="00BC189E"/>
    <w:rsid w:val="00BC1ECA"/>
    <w:rsid w:val="00BC1F77"/>
    <w:rsid w:val="00BC1F85"/>
    <w:rsid w:val="00BC2092"/>
    <w:rsid w:val="00BC2226"/>
    <w:rsid w:val="00BC238D"/>
    <w:rsid w:val="00BC2570"/>
    <w:rsid w:val="00BC26AD"/>
    <w:rsid w:val="00BC2AB1"/>
    <w:rsid w:val="00BC2AFB"/>
    <w:rsid w:val="00BC2B4C"/>
    <w:rsid w:val="00BC2F14"/>
    <w:rsid w:val="00BC3053"/>
    <w:rsid w:val="00BC310B"/>
    <w:rsid w:val="00BC3521"/>
    <w:rsid w:val="00BC3584"/>
    <w:rsid w:val="00BC399C"/>
    <w:rsid w:val="00BC3BAF"/>
    <w:rsid w:val="00BC3E3D"/>
    <w:rsid w:val="00BC3F9C"/>
    <w:rsid w:val="00BC401C"/>
    <w:rsid w:val="00BC43E8"/>
    <w:rsid w:val="00BC448A"/>
    <w:rsid w:val="00BC45BF"/>
    <w:rsid w:val="00BC45E6"/>
    <w:rsid w:val="00BC4A6A"/>
    <w:rsid w:val="00BC4AA6"/>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D35"/>
    <w:rsid w:val="00BC6DAA"/>
    <w:rsid w:val="00BC754D"/>
    <w:rsid w:val="00BC7593"/>
    <w:rsid w:val="00BC771A"/>
    <w:rsid w:val="00BC78B9"/>
    <w:rsid w:val="00BC7986"/>
    <w:rsid w:val="00BC7D83"/>
    <w:rsid w:val="00BC7FAD"/>
    <w:rsid w:val="00BD020E"/>
    <w:rsid w:val="00BD0515"/>
    <w:rsid w:val="00BD0724"/>
    <w:rsid w:val="00BD097C"/>
    <w:rsid w:val="00BD09C1"/>
    <w:rsid w:val="00BD0B8E"/>
    <w:rsid w:val="00BD0C0D"/>
    <w:rsid w:val="00BD0DE1"/>
    <w:rsid w:val="00BD0F9E"/>
    <w:rsid w:val="00BD14C5"/>
    <w:rsid w:val="00BD187F"/>
    <w:rsid w:val="00BD19F6"/>
    <w:rsid w:val="00BD1ABE"/>
    <w:rsid w:val="00BD1E7D"/>
    <w:rsid w:val="00BD2007"/>
    <w:rsid w:val="00BD2546"/>
    <w:rsid w:val="00BD2626"/>
    <w:rsid w:val="00BD28E2"/>
    <w:rsid w:val="00BD28F0"/>
    <w:rsid w:val="00BD2A22"/>
    <w:rsid w:val="00BD2A39"/>
    <w:rsid w:val="00BD2AAA"/>
    <w:rsid w:val="00BD2DF3"/>
    <w:rsid w:val="00BD2EA4"/>
    <w:rsid w:val="00BD2F05"/>
    <w:rsid w:val="00BD3029"/>
    <w:rsid w:val="00BD335C"/>
    <w:rsid w:val="00BD37FD"/>
    <w:rsid w:val="00BD397E"/>
    <w:rsid w:val="00BD39AB"/>
    <w:rsid w:val="00BD3A2E"/>
    <w:rsid w:val="00BD3AE6"/>
    <w:rsid w:val="00BD3B33"/>
    <w:rsid w:val="00BD3B87"/>
    <w:rsid w:val="00BD40FD"/>
    <w:rsid w:val="00BD427E"/>
    <w:rsid w:val="00BD4626"/>
    <w:rsid w:val="00BD4650"/>
    <w:rsid w:val="00BD471F"/>
    <w:rsid w:val="00BD485B"/>
    <w:rsid w:val="00BD4865"/>
    <w:rsid w:val="00BD48C5"/>
    <w:rsid w:val="00BD49D2"/>
    <w:rsid w:val="00BD4B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EA"/>
    <w:rsid w:val="00BD6595"/>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226"/>
    <w:rsid w:val="00BE0235"/>
    <w:rsid w:val="00BE045B"/>
    <w:rsid w:val="00BE0715"/>
    <w:rsid w:val="00BE0893"/>
    <w:rsid w:val="00BE0BAC"/>
    <w:rsid w:val="00BE1099"/>
    <w:rsid w:val="00BE10D7"/>
    <w:rsid w:val="00BE1353"/>
    <w:rsid w:val="00BE14D1"/>
    <w:rsid w:val="00BE158F"/>
    <w:rsid w:val="00BE1978"/>
    <w:rsid w:val="00BE19D1"/>
    <w:rsid w:val="00BE1A73"/>
    <w:rsid w:val="00BE1B29"/>
    <w:rsid w:val="00BE1C2E"/>
    <w:rsid w:val="00BE1E5B"/>
    <w:rsid w:val="00BE20D2"/>
    <w:rsid w:val="00BE2281"/>
    <w:rsid w:val="00BE22C8"/>
    <w:rsid w:val="00BE256F"/>
    <w:rsid w:val="00BE264C"/>
    <w:rsid w:val="00BE265F"/>
    <w:rsid w:val="00BE2906"/>
    <w:rsid w:val="00BE2C56"/>
    <w:rsid w:val="00BE2CDC"/>
    <w:rsid w:val="00BE2CDE"/>
    <w:rsid w:val="00BE2D9F"/>
    <w:rsid w:val="00BE2E4F"/>
    <w:rsid w:val="00BE3042"/>
    <w:rsid w:val="00BE3383"/>
    <w:rsid w:val="00BE33BE"/>
    <w:rsid w:val="00BE34A4"/>
    <w:rsid w:val="00BE35E6"/>
    <w:rsid w:val="00BE3803"/>
    <w:rsid w:val="00BE38F6"/>
    <w:rsid w:val="00BE3A8C"/>
    <w:rsid w:val="00BE3AE0"/>
    <w:rsid w:val="00BE414C"/>
    <w:rsid w:val="00BE42FD"/>
    <w:rsid w:val="00BE43BF"/>
    <w:rsid w:val="00BE454C"/>
    <w:rsid w:val="00BE46BC"/>
    <w:rsid w:val="00BE46F4"/>
    <w:rsid w:val="00BE4D7E"/>
    <w:rsid w:val="00BE4D9E"/>
    <w:rsid w:val="00BE4DFF"/>
    <w:rsid w:val="00BE4ED6"/>
    <w:rsid w:val="00BE4FA2"/>
    <w:rsid w:val="00BE50E8"/>
    <w:rsid w:val="00BE5267"/>
    <w:rsid w:val="00BE5395"/>
    <w:rsid w:val="00BE54F3"/>
    <w:rsid w:val="00BE54F5"/>
    <w:rsid w:val="00BE5645"/>
    <w:rsid w:val="00BE57AB"/>
    <w:rsid w:val="00BE57B0"/>
    <w:rsid w:val="00BE57C8"/>
    <w:rsid w:val="00BE5963"/>
    <w:rsid w:val="00BE5A4E"/>
    <w:rsid w:val="00BE5AD2"/>
    <w:rsid w:val="00BE5AE2"/>
    <w:rsid w:val="00BE5C16"/>
    <w:rsid w:val="00BE5E69"/>
    <w:rsid w:val="00BE5F67"/>
    <w:rsid w:val="00BE653A"/>
    <w:rsid w:val="00BE6C64"/>
    <w:rsid w:val="00BE6E03"/>
    <w:rsid w:val="00BE7189"/>
    <w:rsid w:val="00BE73E8"/>
    <w:rsid w:val="00BE746D"/>
    <w:rsid w:val="00BE7870"/>
    <w:rsid w:val="00BE78A1"/>
    <w:rsid w:val="00BE7920"/>
    <w:rsid w:val="00BE7EE4"/>
    <w:rsid w:val="00BF0047"/>
    <w:rsid w:val="00BF0109"/>
    <w:rsid w:val="00BF0327"/>
    <w:rsid w:val="00BF03BA"/>
    <w:rsid w:val="00BF0470"/>
    <w:rsid w:val="00BF0942"/>
    <w:rsid w:val="00BF100D"/>
    <w:rsid w:val="00BF1014"/>
    <w:rsid w:val="00BF115D"/>
    <w:rsid w:val="00BF1710"/>
    <w:rsid w:val="00BF174D"/>
    <w:rsid w:val="00BF1775"/>
    <w:rsid w:val="00BF1DB3"/>
    <w:rsid w:val="00BF1E46"/>
    <w:rsid w:val="00BF1F7C"/>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3C3"/>
    <w:rsid w:val="00BF3720"/>
    <w:rsid w:val="00BF3A59"/>
    <w:rsid w:val="00BF3B12"/>
    <w:rsid w:val="00BF3CCC"/>
    <w:rsid w:val="00BF3F59"/>
    <w:rsid w:val="00BF3F9F"/>
    <w:rsid w:val="00BF3FB0"/>
    <w:rsid w:val="00BF40A0"/>
    <w:rsid w:val="00BF421C"/>
    <w:rsid w:val="00BF427A"/>
    <w:rsid w:val="00BF42BF"/>
    <w:rsid w:val="00BF43B3"/>
    <w:rsid w:val="00BF455F"/>
    <w:rsid w:val="00BF461F"/>
    <w:rsid w:val="00BF47D1"/>
    <w:rsid w:val="00BF49D3"/>
    <w:rsid w:val="00BF4B6A"/>
    <w:rsid w:val="00BF4BC2"/>
    <w:rsid w:val="00BF4F5B"/>
    <w:rsid w:val="00BF4FDD"/>
    <w:rsid w:val="00BF5135"/>
    <w:rsid w:val="00BF5507"/>
    <w:rsid w:val="00BF5585"/>
    <w:rsid w:val="00BF55F9"/>
    <w:rsid w:val="00BF56C6"/>
    <w:rsid w:val="00BF570C"/>
    <w:rsid w:val="00BF5898"/>
    <w:rsid w:val="00BF5A95"/>
    <w:rsid w:val="00BF5B87"/>
    <w:rsid w:val="00BF5C40"/>
    <w:rsid w:val="00BF5FD2"/>
    <w:rsid w:val="00BF66B4"/>
    <w:rsid w:val="00BF67A5"/>
    <w:rsid w:val="00BF67E4"/>
    <w:rsid w:val="00BF695F"/>
    <w:rsid w:val="00BF6B99"/>
    <w:rsid w:val="00BF6CB3"/>
    <w:rsid w:val="00BF6F42"/>
    <w:rsid w:val="00BF716A"/>
    <w:rsid w:val="00BF7234"/>
    <w:rsid w:val="00BF74F9"/>
    <w:rsid w:val="00BF7781"/>
    <w:rsid w:val="00BF7897"/>
    <w:rsid w:val="00BF78AD"/>
    <w:rsid w:val="00BF794C"/>
    <w:rsid w:val="00BF7C3B"/>
    <w:rsid w:val="00BF7C9D"/>
    <w:rsid w:val="00BF7FE9"/>
    <w:rsid w:val="00C00210"/>
    <w:rsid w:val="00C00312"/>
    <w:rsid w:val="00C006DF"/>
    <w:rsid w:val="00C0075B"/>
    <w:rsid w:val="00C0099D"/>
    <w:rsid w:val="00C009B4"/>
    <w:rsid w:val="00C009F5"/>
    <w:rsid w:val="00C00A2F"/>
    <w:rsid w:val="00C00AB5"/>
    <w:rsid w:val="00C00B24"/>
    <w:rsid w:val="00C00C43"/>
    <w:rsid w:val="00C00EC1"/>
    <w:rsid w:val="00C00F79"/>
    <w:rsid w:val="00C01129"/>
    <w:rsid w:val="00C01214"/>
    <w:rsid w:val="00C01494"/>
    <w:rsid w:val="00C0155F"/>
    <w:rsid w:val="00C01964"/>
    <w:rsid w:val="00C01AA3"/>
    <w:rsid w:val="00C01CE8"/>
    <w:rsid w:val="00C01E65"/>
    <w:rsid w:val="00C01FC2"/>
    <w:rsid w:val="00C01FE9"/>
    <w:rsid w:val="00C02025"/>
    <w:rsid w:val="00C020A0"/>
    <w:rsid w:val="00C02239"/>
    <w:rsid w:val="00C022E1"/>
    <w:rsid w:val="00C0238D"/>
    <w:rsid w:val="00C02662"/>
    <w:rsid w:val="00C02756"/>
    <w:rsid w:val="00C02DCB"/>
    <w:rsid w:val="00C030D8"/>
    <w:rsid w:val="00C03236"/>
    <w:rsid w:val="00C03301"/>
    <w:rsid w:val="00C036AD"/>
    <w:rsid w:val="00C0374D"/>
    <w:rsid w:val="00C0375F"/>
    <w:rsid w:val="00C038FE"/>
    <w:rsid w:val="00C0398D"/>
    <w:rsid w:val="00C03DDD"/>
    <w:rsid w:val="00C03DDE"/>
    <w:rsid w:val="00C03F7C"/>
    <w:rsid w:val="00C03FD1"/>
    <w:rsid w:val="00C04033"/>
    <w:rsid w:val="00C04123"/>
    <w:rsid w:val="00C04150"/>
    <w:rsid w:val="00C041AC"/>
    <w:rsid w:val="00C046FB"/>
    <w:rsid w:val="00C04730"/>
    <w:rsid w:val="00C049C2"/>
    <w:rsid w:val="00C04AC1"/>
    <w:rsid w:val="00C04E01"/>
    <w:rsid w:val="00C04E20"/>
    <w:rsid w:val="00C04E2D"/>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6E0"/>
    <w:rsid w:val="00C067F9"/>
    <w:rsid w:val="00C0698D"/>
    <w:rsid w:val="00C069C0"/>
    <w:rsid w:val="00C06BD8"/>
    <w:rsid w:val="00C06C0A"/>
    <w:rsid w:val="00C06DE8"/>
    <w:rsid w:val="00C071AC"/>
    <w:rsid w:val="00C077ED"/>
    <w:rsid w:val="00C07A2E"/>
    <w:rsid w:val="00C07ADA"/>
    <w:rsid w:val="00C07B7F"/>
    <w:rsid w:val="00C07F52"/>
    <w:rsid w:val="00C1009E"/>
    <w:rsid w:val="00C1077F"/>
    <w:rsid w:val="00C1084B"/>
    <w:rsid w:val="00C10B56"/>
    <w:rsid w:val="00C10D0E"/>
    <w:rsid w:val="00C10D57"/>
    <w:rsid w:val="00C10F1E"/>
    <w:rsid w:val="00C11107"/>
    <w:rsid w:val="00C114D6"/>
    <w:rsid w:val="00C11989"/>
    <w:rsid w:val="00C11A65"/>
    <w:rsid w:val="00C11AD3"/>
    <w:rsid w:val="00C11DAA"/>
    <w:rsid w:val="00C11E4C"/>
    <w:rsid w:val="00C122A0"/>
    <w:rsid w:val="00C122AC"/>
    <w:rsid w:val="00C12360"/>
    <w:rsid w:val="00C125FB"/>
    <w:rsid w:val="00C1269A"/>
    <w:rsid w:val="00C126CC"/>
    <w:rsid w:val="00C127AE"/>
    <w:rsid w:val="00C129BE"/>
    <w:rsid w:val="00C12AFF"/>
    <w:rsid w:val="00C12B6C"/>
    <w:rsid w:val="00C12C18"/>
    <w:rsid w:val="00C12C2E"/>
    <w:rsid w:val="00C12D7F"/>
    <w:rsid w:val="00C12E0F"/>
    <w:rsid w:val="00C12E7A"/>
    <w:rsid w:val="00C131F9"/>
    <w:rsid w:val="00C1373F"/>
    <w:rsid w:val="00C137EF"/>
    <w:rsid w:val="00C13C90"/>
    <w:rsid w:val="00C13CC4"/>
    <w:rsid w:val="00C13DAF"/>
    <w:rsid w:val="00C14145"/>
    <w:rsid w:val="00C14388"/>
    <w:rsid w:val="00C14392"/>
    <w:rsid w:val="00C143F6"/>
    <w:rsid w:val="00C14767"/>
    <w:rsid w:val="00C14954"/>
    <w:rsid w:val="00C14970"/>
    <w:rsid w:val="00C1497D"/>
    <w:rsid w:val="00C149FD"/>
    <w:rsid w:val="00C14A4D"/>
    <w:rsid w:val="00C14A83"/>
    <w:rsid w:val="00C14AFD"/>
    <w:rsid w:val="00C14D25"/>
    <w:rsid w:val="00C14DBE"/>
    <w:rsid w:val="00C14E48"/>
    <w:rsid w:val="00C151E2"/>
    <w:rsid w:val="00C1560C"/>
    <w:rsid w:val="00C15A6F"/>
    <w:rsid w:val="00C15ACF"/>
    <w:rsid w:val="00C15AF9"/>
    <w:rsid w:val="00C15BFA"/>
    <w:rsid w:val="00C15C06"/>
    <w:rsid w:val="00C15D48"/>
    <w:rsid w:val="00C15D58"/>
    <w:rsid w:val="00C16106"/>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3FE"/>
    <w:rsid w:val="00C1744E"/>
    <w:rsid w:val="00C17471"/>
    <w:rsid w:val="00C174AE"/>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DF"/>
    <w:rsid w:val="00C2202D"/>
    <w:rsid w:val="00C221D3"/>
    <w:rsid w:val="00C22293"/>
    <w:rsid w:val="00C22589"/>
    <w:rsid w:val="00C22635"/>
    <w:rsid w:val="00C226F9"/>
    <w:rsid w:val="00C2277E"/>
    <w:rsid w:val="00C22847"/>
    <w:rsid w:val="00C2292A"/>
    <w:rsid w:val="00C22ADB"/>
    <w:rsid w:val="00C22D15"/>
    <w:rsid w:val="00C2324D"/>
    <w:rsid w:val="00C2325D"/>
    <w:rsid w:val="00C23398"/>
    <w:rsid w:val="00C235F2"/>
    <w:rsid w:val="00C2376C"/>
    <w:rsid w:val="00C237C4"/>
    <w:rsid w:val="00C237C6"/>
    <w:rsid w:val="00C239CB"/>
    <w:rsid w:val="00C23B23"/>
    <w:rsid w:val="00C23C97"/>
    <w:rsid w:val="00C24203"/>
    <w:rsid w:val="00C242B5"/>
    <w:rsid w:val="00C24325"/>
    <w:rsid w:val="00C248DB"/>
    <w:rsid w:val="00C24BFA"/>
    <w:rsid w:val="00C24CDE"/>
    <w:rsid w:val="00C24D37"/>
    <w:rsid w:val="00C24DFD"/>
    <w:rsid w:val="00C24FFD"/>
    <w:rsid w:val="00C2522F"/>
    <w:rsid w:val="00C252CB"/>
    <w:rsid w:val="00C2553C"/>
    <w:rsid w:val="00C25875"/>
    <w:rsid w:val="00C25960"/>
    <w:rsid w:val="00C25CB9"/>
    <w:rsid w:val="00C25E07"/>
    <w:rsid w:val="00C26057"/>
    <w:rsid w:val="00C2607B"/>
    <w:rsid w:val="00C2690F"/>
    <w:rsid w:val="00C26B98"/>
    <w:rsid w:val="00C26BF8"/>
    <w:rsid w:val="00C26C22"/>
    <w:rsid w:val="00C26DF8"/>
    <w:rsid w:val="00C26E1D"/>
    <w:rsid w:val="00C26E4A"/>
    <w:rsid w:val="00C26F3C"/>
    <w:rsid w:val="00C276E2"/>
    <w:rsid w:val="00C27719"/>
    <w:rsid w:val="00C278F2"/>
    <w:rsid w:val="00C27A89"/>
    <w:rsid w:val="00C27B03"/>
    <w:rsid w:val="00C27C52"/>
    <w:rsid w:val="00C27E32"/>
    <w:rsid w:val="00C30109"/>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46"/>
    <w:rsid w:val="00C318CD"/>
    <w:rsid w:val="00C31967"/>
    <w:rsid w:val="00C31A24"/>
    <w:rsid w:val="00C31AC2"/>
    <w:rsid w:val="00C31B79"/>
    <w:rsid w:val="00C31E1B"/>
    <w:rsid w:val="00C31E6A"/>
    <w:rsid w:val="00C320BA"/>
    <w:rsid w:val="00C3218D"/>
    <w:rsid w:val="00C3220A"/>
    <w:rsid w:val="00C32395"/>
    <w:rsid w:val="00C3252B"/>
    <w:rsid w:val="00C32DD4"/>
    <w:rsid w:val="00C32E21"/>
    <w:rsid w:val="00C333E9"/>
    <w:rsid w:val="00C33402"/>
    <w:rsid w:val="00C3348E"/>
    <w:rsid w:val="00C334CE"/>
    <w:rsid w:val="00C335C5"/>
    <w:rsid w:val="00C33851"/>
    <w:rsid w:val="00C33958"/>
    <w:rsid w:val="00C33BCE"/>
    <w:rsid w:val="00C33BDD"/>
    <w:rsid w:val="00C33C40"/>
    <w:rsid w:val="00C33D0E"/>
    <w:rsid w:val="00C34294"/>
    <w:rsid w:val="00C3434D"/>
    <w:rsid w:val="00C344F7"/>
    <w:rsid w:val="00C34598"/>
    <w:rsid w:val="00C34B40"/>
    <w:rsid w:val="00C34D69"/>
    <w:rsid w:val="00C34DD4"/>
    <w:rsid w:val="00C34E25"/>
    <w:rsid w:val="00C350E4"/>
    <w:rsid w:val="00C35123"/>
    <w:rsid w:val="00C35191"/>
    <w:rsid w:val="00C352F5"/>
    <w:rsid w:val="00C354F8"/>
    <w:rsid w:val="00C355AA"/>
    <w:rsid w:val="00C35812"/>
    <w:rsid w:val="00C35836"/>
    <w:rsid w:val="00C359F1"/>
    <w:rsid w:val="00C35B64"/>
    <w:rsid w:val="00C35BB3"/>
    <w:rsid w:val="00C35C55"/>
    <w:rsid w:val="00C35DED"/>
    <w:rsid w:val="00C35FAD"/>
    <w:rsid w:val="00C3601D"/>
    <w:rsid w:val="00C3619F"/>
    <w:rsid w:val="00C36421"/>
    <w:rsid w:val="00C36529"/>
    <w:rsid w:val="00C365FE"/>
    <w:rsid w:val="00C36A1D"/>
    <w:rsid w:val="00C36A35"/>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8B9"/>
    <w:rsid w:val="00C37A63"/>
    <w:rsid w:val="00C37B60"/>
    <w:rsid w:val="00C37C37"/>
    <w:rsid w:val="00C37E2B"/>
    <w:rsid w:val="00C37F63"/>
    <w:rsid w:val="00C37F7E"/>
    <w:rsid w:val="00C37FBE"/>
    <w:rsid w:val="00C40243"/>
    <w:rsid w:val="00C4026B"/>
    <w:rsid w:val="00C4098C"/>
    <w:rsid w:val="00C40A2F"/>
    <w:rsid w:val="00C40A76"/>
    <w:rsid w:val="00C40B4D"/>
    <w:rsid w:val="00C40B75"/>
    <w:rsid w:val="00C40D18"/>
    <w:rsid w:val="00C40D1A"/>
    <w:rsid w:val="00C40E0E"/>
    <w:rsid w:val="00C41054"/>
    <w:rsid w:val="00C41198"/>
    <w:rsid w:val="00C412E2"/>
    <w:rsid w:val="00C41347"/>
    <w:rsid w:val="00C414A5"/>
    <w:rsid w:val="00C415D7"/>
    <w:rsid w:val="00C419F0"/>
    <w:rsid w:val="00C41CD3"/>
    <w:rsid w:val="00C41D52"/>
    <w:rsid w:val="00C41EBD"/>
    <w:rsid w:val="00C41EEE"/>
    <w:rsid w:val="00C4211A"/>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9AF"/>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BB2"/>
    <w:rsid w:val="00C46BF0"/>
    <w:rsid w:val="00C46D80"/>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CF0"/>
    <w:rsid w:val="00C50E15"/>
    <w:rsid w:val="00C50F15"/>
    <w:rsid w:val="00C50F8E"/>
    <w:rsid w:val="00C51020"/>
    <w:rsid w:val="00C51375"/>
    <w:rsid w:val="00C51413"/>
    <w:rsid w:val="00C5143A"/>
    <w:rsid w:val="00C51455"/>
    <w:rsid w:val="00C5184C"/>
    <w:rsid w:val="00C51B24"/>
    <w:rsid w:val="00C51B83"/>
    <w:rsid w:val="00C51C93"/>
    <w:rsid w:val="00C52186"/>
    <w:rsid w:val="00C5220B"/>
    <w:rsid w:val="00C5249A"/>
    <w:rsid w:val="00C524BE"/>
    <w:rsid w:val="00C524D1"/>
    <w:rsid w:val="00C528CC"/>
    <w:rsid w:val="00C5290F"/>
    <w:rsid w:val="00C52A0A"/>
    <w:rsid w:val="00C52AEA"/>
    <w:rsid w:val="00C52CB8"/>
    <w:rsid w:val="00C52E90"/>
    <w:rsid w:val="00C52EC5"/>
    <w:rsid w:val="00C52F63"/>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69F"/>
    <w:rsid w:val="00C54728"/>
    <w:rsid w:val="00C54A76"/>
    <w:rsid w:val="00C54B89"/>
    <w:rsid w:val="00C55819"/>
    <w:rsid w:val="00C55C8B"/>
    <w:rsid w:val="00C55D5C"/>
    <w:rsid w:val="00C5609A"/>
    <w:rsid w:val="00C561D8"/>
    <w:rsid w:val="00C5650B"/>
    <w:rsid w:val="00C56525"/>
    <w:rsid w:val="00C568FE"/>
    <w:rsid w:val="00C56C96"/>
    <w:rsid w:val="00C57020"/>
    <w:rsid w:val="00C5704B"/>
    <w:rsid w:val="00C570D3"/>
    <w:rsid w:val="00C572C5"/>
    <w:rsid w:val="00C57530"/>
    <w:rsid w:val="00C57681"/>
    <w:rsid w:val="00C57691"/>
    <w:rsid w:val="00C57741"/>
    <w:rsid w:val="00C57790"/>
    <w:rsid w:val="00C57826"/>
    <w:rsid w:val="00C579DB"/>
    <w:rsid w:val="00C579FD"/>
    <w:rsid w:val="00C57A60"/>
    <w:rsid w:val="00C57BD6"/>
    <w:rsid w:val="00C60420"/>
    <w:rsid w:val="00C6056C"/>
    <w:rsid w:val="00C6074F"/>
    <w:rsid w:val="00C60E06"/>
    <w:rsid w:val="00C60FCC"/>
    <w:rsid w:val="00C60FE0"/>
    <w:rsid w:val="00C612F8"/>
    <w:rsid w:val="00C6168B"/>
    <w:rsid w:val="00C6189C"/>
    <w:rsid w:val="00C618DD"/>
    <w:rsid w:val="00C61905"/>
    <w:rsid w:val="00C619D7"/>
    <w:rsid w:val="00C619F6"/>
    <w:rsid w:val="00C61A95"/>
    <w:rsid w:val="00C61CB5"/>
    <w:rsid w:val="00C61CB7"/>
    <w:rsid w:val="00C6205C"/>
    <w:rsid w:val="00C62139"/>
    <w:rsid w:val="00C6213A"/>
    <w:rsid w:val="00C62568"/>
    <w:rsid w:val="00C62569"/>
    <w:rsid w:val="00C626AA"/>
    <w:rsid w:val="00C626AB"/>
    <w:rsid w:val="00C6279C"/>
    <w:rsid w:val="00C629C4"/>
    <w:rsid w:val="00C62A80"/>
    <w:rsid w:val="00C62D7A"/>
    <w:rsid w:val="00C63242"/>
    <w:rsid w:val="00C6324F"/>
    <w:rsid w:val="00C6336A"/>
    <w:rsid w:val="00C633F1"/>
    <w:rsid w:val="00C634E3"/>
    <w:rsid w:val="00C63505"/>
    <w:rsid w:val="00C63CA6"/>
    <w:rsid w:val="00C63D1E"/>
    <w:rsid w:val="00C63E4B"/>
    <w:rsid w:val="00C63EFC"/>
    <w:rsid w:val="00C640C7"/>
    <w:rsid w:val="00C64143"/>
    <w:rsid w:val="00C6428B"/>
    <w:rsid w:val="00C6434D"/>
    <w:rsid w:val="00C644B0"/>
    <w:rsid w:val="00C64692"/>
    <w:rsid w:val="00C647D3"/>
    <w:rsid w:val="00C64909"/>
    <w:rsid w:val="00C64C12"/>
    <w:rsid w:val="00C64EB0"/>
    <w:rsid w:val="00C64EE5"/>
    <w:rsid w:val="00C64F29"/>
    <w:rsid w:val="00C65089"/>
    <w:rsid w:val="00C6513C"/>
    <w:rsid w:val="00C652E5"/>
    <w:rsid w:val="00C65496"/>
    <w:rsid w:val="00C656EC"/>
    <w:rsid w:val="00C65746"/>
    <w:rsid w:val="00C659BA"/>
    <w:rsid w:val="00C65A8B"/>
    <w:rsid w:val="00C65C35"/>
    <w:rsid w:val="00C65CD0"/>
    <w:rsid w:val="00C66059"/>
    <w:rsid w:val="00C6616A"/>
    <w:rsid w:val="00C6626D"/>
    <w:rsid w:val="00C66903"/>
    <w:rsid w:val="00C66912"/>
    <w:rsid w:val="00C66B16"/>
    <w:rsid w:val="00C671C5"/>
    <w:rsid w:val="00C6741A"/>
    <w:rsid w:val="00C67446"/>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6B5"/>
    <w:rsid w:val="00C71BE0"/>
    <w:rsid w:val="00C71BFC"/>
    <w:rsid w:val="00C71C0A"/>
    <w:rsid w:val="00C7299C"/>
    <w:rsid w:val="00C72C65"/>
    <w:rsid w:val="00C72D51"/>
    <w:rsid w:val="00C72DCB"/>
    <w:rsid w:val="00C72E6B"/>
    <w:rsid w:val="00C72EA1"/>
    <w:rsid w:val="00C72EDE"/>
    <w:rsid w:val="00C72FFA"/>
    <w:rsid w:val="00C73114"/>
    <w:rsid w:val="00C7314F"/>
    <w:rsid w:val="00C734BC"/>
    <w:rsid w:val="00C734C7"/>
    <w:rsid w:val="00C73659"/>
    <w:rsid w:val="00C73724"/>
    <w:rsid w:val="00C7392D"/>
    <w:rsid w:val="00C73CD9"/>
    <w:rsid w:val="00C73DD0"/>
    <w:rsid w:val="00C73E01"/>
    <w:rsid w:val="00C7445D"/>
    <w:rsid w:val="00C74529"/>
    <w:rsid w:val="00C745A1"/>
    <w:rsid w:val="00C74697"/>
    <w:rsid w:val="00C7494B"/>
    <w:rsid w:val="00C74AFF"/>
    <w:rsid w:val="00C74C7F"/>
    <w:rsid w:val="00C74E2D"/>
    <w:rsid w:val="00C74F2D"/>
    <w:rsid w:val="00C751C5"/>
    <w:rsid w:val="00C7521F"/>
    <w:rsid w:val="00C75225"/>
    <w:rsid w:val="00C753B2"/>
    <w:rsid w:val="00C75CC4"/>
    <w:rsid w:val="00C75D3C"/>
    <w:rsid w:val="00C75E7C"/>
    <w:rsid w:val="00C75EB7"/>
    <w:rsid w:val="00C760E4"/>
    <w:rsid w:val="00C760E6"/>
    <w:rsid w:val="00C7611D"/>
    <w:rsid w:val="00C76261"/>
    <w:rsid w:val="00C7627F"/>
    <w:rsid w:val="00C76518"/>
    <w:rsid w:val="00C76631"/>
    <w:rsid w:val="00C7688F"/>
    <w:rsid w:val="00C7689C"/>
    <w:rsid w:val="00C768AB"/>
    <w:rsid w:val="00C7697F"/>
    <w:rsid w:val="00C76AFE"/>
    <w:rsid w:val="00C76C1F"/>
    <w:rsid w:val="00C76C4F"/>
    <w:rsid w:val="00C76DB8"/>
    <w:rsid w:val="00C76DF2"/>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44"/>
    <w:rsid w:val="00C8136C"/>
    <w:rsid w:val="00C816DC"/>
    <w:rsid w:val="00C81843"/>
    <w:rsid w:val="00C81893"/>
    <w:rsid w:val="00C81955"/>
    <w:rsid w:val="00C8198C"/>
    <w:rsid w:val="00C819CE"/>
    <w:rsid w:val="00C81A67"/>
    <w:rsid w:val="00C81AFD"/>
    <w:rsid w:val="00C81C05"/>
    <w:rsid w:val="00C81F27"/>
    <w:rsid w:val="00C81FD7"/>
    <w:rsid w:val="00C8201C"/>
    <w:rsid w:val="00C82817"/>
    <w:rsid w:val="00C8283B"/>
    <w:rsid w:val="00C82A40"/>
    <w:rsid w:val="00C82B1D"/>
    <w:rsid w:val="00C82BEB"/>
    <w:rsid w:val="00C82FFA"/>
    <w:rsid w:val="00C832CA"/>
    <w:rsid w:val="00C83845"/>
    <w:rsid w:val="00C83895"/>
    <w:rsid w:val="00C839E6"/>
    <w:rsid w:val="00C83B0A"/>
    <w:rsid w:val="00C83E4C"/>
    <w:rsid w:val="00C83FAE"/>
    <w:rsid w:val="00C841C8"/>
    <w:rsid w:val="00C841D2"/>
    <w:rsid w:val="00C844A7"/>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6004"/>
    <w:rsid w:val="00C860E2"/>
    <w:rsid w:val="00C86337"/>
    <w:rsid w:val="00C863EE"/>
    <w:rsid w:val="00C864FA"/>
    <w:rsid w:val="00C8652D"/>
    <w:rsid w:val="00C86791"/>
    <w:rsid w:val="00C8684B"/>
    <w:rsid w:val="00C86A6A"/>
    <w:rsid w:val="00C86A74"/>
    <w:rsid w:val="00C86BD8"/>
    <w:rsid w:val="00C86D10"/>
    <w:rsid w:val="00C86E4E"/>
    <w:rsid w:val="00C86E56"/>
    <w:rsid w:val="00C87300"/>
    <w:rsid w:val="00C873C6"/>
    <w:rsid w:val="00C87442"/>
    <w:rsid w:val="00C87FED"/>
    <w:rsid w:val="00C900C2"/>
    <w:rsid w:val="00C9014C"/>
    <w:rsid w:val="00C90183"/>
    <w:rsid w:val="00C901C2"/>
    <w:rsid w:val="00C9029F"/>
    <w:rsid w:val="00C9040D"/>
    <w:rsid w:val="00C90423"/>
    <w:rsid w:val="00C90513"/>
    <w:rsid w:val="00C9059D"/>
    <w:rsid w:val="00C906FE"/>
    <w:rsid w:val="00C90885"/>
    <w:rsid w:val="00C90930"/>
    <w:rsid w:val="00C90976"/>
    <w:rsid w:val="00C90CD5"/>
    <w:rsid w:val="00C90CF5"/>
    <w:rsid w:val="00C90D9F"/>
    <w:rsid w:val="00C90E03"/>
    <w:rsid w:val="00C90EA3"/>
    <w:rsid w:val="00C90F4B"/>
    <w:rsid w:val="00C90FC8"/>
    <w:rsid w:val="00C9108E"/>
    <w:rsid w:val="00C916D8"/>
    <w:rsid w:val="00C91E86"/>
    <w:rsid w:val="00C92042"/>
    <w:rsid w:val="00C9238F"/>
    <w:rsid w:val="00C9249E"/>
    <w:rsid w:val="00C925A9"/>
    <w:rsid w:val="00C92646"/>
    <w:rsid w:val="00C9270D"/>
    <w:rsid w:val="00C9270F"/>
    <w:rsid w:val="00C9279C"/>
    <w:rsid w:val="00C92AEA"/>
    <w:rsid w:val="00C92C0C"/>
    <w:rsid w:val="00C9316A"/>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757"/>
    <w:rsid w:val="00C96B28"/>
    <w:rsid w:val="00C96F7A"/>
    <w:rsid w:val="00C96FC2"/>
    <w:rsid w:val="00C97045"/>
    <w:rsid w:val="00C9708F"/>
    <w:rsid w:val="00C9738C"/>
    <w:rsid w:val="00C97B87"/>
    <w:rsid w:val="00C97C7F"/>
    <w:rsid w:val="00C97D73"/>
    <w:rsid w:val="00C97FDA"/>
    <w:rsid w:val="00C97FE1"/>
    <w:rsid w:val="00C97FE4"/>
    <w:rsid w:val="00CA0111"/>
    <w:rsid w:val="00CA0282"/>
    <w:rsid w:val="00CA03FF"/>
    <w:rsid w:val="00CA0656"/>
    <w:rsid w:val="00CA0B13"/>
    <w:rsid w:val="00CA0C00"/>
    <w:rsid w:val="00CA0F2D"/>
    <w:rsid w:val="00CA10D8"/>
    <w:rsid w:val="00CA12A4"/>
    <w:rsid w:val="00CA1615"/>
    <w:rsid w:val="00CA168D"/>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12A"/>
    <w:rsid w:val="00CA325F"/>
    <w:rsid w:val="00CA33B8"/>
    <w:rsid w:val="00CA3473"/>
    <w:rsid w:val="00CA36C0"/>
    <w:rsid w:val="00CA3982"/>
    <w:rsid w:val="00CA39C3"/>
    <w:rsid w:val="00CA3BBB"/>
    <w:rsid w:val="00CA4106"/>
    <w:rsid w:val="00CA423D"/>
    <w:rsid w:val="00CA4306"/>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614D"/>
    <w:rsid w:val="00CA659C"/>
    <w:rsid w:val="00CA662D"/>
    <w:rsid w:val="00CA665B"/>
    <w:rsid w:val="00CA67C2"/>
    <w:rsid w:val="00CA69A5"/>
    <w:rsid w:val="00CA6ADD"/>
    <w:rsid w:val="00CA6B57"/>
    <w:rsid w:val="00CA6F5B"/>
    <w:rsid w:val="00CA6FB7"/>
    <w:rsid w:val="00CA71D6"/>
    <w:rsid w:val="00CA73F1"/>
    <w:rsid w:val="00CA74D5"/>
    <w:rsid w:val="00CA7608"/>
    <w:rsid w:val="00CA7660"/>
    <w:rsid w:val="00CA773C"/>
    <w:rsid w:val="00CA791A"/>
    <w:rsid w:val="00CA794D"/>
    <w:rsid w:val="00CA7988"/>
    <w:rsid w:val="00CA7C36"/>
    <w:rsid w:val="00CA7CE3"/>
    <w:rsid w:val="00CA7DA1"/>
    <w:rsid w:val="00CA7EDF"/>
    <w:rsid w:val="00CB0040"/>
    <w:rsid w:val="00CB03D6"/>
    <w:rsid w:val="00CB0455"/>
    <w:rsid w:val="00CB08FF"/>
    <w:rsid w:val="00CB0AE5"/>
    <w:rsid w:val="00CB0B78"/>
    <w:rsid w:val="00CB0D45"/>
    <w:rsid w:val="00CB0EBE"/>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1DA"/>
    <w:rsid w:val="00CB3286"/>
    <w:rsid w:val="00CB3319"/>
    <w:rsid w:val="00CB35B7"/>
    <w:rsid w:val="00CB3814"/>
    <w:rsid w:val="00CB3BC7"/>
    <w:rsid w:val="00CB3D99"/>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EE"/>
    <w:rsid w:val="00CB5411"/>
    <w:rsid w:val="00CB553D"/>
    <w:rsid w:val="00CB591F"/>
    <w:rsid w:val="00CB5A4E"/>
    <w:rsid w:val="00CB5BBF"/>
    <w:rsid w:val="00CB5D46"/>
    <w:rsid w:val="00CB5E06"/>
    <w:rsid w:val="00CB5EAC"/>
    <w:rsid w:val="00CB667F"/>
    <w:rsid w:val="00CB6745"/>
    <w:rsid w:val="00CB690F"/>
    <w:rsid w:val="00CB6A6D"/>
    <w:rsid w:val="00CB6A92"/>
    <w:rsid w:val="00CB6BB3"/>
    <w:rsid w:val="00CB6BDD"/>
    <w:rsid w:val="00CB6BE4"/>
    <w:rsid w:val="00CB6E77"/>
    <w:rsid w:val="00CB6FA8"/>
    <w:rsid w:val="00CB7286"/>
    <w:rsid w:val="00CB75FE"/>
    <w:rsid w:val="00CB7CC3"/>
    <w:rsid w:val="00CB7DB5"/>
    <w:rsid w:val="00CB7DF6"/>
    <w:rsid w:val="00CB7E7E"/>
    <w:rsid w:val="00CB7E90"/>
    <w:rsid w:val="00CC02E7"/>
    <w:rsid w:val="00CC0318"/>
    <w:rsid w:val="00CC0350"/>
    <w:rsid w:val="00CC045A"/>
    <w:rsid w:val="00CC0751"/>
    <w:rsid w:val="00CC0763"/>
    <w:rsid w:val="00CC0893"/>
    <w:rsid w:val="00CC0AEE"/>
    <w:rsid w:val="00CC0B08"/>
    <w:rsid w:val="00CC0B1F"/>
    <w:rsid w:val="00CC0B86"/>
    <w:rsid w:val="00CC0C60"/>
    <w:rsid w:val="00CC0CD8"/>
    <w:rsid w:val="00CC0D90"/>
    <w:rsid w:val="00CC0FD2"/>
    <w:rsid w:val="00CC1446"/>
    <w:rsid w:val="00CC14E8"/>
    <w:rsid w:val="00CC183E"/>
    <w:rsid w:val="00CC1930"/>
    <w:rsid w:val="00CC19A0"/>
    <w:rsid w:val="00CC1ACB"/>
    <w:rsid w:val="00CC1C2F"/>
    <w:rsid w:val="00CC1C86"/>
    <w:rsid w:val="00CC2278"/>
    <w:rsid w:val="00CC2691"/>
    <w:rsid w:val="00CC29F2"/>
    <w:rsid w:val="00CC2A25"/>
    <w:rsid w:val="00CC2B5C"/>
    <w:rsid w:val="00CC2CAB"/>
    <w:rsid w:val="00CC303F"/>
    <w:rsid w:val="00CC3832"/>
    <w:rsid w:val="00CC38FB"/>
    <w:rsid w:val="00CC3C96"/>
    <w:rsid w:val="00CC3F4E"/>
    <w:rsid w:val="00CC4180"/>
    <w:rsid w:val="00CC44AE"/>
    <w:rsid w:val="00CC4562"/>
    <w:rsid w:val="00CC516B"/>
    <w:rsid w:val="00CC5470"/>
    <w:rsid w:val="00CC561A"/>
    <w:rsid w:val="00CC5D10"/>
    <w:rsid w:val="00CC5D5B"/>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506"/>
    <w:rsid w:val="00CC75CC"/>
    <w:rsid w:val="00CC7607"/>
    <w:rsid w:val="00CC7A7F"/>
    <w:rsid w:val="00CC7C17"/>
    <w:rsid w:val="00CC7C67"/>
    <w:rsid w:val="00CC7D32"/>
    <w:rsid w:val="00CD0166"/>
    <w:rsid w:val="00CD02DC"/>
    <w:rsid w:val="00CD051D"/>
    <w:rsid w:val="00CD0551"/>
    <w:rsid w:val="00CD077C"/>
    <w:rsid w:val="00CD09AA"/>
    <w:rsid w:val="00CD09E3"/>
    <w:rsid w:val="00CD0CAD"/>
    <w:rsid w:val="00CD0DDC"/>
    <w:rsid w:val="00CD0DE6"/>
    <w:rsid w:val="00CD0E52"/>
    <w:rsid w:val="00CD1026"/>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2E7"/>
    <w:rsid w:val="00CD24A2"/>
    <w:rsid w:val="00CD25ED"/>
    <w:rsid w:val="00CD28CD"/>
    <w:rsid w:val="00CD29E8"/>
    <w:rsid w:val="00CD2A77"/>
    <w:rsid w:val="00CD2B48"/>
    <w:rsid w:val="00CD2B49"/>
    <w:rsid w:val="00CD2E4B"/>
    <w:rsid w:val="00CD2F67"/>
    <w:rsid w:val="00CD313A"/>
    <w:rsid w:val="00CD32DC"/>
    <w:rsid w:val="00CD342A"/>
    <w:rsid w:val="00CD3762"/>
    <w:rsid w:val="00CD3921"/>
    <w:rsid w:val="00CD3940"/>
    <w:rsid w:val="00CD3C80"/>
    <w:rsid w:val="00CD3C8D"/>
    <w:rsid w:val="00CD3ECF"/>
    <w:rsid w:val="00CD43CF"/>
    <w:rsid w:val="00CD4521"/>
    <w:rsid w:val="00CD47FB"/>
    <w:rsid w:val="00CD4855"/>
    <w:rsid w:val="00CD4D29"/>
    <w:rsid w:val="00CD4E19"/>
    <w:rsid w:val="00CD4E82"/>
    <w:rsid w:val="00CD4F04"/>
    <w:rsid w:val="00CD4FA5"/>
    <w:rsid w:val="00CD5671"/>
    <w:rsid w:val="00CD5912"/>
    <w:rsid w:val="00CD5A5C"/>
    <w:rsid w:val="00CD5B30"/>
    <w:rsid w:val="00CD5C1C"/>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C24"/>
    <w:rsid w:val="00CD7CA2"/>
    <w:rsid w:val="00CE029E"/>
    <w:rsid w:val="00CE03EC"/>
    <w:rsid w:val="00CE047B"/>
    <w:rsid w:val="00CE061B"/>
    <w:rsid w:val="00CE0718"/>
    <w:rsid w:val="00CE0797"/>
    <w:rsid w:val="00CE08E8"/>
    <w:rsid w:val="00CE0929"/>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4F"/>
    <w:rsid w:val="00CE1AB0"/>
    <w:rsid w:val="00CE1C90"/>
    <w:rsid w:val="00CE233D"/>
    <w:rsid w:val="00CE2753"/>
    <w:rsid w:val="00CE27C6"/>
    <w:rsid w:val="00CE2A6F"/>
    <w:rsid w:val="00CE2BFD"/>
    <w:rsid w:val="00CE2C2D"/>
    <w:rsid w:val="00CE2D23"/>
    <w:rsid w:val="00CE2DC8"/>
    <w:rsid w:val="00CE2E0F"/>
    <w:rsid w:val="00CE2E30"/>
    <w:rsid w:val="00CE2E9D"/>
    <w:rsid w:val="00CE308E"/>
    <w:rsid w:val="00CE3270"/>
    <w:rsid w:val="00CE3939"/>
    <w:rsid w:val="00CE395B"/>
    <w:rsid w:val="00CE3984"/>
    <w:rsid w:val="00CE39B6"/>
    <w:rsid w:val="00CE3D8F"/>
    <w:rsid w:val="00CE3ED7"/>
    <w:rsid w:val="00CE40F8"/>
    <w:rsid w:val="00CE477F"/>
    <w:rsid w:val="00CE4F0C"/>
    <w:rsid w:val="00CE5144"/>
    <w:rsid w:val="00CE5471"/>
    <w:rsid w:val="00CE5607"/>
    <w:rsid w:val="00CE5804"/>
    <w:rsid w:val="00CE5906"/>
    <w:rsid w:val="00CE5B39"/>
    <w:rsid w:val="00CE5B89"/>
    <w:rsid w:val="00CE5DF1"/>
    <w:rsid w:val="00CE5EA3"/>
    <w:rsid w:val="00CE5FB1"/>
    <w:rsid w:val="00CE644C"/>
    <w:rsid w:val="00CE64C1"/>
    <w:rsid w:val="00CE6619"/>
    <w:rsid w:val="00CE67C0"/>
    <w:rsid w:val="00CE6982"/>
    <w:rsid w:val="00CE6A0B"/>
    <w:rsid w:val="00CE6C0B"/>
    <w:rsid w:val="00CE6C90"/>
    <w:rsid w:val="00CE70D7"/>
    <w:rsid w:val="00CE791A"/>
    <w:rsid w:val="00CE7A84"/>
    <w:rsid w:val="00CE7C59"/>
    <w:rsid w:val="00CE7C9C"/>
    <w:rsid w:val="00CE7F59"/>
    <w:rsid w:val="00CF01EE"/>
    <w:rsid w:val="00CF02E3"/>
    <w:rsid w:val="00CF0377"/>
    <w:rsid w:val="00CF0402"/>
    <w:rsid w:val="00CF0498"/>
    <w:rsid w:val="00CF071A"/>
    <w:rsid w:val="00CF0950"/>
    <w:rsid w:val="00CF09C3"/>
    <w:rsid w:val="00CF0B98"/>
    <w:rsid w:val="00CF0C6C"/>
    <w:rsid w:val="00CF1257"/>
    <w:rsid w:val="00CF1386"/>
    <w:rsid w:val="00CF17D4"/>
    <w:rsid w:val="00CF18BF"/>
    <w:rsid w:val="00CF19D7"/>
    <w:rsid w:val="00CF1B5D"/>
    <w:rsid w:val="00CF1B92"/>
    <w:rsid w:val="00CF1C6C"/>
    <w:rsid w:val="00CF1DD4"/>
    <w:rsid w:val="00CF1F47"/>
    <w:rsid w:val="00CF21C8"/>
    <w:rsid w:val="00CF283B"/>
    <w:rsid w:val="00CF286F"/>
    <w:rsid w:val="00CF28A4"/>
    <w:rsid w:val="00CF2A3A"/>
    <w:rsid w:val="00CF3036"/>
    <w:rsid w:val="00CF33C2"/>
    <w:rsid w:val="00CF34C4"/>
    <w:rsid w:val="00CF3758"/>
    <w:rsid w:val="00CF37EF"/>
    <w:rsid w:val="00CF38B4"/>
    <w:rsid w:val="00CF38BB"/>
    <w:rsid w:val="00CF38DE"/>
    <w:rsid w:val="00CF3B07"/>
    <w:rsid w:val="00CF3B98"/>
    <w:rsid w:val="00CF405C"/>
    <w:rsid w:val="00CF435A"/>
    <w:rsid w:val="00CF4397"/>
    <w:rsid w:val="00CF4421"/>
    <w:rsid w:val="00CF4518"/>
    <w:rsid w:val="00CF4965"/>
    <w:rsid w:val="00CF4C13"/>
    <w:rsid w:val="00CF4CF0"/>
    <w:rsid w:val="00CF50B0"/>
    <w:rsid w:val="00CF5337"/>
    <w:rsid w:val="00CF53B9"/>
    <w:rsid w:val="00CF53BF"/>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C43"/>
    <w:rsid w:val="00CF7C7F"/>
    <w:rsid w:val="00D00231"/>
    <w:rsid w:val="00D0035E"/>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6DA"/>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D9E"/>
    <w:rsid w:val="00D04FAE"/>
    <w:rsid w:val="00D055CA"/>
    <w:rsid w:val="00D055D8"/>
    <w:rsid w:val="00D0565A"/>
    <w:rsid w:val="00D057D0"/>
    <w:rsid w:val="00D05836"/>
    <w:rsid w:val="00D05860"/>
    <w:rsid w:val="00D05920"/>
    <w:rsid w:val="00D0592D"/>
    <w:rsid w:val="00D05A88"/>
    <w:rsid w:val="00D05EC3"/>
    <w:rsid w:val="00D0637C"/>
    <w:rsid w:val="00D06410"/>
    <w:rsid w:val="00D06425"/>
    <w:rsid w:val="00D06518"/>
    <w:rsid w:val="00D06675"/>
    <w:rsid w:val="00D06770"/>
    <w:rsid w:val="00D067CA"/>
    <w:rsid w:val="00D06DB7"/>
    <w:rsid w:val="00D06E45"/>
    <w:rsid w:val="00D06E88"/>
    <w:rsid w:val="00D06FBA"/>
    <w:rsid w:val="00D075BE"/>
    <w:rsid w:val="00D077D9"/>
    <w:rsid w:val="00D078A8"/>
    <w:rsid w:val="00D07A7D"/>
    <w:rsid w:val="00D07BFA"/>
    <w:rsid w:val="00D10106"/>
    <w:rsid w:val="00D10154"/>
    <w:rsid w:val="00D10326"/>
    <w:rsid w:val="00D103A3"/>
    <w:rsid w:val="00D103CC"/>
    <w:rsid w:val="00D104CF"/>
    <w:rsid w:val="00D10953"/>
    <w:rsid w:val="00D10CD4"/>
    <w:rsid w:val="00D10CF9"/>
    <w:rsid w:val="00D10DBC"/>
    <w:rsid w:val="00D112B5"/>
    <w:rsid w:val="00D1153B"/>
    <w:rsid w:val="00D11619"/>
    <w:rsid w:val="00D11BCF"/>
    <w:rsid w:val="00D11F90"/>
    <w:rsid w:val="00D11FCA"/>
    <w:rsid w:val="00D11FD9"/>
    <w:rsid w:val="00D125A6"/>
    <w:rsid w:val="00D125A7"/>
    <w:rsid w:val="00D1287D"/>
    <w:rsid w:val="00D12931"/>
    <w:rsid w:val="00D12938"/>
    <w:rsid w:val="00D12C0E"/>
    <w:rsid w:val="00D12EAF"/>
    <w:rsid w:val="00D1329F"/>
    <w:rsid w:val="00D132B2"/>
    <w:rsid w:val="00D13394"/>
    <w:rsid w:val="00D13527"/>
    <w:rsid w:val="00D136A1"/>
    <w:rsid w:val="00D13819"/>
    <w:rsid w:val="00D1396F"/>
    <w:rsid w:val="00D13B70"/>
    <w:rsid w:val="00D13BD4"/>
    <w:rsid w:val="00D13D9B"/>
    <w:rsid w:val="00D13EB4"/>
    <w:rsid w:val="00D13FB1"/>
    <w:rsid w:val="00D14081"/>
    <w:rsid w:val="00D1460F"/>
    <w:rsid w:val="00D148F3"/>
    <w:rsid w:val="00D14931"/>
    <w:rsid w:val="00D14AD7"/>
    <w:rsid w:val="00D14EF5"/>
    <w:rsid w:val="00D15039"/>
    <w:rsid w:val="00D1506F"/>
    <w:rsid w:val="00D15160"/>
    <w:rsid w:val="00D15340"/>
    <w:rsid w:val="00D1564F"/>
    <w:rsid w:val="00D157F1"/>
    <w:rsid w:val="00D15A8D"/>
    <w:rsid w:val="00D15B3C"/>
    <w:rsid w:val="00D15B88"/>
    <w:rsid w:val="00D15D51"/>
    <w:rsid w:val="00D15DCD"/>
    <w:rsid w:val="00D15E29"/>
    <w:rsid w:val="00D15E4E"/>
    <w:rsid w:val="00D16087"/>
    <w:rsid w:val="00D1623D"/>
    <w:rsid w:val="00D1630D"/>
    <w:rsid w:val="00D16736"/>
    <w:rsid w:val="00D168FD"/>
    <w:rsid w:val="00D16D2F"/>
    <w:rsid w:val="00D17320"/>
    <w:rsid w:val="00D17601"/>
    <w:rsid w:val="00D1792E"/>
    <w:rsid w:val="00D17B62"/>
    <w:rsid w:val="00D17EA4"/>
    <w:rsid w:val="00D17F3A"/>
    <w:rsid w:val="00D20091"/>
    <w:rsid w:val="00D201A8"/>
    <w:rsid w:val="00D2078F"/>
    <w:rsid w:val="00D207E5"/>
    <w:rsid w:val="00D20910"/>
    <w:rsid w:val="00D20B7A"/>
    <w:rsid w:val="00D20D6E"/>
    <w:rsid w:val="00D20DDB"/>
    <w:rsid w:val="00D210D9"/>
    <w:rsid w:val="00D21300"/>
    <w:rsid w:val="00D21458"/>
    <w:rsid w:val="00D2187C"/>
    <w:rsid w:val="00D21AE0"/>
    <w:rsid w:val="00D21BC7"/>
    <w:rsid w:val="00D21D81"/>
    <w:rsid w:val="00D21ECA"/>
    <w:rsid w:val="00D21F53"/>
    <w:rsid w:val="00D21F89"/>
    <w:rsid w:val="00D22021"/>
    <w:rsid w:val="00D221FC"/>
    <w:rsid w:val="00D2234B"/>
    <w:rsid w:val="00D22E14"/>
    <w:rsid w:val="00D22F7B"/>
    <w:rsid w:val="00D230DC"/>
    <w:rsid w:val="00D23347"/>
    <w:rsid w:val="00D23739"/>
    <w:rsid w:val="00D23761"/>
    <w:rsid w:val="00D23A38"/>
    <w:rsid w:val="00D23A8D"/>
    <w:rsid w:val="00D23C34"/>
    <w:rsid w:val="00D23DFC"/>
    <w:rsid w:val="00D23E64"/>
    <w:rsid w:val="00D23EDC"/>
    <w:rsid w:val="00D23EFA"/>
    <w:rsid w:val="00D23F9A"/>
    <w:rsid w:val="00D241AD"/>
    <w:rsid w:val="00D24282"/>
    <w:rsid w:val="00D245B1"/>
    <w:rsid w:val="00D24699"/>
    <w:rsid w:val="00D24A77"/>
    <w:rsid w:val="00D24B37"/>
    <w:rsid w:val="00D24BF0"/>
    <w:rsid w:val="00D24C0C"/>
    <w:rsid w:val="00D2502E"/>
    <w:rsid w:val="00D250AC"/>
    <w:rsid w:val="00D252F4"/>
    <w:rsid w:val="00D253DD"/>
    <w:rsid w:val="00D2554F"/>
    <w:rsid w:val="00D25558"/>
    <w:rsid w:val="00D257EF"/>
    <w:rsid w:val="00D25836"/>
    <w:rsid w:val="00D25894"/>
    <w:rsid w:val="00D25A75"/>
    <w:rsid w:val="00D25AB9"/>
    <w:rsid w:val="00D25AC3"/>
    <w:rsid w:val="00D25B32"/>
    <w:rsid w:val="00D25E11"/>
    <w:rsid w:val="00D25F90"/>
    <w:rsid w:val="00D260E7"/>
    <w:rsid w:val="00D2628E"/>
    <w:rsid w:val="00D262DB"/>
    <w:rsid w:val="00D2630F"/>
    <w:rsid w:val="00D2631D"/>
    <w:rsid w:val="00D264A8"/>
    <w:rsid w:val="00D264F6"/>
    <w:rsid w:val="00D26634"/>
    <w:rsid w:val="00D268EC"/>
    <w:rsid w:val="00D26AAB"/>
    <w:rsid w:val="00D26C27"/>
    <w:rsid w:val="00D26C9A"/>
    <w:rsid w:val="00D26E30"/>
    <w:rsid w:val="00D27001"/>
    <w:rsid w:val="00D270DA"/>
    <w:rsid w:val="00D27213"/>
    <w:rsid w:val="00D272D3"/>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85B"/>
    <w:rsid w:val="00D30894"/>
    <w:rsid w:val="00D308CA"/>
    <w:rsid w:val="00D30BA8"/>
    <w:rsid w:val="00D30C81"/>
    <w:rsid w:val="00D30D25"/>
    <w:rsid w:val="00D30D68"/>
    <w:rsid w:val="00D30E95"/>
    <w:rsid w:val="00D31211"/>
    <w:rsid w:val="00D3132B"/>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C64"/>
    <w:rsid w:val="00D32E50"/>
    <w:rsid w:val="00D32EA3"/>
    <w:rsid w:val="00D33056"/>
    <w:rsid w:val="00D33199"/>
    <w:rsid w:val="00D334E7"/>
    <w:rsid w:val="00D33587"/>
    <w:rsid w:val="00D335E1"/>
    <w:rsid w:val="00D3391B"/>
    <w:rsid w:val="00D33963"/>
    <w:rsid w:val="00D33A46"/>
    <w:rsid w:val="00D34089"/>
    <w:rsid w:val="00D340BF"/>
    <w:rsid w:val="00D345D8"/>
    <w:rsid w:val="00D345FE"/>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8E"/>
    <w:rsid w:val="00D36FCA"/>
    <w:rsid w:val="00D3705D"/>
    <w:rsid w:val="00D371FC"/>
    <w:rsid w:val="00D375BB"/>
    <w:rsid w:val="00D37833"/>
    <w:rsid w:val="00D37A27"/>
    <w:rsid w:val="00D37F0A"/>
    <w:rsid w:val="00D4007B"/>
    <w:rsid w:val="00D4024C"/>
    <w:rsid w:val="00D4028A"/>
    <w:rsid w:val="00D4038C"/>
    <w:rsid w:val="00D40414"/>
    <w:rsid w:val="00D404A3"/>
    <w:rsid w:val="00D40852"/>
    <w:rsid w:val="00D40DAC"/>
    <w:rsid w:val="00D40F43"/>
    <w:rsid w:val="00D4103A"/>
    <w:rsid w:val="00D411A6"/>
    <w:rsid w:val="00D411AD"/>
    <w:rsid w:val="00D41401"/>
    <w:rsid w:val="00D41722"/>
    <w:rsid w:val="00D417F2"/>
    <w:rsid w:val="00D41CAA"/>
    <w:rsid w:val="00D41D4E"/>
    <w:rsid w:val="00D41E4F"/>
    <w:rsid w:val="00D41E97"/>
    <w:rsid w:val="00D420AD"/>
    <w:rsid w:val="00D42368"/>
    <w:rsid w:val="00D423AC"/>
    <w:rsid w:val="00D42502"/>
    <w:rsid w:val="00D42590"/>
    <w:rsid w:val="00D426BE"/>
    <w:rsid w:val="00D4280D"/>
    <w:rsid w:val="00D42B9E"/>
    <w:rsid w:val="00D42C24"/>
    <w:rsid w:val="00D42EDE"/>
    <w:rsid w:val="00D42F0B"/>
    <w:rsid w:val="00D42F81"/>
    <w:rsid w:val="00D43473"/>
    <w:rsid w:val="00D436A8"/>
    <w:rsid w:val="00D4373B"/>
    <w:rsid w:val="00D43789"/>
    <w:rsid w:val="00D4386D"/>
    <w:rsid w:val="00D43909"/>
    <w:rsid w:val="00D43D9B"/>
    <w:rsid w:val="00D43E09"/>
    <w:rsid w:val="00D44143"/>
    <w:rsid w:val="00D4423B"/>
    <w:rsid w:val="00D4493B"/>
    <w:rsid w:val="00D44D75"/>
    <w:rsid w:val="00D44DC6"/>
    <w:rsid w:val="00D45296"/>
    <w:rsid w:val="00D45611"/>
    <w:rsid w:val="00D457F3"/>
    <w:rsid w:val="00D45902"/>
    <w:rsid w:val="00D45923"/>
    <w:rsid w:val="00D45C0F"/>
    <w:rsid w:val="00D45D7F"/>
    <w:rsid w:val="00D45DC4"/>
    <w:rsid w:val="00D4614D"/>
    <w:rsid w:val="00D46621"/>
    <w:rsid w:val="00D466A1"/>
    <w:rsid w:val="00D4690C"/>
    <w:rsid w:val="00D46B36"/>
    <w:rsid w:val="00D47032"/>
    <w:rsid w:val="00D47081"/>
    <w:rsid w:val="00D470F3"/>
    <w:rsid w:val="00D4714F"/>
    <w:rsid w:val="00D471F4"/>
    <w:rsid w:val="00D47313"/>
    <w:rsid w:val="00D476D2"/>
    <w:rsid w:val="00D47AA6"/>
    <w:rsid w:val="00D50276"/>
    <w:rsid w:val="00D50313"/>
    <w:rsid w:val="00D505B7"/>
    <w:rsid w:val="00D506F8"/>
    <w:rsid w:val="00D50714"/>
    <w:rsid w:val="00D5079F"/>
    <w:rsid w:val="00D507F5"/>
    <w:rsid w:val="00D50804"/>
    <w:rsid w:val="00D50919"/>
    <w:rsid w:val="00D5093C"/>
    <w:rsid w:val="00D50E71"/>
    <w:rsid w:val="00D50E7E"/>
    <w:rsid w:val="00D50EB4"/>
    <w:rsid w:val="00D512A2"/>
    <w:rsid w:val="00D5132A"/>
    <w:rsid w:val="00D514E5"/>
    <w:rsid w:val="00D5159D"/>
    <w:rsid w:val="00D5159E"/>
    <w:rsid w:val="00D5162D"/>
    <w:rsid w:val="00D51748"/>
    <w:rsid w:val="00D517F9"/>
    <w:rsid w:val="00D51893"/>
    <w:rsid w:val="00D519B6"/>
    <w:rsid w:val="00D51A00"/>
    <w:rsid w:val="00D51CA9"/>
    <w:rsid w:val="00D51EB4"/>
    <w:rsid w:val="00D5212F"/>
    <w:rsid w:val="00D523AD"/>
    <w:rsid w:val="00D524A0"/>
    <w:rsid w:val="00D5250C"/>
    <w:rsid w:val="00D5270B"/>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D96"/>
    <w:rsid w:val="00D55EB9"/>
    <w:rsid w:val="00D56102"/>
    <w:rsid w:val="00D565C7"/>
    <w:rsid w:val="00D568C9"/>
    <w:rsid w:val="00D56C3D"/>
    <w:rsid w:val="00D56DD9"/>
    <w:rsid w:val="00D56E97"/>
    <w:rsid w:val="00D570F8"/>
    <w:rsid w:val="00D571F2"/>
    <w:rsid w:val="00D572DE"/>
    <w:rsid w:val="00D57387"/>
    <w:rsid w:val="00D5752D"/>
    <w:rsid w:val="00D57624"/>
    <w:rsid w:val="00D576BD"/>
    <w:rsid w:val="00D577D4"/>
    <w:rsid w:val="00D57918"/>
    <w:rsid w:val="00D57A4C"/>
    <w:rsid w:val="00D57B59"/>
    <w:rsid w:val="00D57DC9"/>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789"/>
    <w:rsid w:val="00D628DB"/>
    <w:rsid w:val="00D62BBB"/>
    <w:rsid w:val="00D62D26"/>
    <w:rsid w:val="00D62E20"/>
    <w:rsid w:val="00D63017"/>
    <w:rsid w:val="00D63151"/>
    <w:rsid w:val="00D635CF"/>
    <w:rsid w:val="00D638CE"/>
    <w:rsid w:val="00D63ADA"/>
    <w:rsid w:val="00D63F9F"/>
    <w:rsid w:val="00D64051"/>
    <w:rsid w:val="00D64349"/>
    <w:rsid w:val="00D64563"/>
    <w:rsid w:val="00D64611"/>
    <w:rsid w:val="00D64619"/>
    <w:rsid w:val="00D646D3"/>
    <w:rsid w:val="00D6470E"/>
    <w:rsid w:val="00D64722"/>
    <w:rsid w:val="00D64C71"/>
    <w:rsid w:val="00D64F6B"/>
    <w:rsid w:val="00D65208"/>
    <w:rsid w:val="00D652C4"/>
    <w:rsid w:val="00D652E9"/>
    <w:rsid w:val="00D6565E"/>
    <w:rsid w:val="00D656BE"/>
    <w:rsid w:val="00D658D0"/>
    <w:rsid w:val="00D65A61"/>
    <w:rsid w:val="00D65A87"/>
    <w:rsid w:val="00D65D00"/>
    <w:rsid w:val="00D65F29"/>
    <w:rsid w:val="00D65F2E"/>
    <w:rsid w:val="00D66087"/>
    <w:rsid w:val="00D662F2"/>
    <w:rsid w:val="00D663DD"/>
    <w:rsid w:val="00D665F1"/>
    <w:rsid w:val="00D6688C"/>
    <w:rsid w:val="00D66B3D"/>
    <w:rsid w:val="00D6711E"/>
    <w:rsid w:val="00D67175"/>
    <w:rsid w:val="00D67370"/>
    <w:rsid w:val="00D676ED"/>
    <w:rsid w:val="00D677A1"/>
    <w:rsid w:val="00D70411"/>
    <w:rsid w:val="00D704FC"/>
    <w:rsid w:val="00D7051A"/>
    <w:rsid w:val="00D705E3"/>
    <w:rsid w:val="00D707C4"/>
    <w:rsid w:val="00D70A56"/>
    <w:rsid w:val="00D70B8A"/>
    <w:rsid w:val="00D70C30"/>
    <w:rsid w:val="00D70DB4"/>
    <w:rsid w:val="00D70E26"/>
    <w:rsid w:val="00D71338"/>
    <w:rsid w:val="00D71404"/>
    <w:rsid w:val="00D71476"/>
    <w:rsid w:val="00D714FC"/>
    <w:rsid w:val="00D716C5"/>
    <w:rsid w:val="00D716D0"/>
    <w:rsid w:val="00D71725"/>
    <w:rsid w:val="00D717B3"/>
    <w:rsid w:val="00D71830"/>
    <w:rsid w:val="00D71C09"/>
    <w:rsid w:val="00D71CC7"/>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4F3"/>
    <w:rsid w:val="00D73756"/>
    <w:rsid w:val="00D73802"/>
    <w:rsid w:val="00D73990"/>
    <w:rsid w:val="00D7399F"/>
    <w:rsid w:val="00D73B08"/>
    <w:rsid w:val="00D73B13"/>
    <w:rsid w:val="00D73DAE"/>
    <w:rsid w:val="00D74239"/>
    <w:rsid w:val="00D74AE4"/>
    <w:rsid w:val="00D74B1E"/>
    <w:rsid w:val="00D74B3D"/>
    <w:rsid w:val="00D74D88"/>
    <w:rsid w:val="00D74E0B"/>
    <w:rsid w:val="00D74E3D"/>
    <w:rsid w:val="00D7500A"/>
    <w:rsid w:val="00D75296"/>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B8"/>
    <w:rsid w:val="00D76944"/>
    <w:rsid w:val="00D76B0E"/>
    <w:rsid w:val="00D76C83"/>
    <w:rsid w:val="00D76D1B"/>
    <w:rsid w:val="00D76D6D"/>
    <w:rsid w:val="00D76ECF"/>
    <w:rsid w:val="00D76F7F"/>
    <w:rsid w:val="00D76F9B"/>
    <w:rsid w:val="00D772FE"/>
    <w:rsid w:val="00D773E3"/>
    <w:rsid w:val="00D7741A"/>
    <w:rsid w:val="00D776FF"/>
    <w:rsid w:val="00D77891"/>
    <w:rsid w:val="00D77A57"/>
    <w:rsid w:val="00D77EAA"/>
    <w:rsid w:val="00D77EFB"/>
    <w:rsid w:val="00D77F07"/>
    <w:rsid w:val="00D80115"/>
    <w:rsid w:val="00D80127"/>
    <w:rsid w:val="00D80198"/>
    <w:rsid w:val="00D803E0"/>
    <w:rsid w:val="00D804E2"/>
    <w:rsid w:val="00D805D1"/>
    <w:rsid w:val="00D806CF"/>
    <w:rsid w:val="00D80733"/>
    <w:rsid w:val="00D80781"/>
    <w:rsid w:val="00D80796"/>
    <w:rsid w:val="00D809B5"/>
    <w:rsid w:val="00D80A4D"/>
    <w:rsid w:val="00D80E2B"/>
    <w:rsid w:val="00D8109E"/>
    <w:rsid w:val="00D81312"/>
    <w:rsid w:val="00D81392"/>
    <w:rsid w:val="00D813BC"/>
    <w:rsid w:val="00D8148F"/>
    <w:rsid w:val="00D817AE"/>
    <w:rsid w:val="00D81998"/>
    <w:rsid w:val="00D819BB"/>
    <w:rsid w:val="00D81C78"/>
    <w:rsid w:val="00D8200C"/>
    <w:rsid w:val="00D82171"/>
    <w:rsid w:val="00D8247B"/>
    <w:rsid w:val="00D826DA"/>
    <w:rsid w:val="00D82704"/>
    <w:rsid w:val="00D82823"/>
    <w:rsid w:val="00D82DB5"/>
    <w:rsid w:val="00D82E2E"/>
    <w:rsid w:val="00D82E83"/>
    <w:rsid w:val="00D82EA2"/>
    <w:rsid w:val="00D82FC1"/>
    <w:rsid w:val="00D82FD7"/>
    <w:rsid w:val="00D8320D"/>
    <w:rsid w:val="00D83D19"/>
    <w:rsid w:val="00D83E21"/>
    <w:rsid w:val="00D84054"/>
    <w:rsid w:val="00D84137"/>
    <w:rsid w:val="00D846F1"/>
    <w:rsid w:val="00D84AED"/>
    <w:rsid w:val="00D84E31"/>
    <w:rsid w:val="00D84FA6"/>
    <w:rsid w:val="00D850F1"/>
    <w:rsid w:val="00D85179"/>
    <w:rsid w:val="00D851C6"/>
    <w:rsid w:val="00D85215"/>
    <w:rsid w:val="00D857A9"/>
    <w:rsid w:val="00D859FB"/>
    <w:rsid w:val="00D85C5F"/>
    <w:rsid w:val="00D85EA2"/>
    <w:rsid w:val="00D85ECC"/>
    <w:rsid w:val="00D85F93"/>
    <w:rsid w:val="00D85FE1"/>
    <w:rsid w:val="00D8601A"/>
    <w:rsid w:val="00D860D9"/>
    <w:rsid w:val="00D861BF"/>
    <w:rsid w:val="00D86390"/>
    <w:rsid w:val="00D864C7"/>
    <w:rsid w:val="00D864CD"/>
    <w:rsid w:val="00D86D41"/>
    <w:rsid w:val="00D86DFD"/>
    <w:rsid w:val="00D86EB7"/>
    <w:rsid w:val="00D871F3"/>
    <w:rsid w:val="00D87236"/>
    <w:rsid w:val="00D87390"/>
    <w:rsid w:val="00D87546"/>
    <w:rsid w:val="00D87757"/>
    <w:rsid w:val="00D877F4"/>
    <w:rsid w:val="00D87803"/>
    <w:rsid w:val="00D87D68"/>
    <w:rsid w:val="00D87E32"/>
    <w:rsid w:val="00D87E40"/>
    <w:rsid w:val="00D87EA8"/>
    <w:rsid w:val="00D87EF6"/>
    <w:rsid w:val="00D90319"/>
    <w:rsid w:val="00D903B9"/>
    <w:rsid w:val="00D903E3"/>
    <w:rsid w:val="00D90EE2"/>
    <w:rsid w:val="00D912CE"/>
    <w:rsid w:val="00D91400"/>
    <w:rsid w:val="00D919FB"/>
    <w:rsid w:val="00D91AE3"/>
    <w:rsid w:val="00D9210D"/>
    <w:rsid w:val="00D92676"/>
    <w:rsid w:val="00D927C4"/>
    <w:rsid w:val="00D927C6"/>
    <w:rsid w:val="00D92996"/>
    <w:rsid w:val="00D92B5E"/>
    <w:rsid w:val="00D92D55"/>
    <w:rsid w:val="00D92D57"/>
    <w:rsid w:val="00D93071"/>
    <w:rsid w:val="00D93388"/>
    <w:rsid w:val="00D93588"/>
    <w:rsid w:val="00D93603"/>
    <w:rsid w:val="00D937CF"/>
    <w:rsid w:val="00D93A4F"/>
    <w:rsid w:val="00D93D60"/>
    <w:rsid w:val="00D93D7A"/>
    <w:rsid w:val="00D940B5"/>
    <w:rsid w:val="00D94429"/>
    <w:rsid w:val="00D9462C"/>
    <w:rsid w:val="00D947F8"/>
    <w:rsid w:val="00D94853"/>
    <w:rsid w:val="00D94927"/>
    <w:rsid w:val="00D949F1"/>
    <w:rsid w:val="00D94ACB"/>
    <w:rsid w:val="00D94CEB"/>
    <w:rsid w:val="00D94F63"/>
    <w:rsid w:val="00D94FB0"/>
    <w:rsid w:val="00D9529D"/>
    <w:rsid w:val="00D95457"/>
    <w:rsid w:val="00D9587C"/>
    <w:rsid w:val="00D958C1"/>
    <w:rsid w:val="00D95D82"/>
    <w:rsid w:val="00D95FAE"/>
    <w:rsid w:val="00D96175"/>
    <w:rsid w:val="00D968AC"/>
    <w:rsid w:val="00D96952"/>
    <w:rsid w:val="00D96982"/>
    <w:rsid w:val="00D96B3C"/>
    <w:rsid w:val="00D96E96"/>
    <w:rsid w:val="00D96EA6"/>
    <w:rsid w:val="00D97064"/>
    <w:rsid w:val="00D97124"/>
    <w:rsid w:val="00D97276"/>
    <w:rsid w:val="00D9732C"/>
    <w:rsid w:val="00D97507"/>
    <w:rsid w:val="00D97767"/>
    <w:rsid w:val="00D97920"/>
    <w:rsid w:val="00D97931"/>
    <w:rsid w:val="00D97A3B"/>
    <w:rsid w:val="00D97A63"/>
    <w:rsid w:val="00D97A7B"/>
    <w:rsid w:val="00D97AE7"/>
    <w:rsid w:val="00D97BBE"/>
    <w:rsid w:val="00D97D26"/>
    <w:rsid w:val="00D97E1C"/>
    <w:rsid w:val="00D97EF7"/>
    <w:rsid w:val="00D97F1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36F"/>
    <w:rsid w:val="00DA2637"/>
    <w:rsid w:val="00DA277B"/>
    <w:rsid w:val="00DA2BBA"/>
    <w:rsid w:val="00DA2DBF"/>
    <w:rsid w:val="00DA2DCA"/>
    <w:rsid w:val="00DA3031"/>
    <w:rsid w:val="00DA31A5"/>
    <w:rsid w:val="00DA3501"/>
    <w:rsid w:val="00DA350E"/>
    <w:rsid w:val="00DA3762"/>
    <w:rsid w:val="00DA3B58"/>
    <w:rsid w:val="00DA3E0B"/>
    <w:rsid w:val="00DA3E92"/>
    <w:rsid w:val="00DA3F75"/>
    <w:rsid w:val="00DA3F98"/>
    <w:rsid w:val="00DA4234"/>
    <w:rsid w:val="00DA4263"/>
    <w:rsid w:val="00DA42FD"/>
    <w:rsid w:val="00DA4402"/>
    <w:rsid w:val="00DA4677"/>
    <w:rsid w:val="00DA4708"/>
    <w:rsid w:val="00DA48AD"/>
    <w:rsid w:val="00DA48C7"/>
    <w:rsid w:val="00DA49F5"/>
    <w:rsid w:val="00DA4A52"/>
    <w:rsid w:val="00DA4DD7"/>
    <w:rsid w:val="00DA4E8A"/>
    <w:rsid w:val="00DA4FBC"/>
    <w:rsid w:val="00DA52BE"/>
    <w:rsid w:val="00DA587F"/>
    <w:rsid w:val="00DA59FA"/>
    <w:rsid w:val="00DA5A59"/>
    <w:rsid w:val="00DA5D88"/>
    <w:rsid w:val="00DA5DF9"/>
    <w:rsid w:val="00DA60AF"/>
    <w:rsid w:val="00DA61AA"/>
    <w:rsid w:val="00DA633D"/>
    <w:rsid w:val="00DA65BA"/>
    <w:rsid w:val="00DA6952"/>
    <w:rsid w:val="00DA6CB8"/>
    <w:rsid w:val="00DA6DFF"/>
    <w:rsid w:val="00DA6E4B"/>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0E3E"/>
    <w:rsid w:val="00DB0EB9"/>
    <w:rsid w:val="00DB1083"/>
    <w:rsid w:val="00DB11F5"/>
    <w:rsid w:val="00DB18C4"/>
    <w:rsid w:val="00DB1BC3"/>
    <w:rsid w:val="00DB1C57"/>
    <w:rsid w:val="00DB1F1B"/>
    <w:rsid w:val="00DB212C"/>
    <w:rsid w:val="00DB26BC"/>
    <w:rsid w:val="00DB2736"/>
    <w:rsid w:val="00DB2995"/>
    <w:rsid w:val="00DB2A92"/>
    <w:rsid w:val="00DB2D71"/>
    <w:rsid w:val="00DB2ED0"/>
    <w:rsid w:val="00DB31E5"/>
    <w:rsid w:val="00DB324A"/>
    <w:rsid w:val="00DB32A3"/>
    <w:rsid w:val="00DB32F1"/>
    <w:rsid w:val="00DB3337"/>
    <w:rsid w:val="00DB3387"/>
    <w:rsid w:val="00DB3402"/>
    <w:rsid w:val="00DB3410"/>
    <w:rsid w:val="00DB354B"/>
    <w:rsid w:val="00DB35CF"/>
    <w:rsid w:val="00DB37A5"/>
    <w:rsid w:val="00DB3809"/>
    <w:rsid w:val="00DB381E"/>
    <w:rsid w:val="00DB385E"/>
    <w:rsid w:val="00DB38F0"/>
    <w:rsid w:val="00DB3BA6"/>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50E7"/>
    <w:rsid w:val="00DB51EC"/>
    <w:rsid w:val="00DB5219"/>
    <w:rsid w:val="00DB5502"/>
    <w:rsid w:val="00DB563F"/>
    <w:rsid w:val="00DB5788"/>
    <w:rsid w:val="00DB57D4"/>
    <w:rsid w:val="00DB587D"/>
    <w:rsid w:val="00DB58C4"/>
    <w:rsid w:val="00DB59C0"/>
    <w:rsid w:val="00DB5A8E"/>
    <w:rsid w:val="00DB5B41"/>
    <w:rsid w:val="00DB5C3C"/>
    <w:rsid w:val="00DB5CDE"/>
    <w:rsid w:val="00DB5FA4"/>
    <w:rsid w:val="00DB6036"/>
    <w:rsid w:val="00DB610A"/>
    <w:rsid w:val="00DB6200"/>
    <w:rsid w:val="00DB66C9"/>
    <w:rsid w:val="00DB66E4"/>
    <w:rsid w:val="00DB6703"/>
    <w:rsid w:val="00DB693D"/>
    <w:rsid w:val="00DB6986"/>
    <w:rsid w:val="00DB6A22"/>
    <w:rsid w:val="00DB6A9F"/>
    <w:rsid w:val="00DB6DBA"/>
    <w:rsid w:val="00DB6FD1"/>
    <w:rsid w:val="00DB7008"/>
    <w:rsid w:val="00DB7060"/>
    <w:rsid w:val="00DB70B8"/>
    <w:rsid w:val="00DB7537"/>
    <w:rsid w:val="00DB75F8"/>
    <w:rsid w:val="00DB7638"/>
    <w:rsid w:val="00DB77DE"/>
    <w:rsid w:val="00DB7A7D"/>
    <w:rsid w:val="00DB7A93"/>
    <w:rsid w:val="00DB7CDF"/>
    <w:rsid w:val="00DB7D1A"/>
    <w:rsid w:val="00DB7E21"/>
    <w:rsid w:val="00DB7EA2"/>
    <w:rsid w:val="00DB7EC0"/>
    <w:rsid w:val="00DC0146"/>
    <w:rsid w:val="00DC017B"/>
    <w:rsid w:val="00DC029A"/>
    <w:rsid w:val="00DC03EE"/>
    <w:rsid w:val="00DC07AC"/>
    <w:rsid w:val="00DC08B2"/>
    <w:rsid w:val="00DC08B6"/>
    <w:rsid w:val="00DC0AB2"/>
    <w:rsid w:val="00DC0C27"/>
    <w:rsid w:val="00DC0E07"/>
    <w:rsid w:val="00DC0EFA"/>
    <w:rsid w:val="00DC0F52"/>
    <w:rsid w:val="00DC0FB1"/>
    <w:rsid w:val="00DC1057"/>
    <w:rsid w:val="00DC10EE"/>
    <w:rsid w:val="00DC11C5"/>
    <w:rsid w:val="00DC1789"/>
    <w:rsid w:val="00DC1A49"/>
    <w:rsid w:val="00DC1DA7"/>
    <w:rsid w:val="00DC1DB3"/>
    <w:rsid w:val="00DC1E91"/>
    <w:rsid w:val="00DC1FD7"/>
    <w:rsid w:val="00DC23F3"/>
    <w:rsid w:val="00DC260A"/>
    <w:rsid w:val="00DC265F"/>
    <w:rsid w:val="00DC2747"/>
    <w:rsid w:val="00DC2967"/>
    <w:rsid w:val="00DC2A50"/>
    <w:rsid w:val="00DC2BA0"/>
    <w:rsid w:val="00DC2DA0"/>
    <w:rsid w:val="00DC2DC6"/>
    <w:rsid w:val="00DC3211"/>
    <w:rsid w:val="00DC3265"/>
    <w:rsid w:val="00DC3373"/>
    <w:rsid w:val="00DC36B8"/>
    <w:rsid w:val="00DC379F"/>
    <w:rsid w:val="00DC3CBC"/>
    <w:rsid w:val="00DC3CE1"/>
    <w:rsid w:val="00DC3D36"/>
    <w:rsid w:val="00DC3D99"/>
    <w:rsid w:val="00DC3DDB"/>
    <w:rsid w:val="00DC40AB"/>
    <w:rsid w:val="00DC436A"/>
    <w:rsid w:val="00DC467E"/>
    <w:rsid w:val="00DC48C0"/>
    <w:rsid w:val="00DC4DA4"/>
    <w:rsid w:val="00DC4F93"/>
    <w:rsid w:val="00DC53F2"/>
    <w:rsid w:val="00DC550E"/>
    <w:rsid w:val="00DC557E"/>
    <w:rsid w:val="00DC5610"/>
    <w:rsid w:val="00DC5678"/>
    <w:rsid w:val="00DC5B7A"/>
    <w:rsid w:val="00DC5BF4"/>
    <w:rsid w:val="00DC5C1B"/>
    <w:rsid w:val="00DC5CAD"/>
    <w:rsid w:val="00DC5D5B"/>
    <w:rsid w:val="00DC5DD7"/>
    <w:rsid w:val="00DC5F29"/>
    <w:rsid w:val="00DC5F45"/>
    <w:rsid w:val="00DC6003"/>
    <w:rsid w:val="00DC6650"/>
    <w:rsid w:val="00DC6979"/>
    <w:rsid w:val="00DC6B01"/>
    <w:rsid w:val="00DC6E86"/>
    <w:rsid w:val="00DC6ECD"/>
    <w:rsid w:val="00DC709A"/>
    <w:rsid w:val="00DC75D1"/>
    <w:rsid w:val="00DC7797"/>
    <w:rsid w:val="00DC7AAF"/>
    <w:rsid w:val="00DC7E43"/>
    <w:rsid w:val="00DD01AA"/>
    <w:rsid w:val="00DD0300"/>
    <w:rsid w:val="00DD05E9"/>
    <w:rsid w:val="00DD0622"/>
    <w:rsid w:val="00DD0632"/>
    <w:rsid w:val="00DD077E"/>
    <w:rsid w:val="00DD0781"/>
    <w:rsid w:val="00DD078A"/>
    <w:rsid w:val="00DD0A4E"/>
    <w:rsid w:val="00DD0BA6"/>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425"/>
    <w:rsid w:val="00DD3461"/>
    <w:rsid w:val="00DD34E1"/>
    <w:rsid w:val="00DD35BB"/>
    <w:rsid w:val="00DD3673"/>
    <w:rsid w:val="00DD3864"/>
    <w:rsid w:val="00DD387D"/>
    <w:rsid w:val="00DD3AC1"/>
    <w:rsid w:val="00DD3B59"/>
    <w:rsid w:val="00DD3E63"/>
    <w:rsid w:val="00DD3F43"/>
    <w:rsid w:val="00DD3F7D"/>
    <w:rsid w:val="00DD402A"/>
    <w:rsid w:val="00DD4552"/>
    <w:rsid w:val="00DD4B2D"/>
    <w:rsid w:val="00DD4CEC"/>
    <w:rsid w:val="00DD4D8C"/>
    <w:rsid w:val="00DD4EA2"/>
    <w:rsid w:val="00DD51F1"/>
    <w:rsid w:val="00DD52B4"/>
    <w:rsid w:val="00DD52E7"/>
    <w:rsid w:val="00DD57BE"/>
    <w:rsid w:val="00DD58E6"/>
    <w:rsid w:val="00DD59D7"/>
    <w:rsid w:val="00DD5B57"/>
    <w:rsid w:val="00DD5BAD"/>
    <w:rsid w:val="00DD5CB9"/>
    <w:rsid w:val="00DD5E56"/>
    <w:rsid w:val="00DD608D"/>
    <w:rsid w:val="00DD6279"/>
    <w:rsid w:val="00DD6367"/>
    <w:rsid w:val="00DD659C"/>
    <w:rsid w:val="00DD65EE"/>
    <w:rsid w:val="00DD69B6"/>
    <w:rsid w:val="00DD69E9"/>
    <w:rsid w:val="00DD6A4B"/>
    <w:rsid w:val="00DD6B84"/>
    <w:rsid w:val="00DD6CA7"/>
    <w:rsid w:val="00DD6E5E"/>
    <w:rsid w:val="00DD7101"/>
    <w:rsid w:val="00DD719F"/>
    <w:rsid w:val="00DD7667"/>
    <w:rsid w:val="00DD777C"/>
    <w:rsid w:val="00DD79B1"/>
    <w:rsid w:val="00DD7C27"/>
    <w:rsid w:val="00DD7D63"/>
    <w:rsid w:val="00DE0104"/>
    <w:rsid w:val="00DE010B"/>
    <w:rsid w:val="00DE03D8"/>
    <w:rsid w:val="00DE05FF"/>
    <w:rsid w:val="00DE07D1"/>
    <w:rsid w:val="00DE0C6B"/>
    <w:rsid w:val="00DE0D2F"/>
    <w:rsid w:val="00DE0D75"/>
    <w:rsid w:val="00DE0E55"/>
    <w:rsid w:val="00DE0EFC"/>
    <w:rsid w:val="00DE0FDE"/>
    <w:rsid w:val="00DE1465"/>
    <w:rsid w:val="00DE1616"/>
    <w:rsid w:val="00DE1858"/>
    <w:rsid w:val="00DE18C0"/>
    <w:rsid w:val="00DE19EB"/>
    <w:rsid w:val="00DE1BDA"/>
    <w:rsid w:val="00DE228D"/>
    <w:rsid w:val="00DE2440"/>
    <w:rsid w:val="00DE25C5"/>
    <w:rsid w:val="00DE2A12"/>
    <w:rsid w:val="00DE2BA7"/>
    <w:rsid w:val="00DE2C5F"/>
    <w:rsid w:val="00DE3209"/>
    <w:rsid w:val="00DE333B"/>
    <w:rsid w:val="00DE35D1"/>
    <w:rsid w:val="00DE386F"/>
    <w:rsid w:val="00DE3A3C"/>
    <w:rsid w:val="00DE3D9E"/>
    <w:rsid w:val="00DE41A7"/>
    <w:rsid w:val="00DE4399"/>
    <w:rsid w:val="00DE4495"/>
    <w:rsid w:val="00DE44D7"/>
    <w:rsid w:val="00DE4728"/>
    <w:rsid w:val="00DE4826"/>
    <w:rsid w:val="00DE48B1"/>
    <w:rsid w:val="00DE48C5"/>
    <w:rsid w:val="00DE49E6"/>
    <w:rsid w:val="00DE4AF9"/>
    <w:rsid w:val="00DE4BF5"/>
    <w:rsid w:val="00DE4E96"/>
    <w:rsid w:val="00DE51F8"/>
    <w:rsid w:val="00DE5B0F"/>
    <w:rsid w:val="00DE5D87"/>
    <w:rsid w:val="00DE5D92"/>
    <w:rsid w:val="00DE5FF6"/>
    <w:rsid w:val="00DE631D"/>
    <w:rsid w:val="00DE65C4"/>
    <w:rsid w:val="00DE65E1"/>
    <w:rsid w:val="00DE66E5"/>
    <w:rsid w:val="00DE6913"/>
    <w:rsid w:val="00DE696F"/>
    <w:rsid w:val="00DE6B1E"/>
    <w:rsid w:val="00DE6B30"/>
    <w:rsid w:val="00DE6EC5"/>
    <w:rsid w:val="00DE6F3E"/>
    <w:rsid w:val="00DE712B"/>
    <w:rsid w:val="00DE7185"/>
    <w:rsid w:val="00DE7211"/>
    <w:rsid w:val="00DE7223"/>
    <w:rsid w:val="00DE74D4"/>
    <w:rsid w:val="00DE7593"/>
    <w:rsid w:val="00DE76A6"/>
    <w:rsid w:val="00DE78CD"/>
    <w:rsid w:val="00DE7A52"/>
    <w:rsid w:val="00DE7BA9"/>
    <w:rsid w:val="00DE7D58"/>
    <w:rsid w:val="00DE7D59"/>
    <w:rsid w:val="00DE7DF8"/>
    <w:rsid w:val="00DE7E54"/>
    <w:rsid w:val="00DE7FCE"/>
    <w:rsid w:val="00DF00DC"/>
    <w:rsid w:val="00DF010E"/>
    <w:rsid w:val="00DF01B2"/>
    <w:rsid w:val="00DF02A1"/>
    <w:rsid w:val="00DF09CF"/>
    <w:rsid w:val="00DF0A26"/>
    <w:rsid w:val="00DF0B90"/>
    <w:rsid w:val="00DF0CB9"/>
    <w:rsid w:val="00DF0D09"/>
    <w:rsid w:val="00DF0F80"/>
    <w:rsid w:val="00DF0FE3"/>
    <w:rsid w:val="00DF10B7"/>
    <w:rsid w:val="00DF1495"/>
    <w:rsid w:val="00DF15D4"/>
    <w:rsid w:val="00DF1733"/>
    <w:rsid w:val="00DF197B"/>
    <w:rsid w:val="00DF1A74"/>
    <w:rsid w:val="00DF1B2E"/>
    <w:rsid w:val="00DF1C42"/>
    <w:rsid w:val="00DF1D09"/>
    <w:rsid w:val="00DF2032"/>
    <w:rsid w:val="00DF244B"/>
    <w:rsid w:val="00DF247F"/>
    <w:rsid w:val="00DF281C"/>
    <w:rsid w:val="00DF29F8"/>
    <w:rsid w:val="00DF2AA9"/>
    <w:rsid w:val="00DF2CB1"/>
    <w:rsid w:val="00DF2D8D"/>
    <w:rsid w:val="00DF2EB1"/>
    <w:rsid w:val="00DF2EC3"/>
    <w:rsid w:val="00DF30D9"/>
    <w:rsid w:val="00DF34D2"/>
    <w:rsid w:val="00DF3833"/>
    <w:rsid w:val="00DF3855"/>
    <w:rsid w:val="00DF3864"/>
    <w:rsid w:val="00DF38EC"/>
    <w:rsid w:val="00DF3967"/>
    <w:rsid w:val="00DF39DB"/>
    <w:rsid w:val="00DF3B2C"/>
    <w:rsid w:val="00DF3C04"/>
    <w:rsid w:val="00DF3C07"/>
    <w:rsid w:val="00DF3D24"/>
    <w:rsid w:val="00DF41F4"/>
    <w:rsid w:val="00DF42D2"/>
    <w:rsid w:val="00DF4AF2"/>
    <w:rsid w:val="00DF4C19"/>
    <w:rsid w:val="00DF4C7B"/>
    <w:rsid w:val="00DF4CE1"/>
    <w:rsid w:val="00DF4E28"/>
    <w:rsid w:val="00DF50F3"/>
    <w:rsid w:val="00DF513C"/>
    <w:rsid w:val="00DF5151"/>
    <w:rsid w:val="00DF5191"/>
    <w:rsid w:val="00DF5198"/>
    <w:rsid w:val="00DF58D3"/>
    <w:rsid w:val="00DF592A"/>
    <w:rsid w:val="00DF5CA5"/>
    <w:rsid w:val="00DF5CC9"/>
    <w:rsid w:val="00DF5CCA"/>
    <w:rsid w:val="00DF65DD"/>
    <w:rsid w:val="00DF660E"/>
    <w:rsid w:val="00DF663A"/>
    <w:rsid w:val="00DF6935"/>
    <w:rsid w:val="00DF6946"/>
    <w:rsid w:val="00DF69F9"/>
    <w:rsid w:val="00DF6A51"/>
    <w:rsid w:val="00DF6B37"/>
    <w:rsid w:val="00DF6D1C"/>
    <w:rsid w:val="00DF6D4D"/>
    <w:rsid w:val="00DF6F45"/>
    <w:rsid w:val="00DF6FA5"/>
    <w:rsid w:val="00DF7553"/>
    <w:rsid w:val="00DF76BD"/>
    <w:rsid w:val="00DF76EE"/>
    <w:rsid w:val="00DF773B"/>
    <w:rsid w:val="00DF7BFB"/>
    <w:rsid w:val="00DF7D52"/>
    <w:rsid w:val="00E00211"/>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C8"/>
    <w:rsid w:val="00E021FD"/>
    <w:rsid w:val="00E0244B"/>
    <w:rsid w:val="00E02579"/>
    <w:rsid w:val="00E025E8"/>
    <w:rsid w:val="00E02719"/>
    <w:rsid w:val="00E027F5"/>
    <w:rsid w:val="00E0295B"/>
    <w:rsid w:val="00E02B50"/>
    <w:rsid w:val="00E02C47"/>
    <w:rsid w:val="00E02D0C"/>
    <w:rsid w:val="00E02D1E"/>
    <w:rsid w:val="00E02E22"/>
    <w:rsid w:val="00E02EBB"/>
    <w:rsid w:val="00E0312A"/>
    <w:rsid w:val="00E0314F"/>
    <w:rsid w:val="00E03216"/>
    <w:rsid w:val="00E0330B"/>
    <w:rsid w:val="00E034A4"/>
    <w:rsid w:val="00E034DA"/>
    <w:rsid w:val="00E03631"/>
    <w:rsid w:val="00E03634"/>
    <w:rsid w:val="00E03BAD"/>
    <w:rsid w:val="00E03ECC"/>
    <w:rsid w:val="00E03F9C"/>
    <w:rsid w:val="00E04078"/>
    <w:rsid w:val="00E043C6"/>
    <w:rsid w:val="00E0450F"/>
    <w:rsid w:val="00E04563"/>
    <w:rsid w:val="00E04598"/>
    <w:rsid w:val="00E0461B"/>
    <w:rsid w:val="00E047A4"/>
    <w:rsid w:val="00E047BF"/>
    <w:rsid w:val="00E04B1F"/>
    <w:rsid w:val="00E04B3F"/>
    <w:rsid w:val="00E04E44"/>
    <w:rsid w:val="00E055EA"/>
    <w:rsid w:val="00E0561C"/>
    <w:rsid w:val="00E0571C"/>
    <w:rsid w:val="00E05BD4"/>
    <w:rsid w:val="00E05FA9"/>
    <w:rsid w:val="00E0604F"/>
    <w:rsid w:val="00E060C1"/>
    <w:rsid w:val="00E06140"/>
    <w:rsid w:val="00E061B9"/>
    <w:rsid w:val="00E06255"/>
    <w:rsid w:val="00E0654B"/>
    <w:rsid w:val="00E065C9"/>
    <w:rsid w:val="00E06656"/>
    <w:rsid w:val="00E06B1E"/>
    <w:rsid w:val="00E06BB0"/>
    <w:rsid w:val="00E06E4A"/>
    <w:rsid w:val="00E07078"/>
    <w:rsid w:val="00E070CD"/>
    <w:rsid w:val="00E07169"/>
    <w:rsid w:val="00E074C4"/>
    <w:rsid w:val="00E0770D"/>
    <w:rsid w:val="00E07775"/>
    <w:rsid w:val="00E07787"/>
    <w:rsid w:val="00E0778B"/>
    <w:rsid w:val="00E07A09"/>
    <w:rsid w:val="00E07DA3"/>
    <w:rsid w:val="00E100AF"/>
    <w:rsid w:val="00E101A8"/>
    <w:rsid w:val="00E105A4"/>
    <w:rsid w:val="00E108BB"/>
    <w:rsid w:val="00E10AAF"/>
    <w:rsid w:val="00E10C4C"/>
    <w:rsid w:val="00E10F8D"/>
    <w:rsid w:val="00E10FF2"/>
    <w:rsid w:val="00E11047"/>
    <w:rsid w:val="00E1104B"/>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272"/>
    <w:rsid w:val="00E14447"/>
    <w:rsid w:val="00E146E0"/>
    <w:rsid w:val="00E147D5"/>
    <w:rsid w:val="00E147E1"/>
    <w:rsid w:val="00E149C8"/>
    <w:rsid w:val="00E14BE9"/>
    <w:rsid w:val="00E14C0E"/>
    <w:rsid w:val="00E14D59"/>
    <w:rsid w:val="00E14DDB"/>
    <w:rsid w:val="00E14DF0"/>
    <w:rsid w:val="00E14E5B"/>
    <w:rsid w:val="00E14ED5"/>
    <w:rsid w:val="00E14F28"/>
    <w:rsid w:val="00E14F84"/>
    <w:rsid w:val="00E15A24"/>
    <w:rsid w:val="00E15A35"/>
    <w:rsid w:val="00E15AB8"/>
    <w:rsid w:val="00E15C93"/>
    <w:rsid w:val="00E15E6D"/>
    <w:rsid w:val="00E162C2"/>
    <w:rsid w:val="00E163CD"/>
    <w:rsid w:val="00E164C5"/>
    <w:rsid w:val="00E16566"/>
    <w:rsid w:val="00E165C4"/>
    <w:rsid w:val="00E16642"/>
    <w:rsid w:val="00E16930"/>
    <w:rsid w:val="00E169DB"/>
    <w:rsid w:val="00E16A6C"/>
    <w:rsid w:val="00E16AA2"/>
    <w:rsid w:val="00E16C6A"/>
    <w:rsid w:val="00E1718A"/>
    <w:rsid w:val="00E173B7"/>
    <w:rsid w:val="00E175EF"/>
    <w:rsid w:val="00E1787C"/>
    <w:rsid w:val="00E178F5"/>
    <w:rsid w:val="00E17930"/>
    <w:rsid w:val="00E201B1"/>
    <w:rsid w:val="00E207DF"/>
    <w:rsid w:val="00E20813"/>
    <w:rsid w:val="00E20876"/>
    <w:rsid w:val="00E208F6"/>
    <w:rsid w:val="00E20931"/>
    <w:rsid w:val="00E20997"/>
    <w:rsid w:val="00E20CC6"/>
    <w:rsid w:val="00E20D89"/>
    <w:rsid w:val="00E211BD"/>
    <w:rsid w:val="00E21564"/>
    <w:rsid w:val="00E215DF"/>
    <w:rsid w:val="00E21711"/>
    <w:rsid w:val="00E21C98"/>
    <w:rsid w:val="00E21E72"/>
    <w:rsid w:val="00E22029"/>
    <w:rsid w:val="00E22118"/>
    <w:rsid w:val="00E2223A"/>
    <w:rsid w:val="00E22369"/>
    <w:rsid w:val="00E2249E"/>
    <w:rsid w:val="00E2256D"/>
    <w:rsid w:val="00E22862"/>
    <w:rsid w:val="00E228B7"/>
    <w:rsid w:val="00E22B76"/>
    <w:rsid w:val="00E22CAA"/>
    <w:rsid w:val="00E22CBC"/>
    <w:rsid w:val="00E22D75"/>
    <w:rsid w:val="00E22EBE"/>
    <w:rsid w:val="00E232C6"/>
    <w:rsid w:val="00E234D7"/>
    <w:rsid w:val="00E234F1"/>
    <w:rsid w:val="00E23B5C"/>
    <w:rsid w:val="00E23BD6"/>
    <w:rsid w:val="00E23E45"/>
    <w:rsid w:val="00E24010"/>
    <w:rsid w:val="00E241ED"/>
    <w:rsid w:val="00E24288"/>
    <w:rsid w:val="00E243DE"/>
    <w:rsid w:val="00E24596"/>
    <w:rsid w:val="00E2472E"/>
    <w:rsid w:val="00E24ACB"/>
    <w:rsid w:val="00E24E3A"/>
    <w:rsid w:val="00E24FB6"/>
    <w:rsid w:val="00E250D2"/>
    <w:rsid w:val="00E250FC"/>
    <w:rsid w:val="00E25139"/>
    <w:rsid w:val="00E2520F"/>
    <w:rsid w:val="00E25803"/>
    <w:rsid w:val="00E25AF8"/>
    <w:rsid w:val="00E25D27"/>
    <w:rsid w:val="00E25E70"/>
    <w:rsid w:val="00E25F8B"/>
    <w:rsid w:val="00E2605B"/>
    <w:rsid w:val="00E2616F"/>
    <w:rsid w:val="00E266F1"/>
    <w:rsid w:val="00E26A82"/>
    <w:rsid w:val="00E26B03"/>
    <w:rsid w:val="00E26B3B"/>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D9"/>
    <w:rsid w:val="00E3061C"/>
    <w:rsid w:val="00E309BC"/>
    <w:rsid w:val="00E30AA4"/>
    <w:rsid w:val="00E30ED1"/>
    <w:rsid w:val="00E30F09"/>
    <w:rsid w:val="00E31221"/>
    <w:rsid w:val="00E3130F"/>
    <w:rsid w:val="00E3167F"/>
    <w:rsid w:val="00E31766"/>
    <w:rsid w:val="00E31BD0"/>
    <w:rsid w:val="00E31CD4"/>
    <w:rsid w:val="00E31DE4"/>
    <w:rsid w:val="00E31EC0"/>
    <w:rsid w:val="00E32038"/>
    <w:rsid w:val="00E3207D"/>
    <w:rsid w:val="00E32471"/>
    <w:rsid w:val="00E3254D"/>
    <w:rsid w:val="00E32C6B"/>
    <w:rsid w:val="00E32D9D"/>
    <w:rsid w:val="00E32ED6"/>
    <w:rsid w:val="00E331FD"/>
    <w:rsid w:val="00E3323E"/>
    <w:rsid w:val="00E3346C"/>
    <w:rsid w:val="00E33640"/>
    <w:rsid w:val="00E33695"/>
    <w:rsid w:val="00E33793"/>
    <w:rsid w:val="00E337EF"/>
    <w:rsid w:val="00E33973"/>
    <w:rsid w:val="00E33AFF"/>
    <w:rsid w:val="00E33E24"/>
    <w:rsid w:val="00E34123"/>
    <w:rsid w:val="00E3413B"/>
    <w:rsid w:val="00E34144"/>
    <w:rsid w:val="00E341A9"/>
    <w:rsid w:val="00E345F2"/>
    <w:rsid w:val="00E34A9B"/>
    <w:rsid w:val="00E34CA3"/>
    <w:rsid w:val="00E34DAC"/>
    <w:rsid w:val="00E34EC0"/>
    <w:rsid w:val="00E35033"/>
    <w:rsid w:val="00E352BD"/>
    <w:rsid w:val="00E3534E"/>
    <w:rsid w:val="00E3579A"/>
    <w:rsid w:val="00E358C2"/>
    <w:rsid w:val="00E35C4A"/>
    <w:rsid w:val="00E35C86"/>
    <w:rsid w:val="00E35FD7"/>
    <w:rsid w:val="00E361DA"/>
    <w:rsid w:val="00E365AB"/>
    <w:rsid w:val="00E365F2"/>
    <w:rsid w:val="00E36C60"/>
    <w:rsid w:val="00E36C72"/>
    <w:rsid w:val="00E36D8D"/>
    <w:rsid w:val="00E36FBB"/>
    <w:rsid w:val="00E36FC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79F"/>
    <w:rsid w:val="00E40953"/>
    <w:rsid w:val="00E40C2F"/>
    <w:rsid w:val="00E40D5B"/>
    <w:rsid w:val="00E40F5A"/>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C8B"/>
    <w:rsid w:val="00E42F7D"/>
    <w:rsid w:val="00E43089"/>
    <w:rsid w:val="00E432BD"/>
    <w:rsid w:val="00E43368"/>
    <w:rsid w:val="00E43483"/>
    <w:rsid w:val="00E43665"/>
    <w:rsid w:val="00E43963"/>
    <w:rsid w:val="00E43A99"/>
    <w:rsid w:val="00E43AAA"/>
    <w:rsid w:val="00E43AAF"/>
    <w:rsid w:val="00E43C4C"/>
    <w:rsid w:val="00E43CA4"/>
    <w:rsid w:val="00E44A52"/>
    <w:rsid w:val="00E44C2E"/>
    <w:rsid w:val="00E44C62"/>
    <w:rsid w:val="00E44CB6"/>
    <w:rsid w:val="00E44E45"/>
    <w:rsid w:val="00E453B7"/>
    <w:rsid w:val="00E45443"/>
    <w:rsid w:val="00E454B5"/>
    <w:rsid w:val="00E45594"/>
    <w:rsid w:val="00E45900"/>
    <w:rsid w:val="00E45A36"/>
    <w:rsid w:val="00E45A72"/>
    <w:rsid w:val="00E45D50"/>
    <w:rsid w:val="00E45DEA"/>
    <w:rsid w:val="00E46266"/>
    <w:rsid w:val="00E4632C"/>
    <w:rsid w:val="00E46513"/>
    <w:rsid w:val="00E465CC"/>
    <w:rsid w:val="00E4674A"/>
    <w:rsid w:val="00E46E26"/>
    <w:rsid w:val="00E4717F"/>
    <w:rsid w:val="00E47363"/>
    <w:rsid w:val="00E47612"/>
    <w:rsid w:val="00E4787E"/>
    <w:rsid w:val="00E47B8E"/>
    <w:rsid w:val="00E47C12"/>
    <w:rsid w:val="00E47C2B"/>
    <w:rsid w:val="00E47C40"/>
    <w:rsid w:val="00E5014B"/>
    <w:rsid w:val="00E50C61"/>
    <w:rsid w:val="00E50D58"/>
    <w:rsid w:val="00E50F34"/>
    <w:rsid w:val="00E50FCD"/>
    <w:rsid w:val="00E50FD3"/>
    <w:rsid w:val="00E511C6"/>
    <w:rsid w:val="00E51379"/>
    <w:rsid w:val="00E51419"/>
    <w:rsid w:val="00E51471"/>
    <w:rsid w:val="00E51498"/>
    <w:rsid w:val="00E514EE"/>
    <w:rsid w:val="00E51A9E"/>
    <w:rsid w:val="00E51CC0"/>
    <w:rsid w:val="00E51FB0"/>
    <w:rsid w:val="00E52074"/>
    <w:rsid w:val="00E525F1"/>
    <w:rsid w:val="00E52813"/>
    <w:rsid w:val="00E52897"/>
    <w:rsid w:val="00E528CB"/>
    <w:rsid w:val="00E528E6"/>
    <w:rsid w:val="00E529FE"/>
    <w:rsid w:val="00E52A53"/>
    <w:rsid w:val="00E52C01"/>
    <w:rsid w:val="00E52CE4"/>
    <w:rsid w:val="00E52DB7"/>
    <w:rsid w:val="00E52E65"/>
    <w:rsid w:val="00E53063"/>
    <w:rsid w:val="00E53141"/>
    <w:rsid w:val="00E5319B"/>
    <w:rsid w:val="00E5331A"/>
    <w:rsid w:val="00E53453"/>
    <w:rsid w:val="00E53811"/>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37C"/>
    <w:rsid w:val="00E55523"/>
    <w:rsid w:val="00E55749"/>
    <w:rsid w:val="00E557CE"/>
    <w:rsid w:val="00E55D11"/>
    <w:rsid w:val="00E55E99"/>
    <w:rsid w:val="00E55F17"/>
    <w:rsid w:val="00E55FD3"/>
    <w:rsid w:val="00E560F5"/>
    <w:rsid w:val="00E561AC"/>
    <w:rsid w:val="00E561D5"/>
    <w:rsid w:val="00E562C0"/>
    <w:rsid w:val="00E5654C"/>
    <w:rsid w:val="00E56739"/>
    <w:rsid w:val="00E5689E"/>
    <w:rsid w:val="00E5691C"/>
    <w:rsid w:val="00E56AA5"/>
    <w:rsid w:val="00E571AA"/>
    <w:rsid w:val="00E57425"/>
    <w:rsid w:val="00E5745B"/>
    <w:rsid w:val="00E57563"/>
    <w:rsid w:val="00E57B86"/>
    <w:rsid w:val="00E57BE1"/>
    <w:rsid w:val="00E57CC1"/>
    <w:rsid w:val="00E57E60"/>
    <w:rsid w:val="00E60211"/>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AF"/>
    <w:rsid w:val="00E620CD"/>
    <w:rsid w:val="00E623AE"/>
    <w:rsid w:val="00E62793"/>
    <w:rsid w:val="00E628C4"/>
    <w:rsid w:val="00E62919"/>
    <w:rsid w:val="00E62B8B"/>
    <w:rsid w:val="00E62EBD"/>
    <w:rsid w:val="00E63030"/>
    <w:rsid w:val="00E630D0"/>
    <w:rsid w:val="00E63135"/>
    <w:rsid w:val="00E6319D"/>
    <w:rsid w:val="00E631F0"/>
    <w:rsid w:val="00E63559"/>
    <w:rsid w:val="00E636D1"/>
    <w:rsid w:val="00E637BB"/>
    <w:rsid w:val="00E63860"/>
    <w:rsid w:val="00E63AAA"/>
    <w:rsid w:val="00E63DA0"/>
    <w:rsid w:val="00E63F2C"/>
    <w:rsid w:val="00E64054"/>
    <w:rsid w:val="00E64249"/>
    <w:rsid w:val="00E642CE"/>
    <w:rsid w:val="00E64355"/>
    <w:rsid w:val="00E64668"/>
    <w:rsid w:val="00E6470B"/>
    <w:rsid w:val="00E64B66"/>
    <w:rsid w:val="00E64F99"/>
    <w:rsid w:val="00E65157"/>
    <w:rsid w:val="00E65218"/>
    <w:rsid w:val="00E652D5"/>
    <w:rsid w:val="00E65336"/>
    <w:rsid w:val="00E653C5"/>
    <w:rsid w:val="00E65444"/>
    <w:rsid w:val="00E6553E"/>
    <w:rsid w:val="00E6596F"/>
    <w:rsid w:val="00E65A65"/>
    <w:rsid w:val="00E65BC1"/>
    <w:rsid w:val="00E65BC8"/>
    <w:rsid w:val="00E65EAD"/>
    <w:rsid w:val="00E65F2E"/>
    <w:rsid w:val="00E65F75"/>
    <w:rsid w:val="00E661A5"/>
    <w:rsid w:val="00E66495"/>
    <w:rsid w:val="00E6653D"/>
    <w:rsid w:val="00E665C2"/>
    <w:rsid w:val="00E666B4"/>
    <w:rsid w:val="00E666D9"/>
    <w:rsid w:val="00E66A67"/>
    <w:rsid w:val="00E66B63"/>
    <w:rsid w:val="00E66CB2"/>
    <w:rsid w:val="00E66DCD"/>
    <w:rsid w:val="00E66DF5"/>
    <w:rsid w:val="00E66FC8"/>
    <w:rsid w:val="00E670F0"/>
    <w:rsid w:val="00E67180"/>
    <w:rsid w:val="00E674F3"/>
    <w:rsid w:val="00E6758E"/>
    <w:rsid w:val="00E676E2"/>
    <w:rsid w:val="00E677BF"/>
    <w:rsid w:val="00E67F07"/>
    <w:rsid w:val="00E7010A"/>
    <w:rsid w:val="00E70307"/>
    <w:rsid w:val="00E708B1"/>
    <w:rsid w:val="00E70945"/>
    <w:rsid w:val="00E70AAB"/>
    <w:rsid w:val="00E70C94"/>
    <w:rsid w:val="00E70DE4"/>
    <w:rsid w:val="00E7122D"/>
    <w:rsid w:val="00E712F8"/>
    <w:rsid w:val="00E71616"/>
    <w:rsid w:val="00E71628"/>
    <w:rsid w:val="00E7170B"/>
    <w:rsid w:val="00E71923"/>
    <w:rsid w:val="00E71BFE"/>
    <w:rsid w:val="00E71CD9"/>
    <w:rsid w:val="00E71D0F"/>
    <w:rsid w:val="00E71E4C"/>
    <w:rsid w:val="00E71E96"/>
    <w:rsid w:val="00E72211"/>
    <w:rsid w:val="00E72383"/>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EB0"/>
    <w:rsid w:val="00E74263"/>
    <w:rsid w:val="00E743FF"/>
    <w:rsid w:val="00E746FE"/>
    <w:rsid w:val="00E747A3"/>
    <w:rsid w:val="00E749AD"/>
    <w:rsid w:val="00E74C41"/>
    <w:rsid w:val="00E74D94"/>
    <w:rsid w:val="00E74E79"/>
    <w:rsid w:val="00E74FA5"/>
    <w:rsid w:val="00E75033"/>
    <w:rsid w:val="00E750C1"/>
    <w:rsid w:val="00E75180"/>
    <w:rsid w:val="00E7545D"/>
    <w:rsid w:val="00E754C7"/>
    <w:rsid w:val="00E7556C"/>
    <w:rsid w:val="00E756A8"/>
    <w:rsid w:val="00E757D9"/>
    <w:rsid w:val="00E7580B"/>
    <w:rsid w:val="00E75855"/>
    <w:rsid w:val="00E75DC6"/>
    <w:rsid w:val="00E75DD5"/>
    <w:rsid w:val="00E75EAC"/>
    <w:rsid w:val="00E76032"/>
    <w:rsid w:val="00E7612D"/>
    <w:rsid w:val="00E761FC"/>
    <w:rsid w:val="00E76347"/>
    <w:rsid w:val="00E763D2"/>
    <w:rsid w:val="00E7671B"/>
    <w:rsid w:val="00E767B8"/>
    <w:rsid w:val="00E76822"/>
    <w:rsid w:val="00E768F2"/>
    <w:rsid w:val="00E76A69"/>
    <w:rsid w:val="00E76B84"/>
    <w:rsid w:val="00E77039"/>
    <w:rsid w:val="00E77294"/>
    <w:rsid w:val="00E774E4"/>
    <w:rsid w:val="00E77655"/>
    <w:rsid w:val="00E77B71"/>
    <w:rsid w:val="00E77E9E"/>
    <w:rsid w:val="00E77EF3"/>
    <w:rsid w:val="00E801DF"/>
    <w:rsid w:val="00E804A5"/>
    <w:rsid w:val="00E80775"/>
    <w:rsid w:val="00E80C7F"/>
    <w:rsid w:val="00E810B9"/>
    <w:rsid w:val="00E816AF"/>
    <w:rsid w:val="00E816DE"/>
    <w:rsid w:val="00E81718"/>
    <w:rsid w:val="00E8176B"/>
    <w:rsid w:val="00E819D6"/>
    <w:rsid w:val="00E81B0D"/>
    <w:rsid w:val="00E81DED"/>
    <w:rsid w:val="00E82031"/>
    <w:rsid w:val="00E82157"/>
    <w:rsid w:val="00E82316"/>
    <w:rsid w:val="00E823BA"/>
    <w:rsid w:val="00E8250E"/>
    <w:rsid w:val="00E825B3"/>
    <w:rsid w:val="00E828D7"/>
    <w:rsid w:val="00E82BA0"/>
    <w:rsid w:val="00E82BFA"/>
    <w:rsid w:val="00E82D22"/>
    <w:rsid w:val="00E832A3"/>
    <w:rsid w:val="00E837B5"/>
    <w:rsid w:val="00E83809"/>
    <w:rsid w:val="00E8391F"/>
    <w:rsid w:val="00E83E31"/>
    <w:rsid w:val="00E83E41"/>
    <w:rsid w:val="00E83ECA"/>
    <w:rsid w:val="00E8405F"/>
    <w:rsid w:val="00E84101"/>
    <w:rsid w:val="00E841A5"/>
    <w:rsid w:val="00E8423E"/>
    <w:rsid w:val="00E844E8"/>
    <w:rsid w:val="00E8457F"/>
    <w:rsid w:val="00E848B9"/>
    <w:rsid w:val="00E849A3"/>
    <w:rsid w:val="00E849DE"/>
    <w:rsid w:val="00E84C3D"/>
    <w:rsid w:val="00E85014"/>
    <w:rsid w:val="00E85215"/>
    <w:rsid w:val="00E8537F"/>
    <w:rsid w:val="00E853EE"/>
    <w:rsid w:val="00E8589A"/>
    <w:rsid w:val="00E85948"/>
    <w:rsid w:val="00E85B12"/>
    <w:rsid w:val="00E85D29"/>
    <w:rsid w:val="00E85DC1"/>
    <w:rsid w:val="00E85E30"/>
    <w:rsid w:val="00E85E6A"/>
    <w:rsid w:val="00E85F4F"/>
    <w:rsid w:val="00E86105"/>
    <w:rsid w:val="00E86225"/>
    <w:rsid w:val="00E86413"/>
    <w:rsid w:val="00E86536"/>
    <w:rsid w:val="00E86E9D"/>
    <w:rsid w:val="00E87019"/>
    <w:rsid w:val="00E8733F"/>
    <w:rsid w:val="00E87512"/>
    <w:rsid w:val="00E8763C"/>
    <w:rsid w:val="00E87884"/>
    <w:rsid w:val="00E8788A"/>
    <w:rsid w:val="00E8794B"/>
    <w:rsid w:val="00E87999"/>
    <w:rsid w:val="00E87A0B"/>
    <w:rsid w:val="00E87E80"/>
    <w:rsid w:val="00E87FD0"/>
    <w:rsid w:val="00E9016A"/>
    <w:rsid w:val="00E9046B"/>
    <w:rsid w:val="00E9048B"/>
    <w:rsid w:val="00E9057B"/>
    <w:rsid w:val="00E908EF"/>
    <w:rsid w:val="00E90B8B"/>
    <w:rsid w:val="00E90BB9"/>
    <w:rsid w:val="00E90CE0"/>
    <w:rsid w:val="00E90E1F"/>
    <w:rsid w:val="00E90FD7"/>
    <w:rsid w:val="00E910F0"/>
    <w:rsid w:val="00E914D1"/>
    <w:rsid w:val="00E914D9"/>
    <w:rsid w:val="00E9167E"/>
    <w:rsid w:val="00E91921"/>
    <w:rsid w:val="00E91B28"/>
    <w:rsid w:val="00E91DEA"/>
    <w:rsid w:val="00E91FF2"/>
    <w:rsid w:val="00E921B5"/>
    <w:rsid w:val="00E922A4"/>
    <w:rsid w:val="00E925CE"/>
    <w:rsid w:val="00E92778"/>
    <w:rsid w:val="00E92916"/>
    <w:rsid w:val="00E92D0C"/>
    <w:rsid w:val="00E930AA"/>
    <w:rsid w:val="00E93265"/>
    <w:rsid w:val="00E933AB"/>
    <w:rsid w:val="00E935B4"/>
    <w:rsid w:val="00E936D5"/>
    <w:rsid w:val="00E938D3"/>
    <w:rsid w:val="00E938DF"/>
    <w:rsid w:val="00E93917"/>
    <w:rsid w:val="00E93A12"/>
    <w:rsid w:val="00E93F3F"/>
    <w:rsid w:val="00E944FE"/>
    <w:rsid w:val="00E94584"/>
    <w:rsid w:val="00E946CE"/>
    <w:rsid w:val="00E946F3"/>
    <w:rsid w:val="00E94A54"/>
    <w:rsid w:val="00E94AE3"/>
    <w:rsid w:val="00E95037"/>
    <w:rsid w:val="00E9503D"/>
    <w:rsid w:val="00E95103"/>
    <w:rsid w:val="00E951F4"/>
    <w:rsid w:val="00E95842"/>
    <w:rsid w:val="00E958C1"/>
    <w:rsid w:val="00E9590B"/>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E07"/>
    <w:rsid w:val="00E97102"/>
    <w:rsid w:val="00E97425"/>
    <w:rsid w:val="00E9776F"/>
    <w:rsid w:val="00E9797D"/>
    <w:rsid w:val="00E97A18"/>
    <w:rsid w:val="00E97A6A"/>
    <w:rsid w:val="00E97D83"/>
    <w:rsid w:val="00E97E40"/>
    <w:rsid w:val="00EA0397"/>
    <w:rsid w:val="00EA05D9"/>
    <w:rsid w:val="00EA0732"/>
    <w:rsid w:val="00EA0D41"/>
    <w:rsid w:val="00EA0E08"/>
    <w:rsid w:val="00EA0FB9"/>
    <w:rsid w:val="00EA1104"/>
    <w:rsid w:val="00EA146B"/>
    <w:rsid w:val="00EA1626"/>
    <w:rsid w:val="00EA168D"/>
    <w:rsid w:val="00EA184F"/>
    <w:rsid w:val="00EA1913"/>
    <w:rsid w:val="00EA19D7"/>
    <w:rsid w:val="00EA1F00"/>
    <w:rsid w:val="00EA209F"/>
    <w:rsid w:val="00EA229D"/>
    <w:rsid w:val="00EA23DC"/>
    <w:rsid w:val="00EA25A3"/>
    <w:rsid w:val="00EA2740"/>
    <w:rsid w:val="00EA2A02"/>
    <w:rsid w:val="00EA2CA8"/>
    <w:rsid w:val="00EA2DD4"/>
    <w:rsid w:val="00EA2ED9"/>
    <w:rsid w:val="00EA2F1C"/>
    <w:rsid w:val="00EA2F48"/>
    <w:rsid w:val="00EA3002"/>
    <w:rsid w:val="00EA3254"/>
    <w:rsid w:val="00EA3348"/>
    <w:rsid w:val="00EA3521"/>
    <w:rsid w:val="00EA364B"/>
    <w:rsid w:val="00EA384A"/>
    <w:rsid w:val="00EA3AE9"/>
    <w:rsid w:val="00EA40B0"/>
    <w:rsid w:val="00EA448C"/>
    <w:rsid w:val="00EA466C"/>
    <w:rsid w:val="00EA4A58"/>
    <w:rsid w:val="00EA4F31"/>
    <w:rsid w:val="00EA4F41"/>
    <w:rsid w:val="00EA517A"/>
    <w:rsid w:val="00EA5257"/>
    <w:rsid w:val="00EA531F"/>
    <w:rsid w:val="00EA5339"/>
    <w:rsid w:val="00EA534B"/>
    <w:rsid w:val="00EA53E2"/>
    <w:rsid w:val="00EA573F"/>
    <w:rsid w:val="00EA57F1"/>
    <w:rsid w:val="00EA591A"/>
    <w:rsid w:val="00EA59B6"/>
    <w:rsid w:val="00EA5AA3"/>
    <w:rsid w:val="00EA5E11"/>
    <w:rsid w:val="00EA615B"/>
    <w:rsid w:val="00EA621D"/>
    <w:rsid w:val="00EA6848"/>
    <w:rsid w:val="00EA6AB3"/>
    <w:rsid w:val="00EA6B2C"/>
    <w:rsid w:val="00EA6C52"/>
    <w:rsid w:val="00EA6D9D"/>
    <w:rsid w:val="00EA7247"/>
    <w:rsid w:val="00EA72E5"/>
    <w:rsid w:val="00EA72E7"/>
    <w:rsid w:val="00EA7455"/>
    <w:rsid w:val="00EA7A46"/>
    <w:rsid w:val="00EA7BA5"/>
    <w:rsid w:val="00EA7D36"/>
    <w:rsid w:val="00EA7D63"/>
    <w:rsid w:val="00EA7DBD"/>
    <w:rsid w:val="00EA7E73"/>
    <w:rsid w:val="00EB023F"/>
    <w:rsid w:val="00EB03E6"/>
    <w:rsid w:val="00EB0433"/>
    <w:rsid w:val="00EB08EE"/>
    <w:rsid w:val="00EB0CFA"/>
    <w:rsid w:val="00EB0E12"/>
    <w:rsid w:val="00EB1011"/>
    <w:rsid w:val="00EB1217"/>
    <w:rsid w:val="00EB17CC"/>
    <w:rsid w:val="00EB18D0"/>
    <w:rsid w:val="00EB1974"/>
    <w:rsid w:val="00EB1B8B"/>
    <w:rsid w:val="00EB1D07"/>
    <w:rsid w:val="00EB1D16"/>
    <w:rsid w:val="00EB1FBB"/>
    <w:rsid w:val="00EB2039"/>
    <w:rsid w:val="00EB22C9"/>
    <w:rsid w:val="00EB2345"/>
    <w:rsid w:val="00EB234B"/>
    <w:rsid w:val="00EB2861"/>
    <w:rsid w:val="00EB2F31"/>
    <w:rsid w:val="00EB367D"/>
    <w:rsid w:val="00EB3697"/>
    <w:rsid w:val="00EB38AF"/>
    <w:rsid w:val="00EB395E"/>
    <w:rsid w:val="00EB3AD3"/>
    <w:rsid w:val="00EB3B7A"/>
    <w:rsid w:val="00EB3C54"/>
    <w:rsid w:val="00EB3F40"/>
    <w:rsid w:val="00EB40DE"/>
    <w:rsid w:val="00EB427B"/>
    <w:rsid w:val="00EB455E"/>
    <w:rsid w:val="00EB4716"/>
    <w:rsid w:val="00EB47F1"/>
    <w:rsid w:val="00EB486E"/>
    <w:rsid w:val="00EB48FF"/>
    <w:rsid w:val="00EB4951"/>
    <w:rsid w:val="00EB49D0"/>
    <w:rsid w:val="00EB4C43"/>
    <w:rsid w:val="00EB526B"/>
    <w:rsid w:val="00EB530F"/>
    <w:rsid w:val="00EB5331"/>
    <w:rsid w:val="00EB5390"/>
    <w:rsid w:val="00EB53CA"/>
    <w:rsid w:val="00EB580F"/>
    <w:rsid w:val="00EB5AE7"/>
    <w:rsid w:val="00EB5B89"/>
    <w:rsid w:val="00EB5C8A"/>
    <w:rsid w:val="00EB5E28"/>
    <w:rsid w:val="00EB5E5D"/>
    <w:rsid w:val="00EB60F8"/>
    <w:rsid w:val="00EB628F"/>
    <w:rsid w:val="00EB62B5"/>
    <w:rsid w:val="00EB63C2"/>
    <w:rsid w:val="00EB656D"/>
    <w:rsid w:val="00EB658C"/>
    <w:rsid w:val="00EB65AC"/>
    <w:rsid w:val="00EB68C6"/>
    <w:rsid w:val="00EB6A9E"/>
    <w:rsid w:val="00EB6AC8"/>
    <w:rsid w:val="00EB6BF9"/>
    <w:rsid w:val="00EB6E76"/>
    <w:rsid w:val="00EB7667"/>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9E5"/>
    <w:rsid w:val="00EC0AF7"/>
    <w:rsid w:val="00EC0BCB"/>
    <w:rsid w:val="00EC0D04"/>
    <w:rsid w:val="00EC0E71"/>
    <w:rsid w:val="00EC0F0A"/>
    <w:rsid w:val="00EC0F63"/>
    <w:rsid w:val="00EC0F94"/>
    <w:rsid w:val="00EC1148"/>
    <w:rsid w:val="00EC125E"/>
    <w:rsid w:val="00EC1284"/>
    <w:rsid w:val="00EC12FF"/>
    <w:rsid w:val="00EC147B"/>
    <w:rsid w:val="00EC17AA"/>
    <w:rsid w:val="00EC1BB5"/>
    <w:rsid w:val="00EC1C41"/>
    <w:rsid w:val="00EC1EB9"/>
    <w:rsid w:val="00EC1F36"/>
    <w:rsid w:val="00EC24B4"/>
    <w:rsid w:val="00EC2500"/>
    <w:rsid w:val="00EC2502"/>
    <w:rsid w:val="00EC26F8"/>
    <w:rsid w:val="00EC27F2"/>
    <w:rsid w:val="00EC2885"/>
    <w:rsid w:val="00EC28B0"/>
    <w:rsid w:val="00EC28BD"/>
    <w:rsid w:val="00EC2C0A"/>
    <w:rsid w:val="00EC2DB1"/>
    <w:rsid w:val="00EC2FDD"/>
    <w:rsid w:val="00EC33D6"/>
    <w:rsid w:val="00EC3449"/>
    <w:rsid w:val="00EC381D"/>
    <w:rsid w:val="00EC3BEB"/>
    <w:rsid w:val="00EC3E81"/>
    <w:rsid w:val="00EC445E"/>
    <w:rsid w:val="00EC4680"/>
    <w:rsid w:val="00EC4D96"/>
    <w:rsid w:val="00EC4FD0"/>
    <w:rsid w:val="00EC5105"/>
    <w:rsid w:val="00EC51E4"/>
    <w:rsid w:val="00EC5674"/>
    <w:rsid w:val="00EC5712"/>
    <w:rsid w:val="00EC5846"/>
    <w:rsid w:val="00EC5B06"/>
    <w:rsid w:val="00EC5E88"/>
    <w:rsid w:val="00EC6006"/>
    <w:rsid w:val="00EC6068"/>
    <w:rsid w:val="00EC639F"/>
    <w:rsid w:val="00EC63B3"/>
    <w:rsid w:val="00EC6621"/>
    <w:rsid w:val="00EC6674"/>
    <w:rsid w:val="00EC6682"/>
    <w:rsid w:val="00EC66D6"/>
    <w:rsid w:val="00EC66E6"/>
    <w:rsid w:val="00EC675D"/>
    <w:rsid w:val="00EC6776"/>
    <w:rsid w:val="00EC6A3F"/>
    <w:rsid w:val="00EC6AFE"/>
    <w:rsid w:val="00EC6B19"/>
    <w:rsid w:val="00EC6FBC"/>
    <w:rsid w:val="00EC7133"/>
    <w:rsid w:val="00EC71C9"/>
    <w:rsid w:val="00EC76F3"/>
    <w:rsid w:val="00EC7847"/>
    <w:rsid w:val="00EC7E31"/>
    <w:rsid w:val="00EC7F97"/>
    <w:rsid w:val="00EC7FF7"/>
    <w:rsid w:val="00ED0245"/>
    <w:rsid w:val="00ED0527"/>
    <w:rsid w:val="00ED0B77"/>
    <w:rsid w:val="00ED104B"/>
    <w:rsid w:val="00ED10B7"/>
    <w:rsid w:val="00ED1105"/>
    <w:rsid w:val="00ED124C"/>
    <w:rsid w:val="00ED12B4"/>
    <w:rsid w:val="00ED1407"/>
    <w:rsid w:val="00ED1823"/>
    <w:rsid w:val="00ED1EE5"/>
    <w:rsid w:val="00ED227E"/>
    <w:rsid w:val="00ED232E"/>
    <w:rsid w:val="00ED233A"/>
    <w:rsid w:val="00ED25B8"/>
    <w:rsid w:val="00ED262F"/>
    <w:rsid w:val="00ED2634"/>
    <w:rsid w:val="00ED2CF9"/>
    <w:rsid w:val="00ED2F41"/>
    <w:rsid w:val="00ED2FE4"/>
    <w:rsid w:val="00ED3046"/>
    <w:rsid w:val="00ED3081"/>
    <w:rsid w:val="00ED321C"/>
    <w:rsid w:val="00ED334A"/>
    <w:rsid w:val="00ED3369"/>
    <w:rsid w:val="00ED3418"/>
    <w:rsid w:val="00ED3522"/>
    <w:rsid w:val="00ED35BE"/>
    <w:rsid w:val="00ED36A8"/>
    <w:rsid w:val="00ED3734"/>
    <w:rsid w:val="00ED3795"/>
    <w:rsid w:val="00ED384B"/>
    <w:rsid w:val="00ED4078"/>
    <w:rsid w:val="00ED41E2"/>
    <w:rsid w:val="00ED4248"/>
    <w:rsid w:val="00ED455A"/>
    <w:rsid w:val="00ED4773"/>
    <w:rsid w:val="00ED4A6C"/>
    <w:rsid w:val="00ED4B56"/>
    <w:rsid w:val="00ED4C60"/>
    <w:rsid w:val="00ED528F"/>
    <w:rsid w:val="00ED52F7"/>
    <w:rsid w:val="00ED5358"/>
    <w:rsid w:val="00ED541B"/>
    <w:rsid w:val="00ED5434"/>
    <w:rsid w:val="00ED55B9"/>
    <w:rsid w:val="00ED58F1"/>
    <w:rsid w:val="00ED5ADF"/>
    <w:rsid w:val="00ED5CA7"/>
    <w:rsid w:val="00ED5DA5"/>
    <w:rsid w:val="00ED5F61"/>
    <w:rsid w:val="00ED60CD"/>
    <w:rsid w:val="00ED613A"/>
    <w:rsid w:val="00ED62F0"/>
    <w:rsid w:val="00ED63C9"/>
    <w:rsid w:val="00ED63D2"/>
    <w:rsid w:val="00ED685B"/>
    <w:rsid w:val="00ED6CCB"/>
    <w:rsid w:val="00ED6CFA"/>
    <w:rsid w:val="00ED6D53"/>
    <w:rsid w:val="00ED6EDE"/>
    <w:rsid w:val="00ED6FFD"/>
    <w:rsid w:val="00ED71AD"/>
    <w:rsid w:val="00ED786F"/>
    <w:rsid w:val="00ED7A08"/>
    <w:rsid w:val="00ED7B42"/>
    <w:rsid w:val="00ED7BB3"/>
    <w:rsid w:val="00ED7CC3"/>
    <w:rsid w:val="00ED7CCC"/>
    <w:rsid w:val="00ED7F0D"/>
    <w:rsid w:val="00EE003C"/>
    <w:rsid w:val="00EE0155"/>
    <w:rsid w:val="00EE0419"/>
    <w:rsid w:val="00EE058D"/>
    <w:rsid w:val="00EE05B1"/>
    <w:rsid w:val="00EE07E0"/>
    <w:rsid w:val="00EE0ACB"/>
    <w:rsid w:val="00EE0F90"/>
    <w:rsid w:val="00EE0F9A"/>
    <w:rsid w:val="00EE11A8"/>
    <w:rsid w:val="00EE13F2"/>
    <w:rsid w:val="00EE142A"/>
    <w:rsid w:val="00EE1494"/>
    <w:rsid w:val="00EE15D9"/>
    <w:rsid w:val="00EE16C5"/>
    <w:rsid w:val="00EE17E3"/>
    <w:rsid w:val="00EE1855"/>
    <w:rsid w:val="00EE189D"/>
    <w:rsid w:val="00EE1A38"/>
    <w:rsid w:val="00EE21BA"/>
    <w:rsid w:val="00EE231A"/>
    <w:rsid w:val="00EE234A"/>
    <w:rsid w:val="00EE23B3"/>
    <w:rsid w:val="00EE2643"/>
    <w:rsid w:val="00EE2960"/>
    <w:rsid w:val="00EE2B68"/>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60C"/>
    <w:rsid w:val="00EE479F"/>
    <w:rsid w:val="00EE4912"/>
    <w:rsid w:val="00EE4A81"/>
    <w:rsid w:val="00EE4C1F"/>
    <w:rsid w:val="00EE5192"/>
    <w:rsid w:val="00EE5266"/>
    <w:rsid w:val="00EE57A7"/>
    <w:rsid w:val="00EE596F"/>
    <w:rsid w:val="00EE5C1A"/>
    <w:rsid w:val="00EE5DC7"/>
    <w:rsid w:val="00EE5F45"/>
    <w:rsid w:val="00EE671A"/>
    <w:rsid w:val="00EE673D"/>
    <w:rsid w:val="00EE69C2"/>
    <w:rsid w:val="00EE6B55"/>
    <w:rsid w:val="00EE6C17"/>
    <w:rsid w:val="00EE6D70"/>
    <w:rsid w:val="00EE7525"/>
    <w:rsid w:val="00EE7606"/>
    <w:rsid w:val="00EE799B"/>
    <w:rsid w:val="00EE7C1D"/>
    <w:rsid w:val="00EE7D60"/>
    <w:rsid w:val="00EE7FF5"/>
    <w:rsid w:val="00EF00AF"/>
    <w:rsid w:val="00EF0320"/>
    <w:rsid w:val="00EF0396"/>
    <w:rsid w:val="00EF0484"/>
    <w:rsid w:val="00EF0596"/>
    <w:rsid w:val="00EF060B"/>
    <w:rsid w:val="00EF0745"/>
    <w:rsid w:val="00EF07DA"/>
    <w:rsid w:val="00EF0A5A"/>
    <w:rsid w:val="00EF0B97"/>
    <w:rsid w:val="00EF0BA2"/>
    <w:rsid w:val="00EF0D57"/>
    <w:rsid w:val="00EF0DC7"/>
    <w:rsid w:val="00EF0E79"/>
    <w:rsid w:val="00EF0EFE"/>
    <w:rsid w:val="00EF0F06"/>
    <w:rsid w:val="00EF0F08"/>
    <w:rsid w:val="00EF0F27"/>
    <w:rsid w:val="00EF10E6"/>
    <w:rsid w:val="00EF124C"/>
    <w:rsid w:val="00EF1270"/>
    <w:rsid w:val="00EF1279"/>
    <w:rsid w:val="00EF12BD"/>
    <w:rsid w:val="00EF1386"/>
    <w:rsid w:val="00EF1591"/>
    <w:rsid w:val="00EF15A6"/>
    <w:rsid w:val="00EF15D0"/>
    <w:rsid w:val="00EF16A3"/>
    <w:rsid w:val="00EF18DA"/>
    <w:rsid w:val="00EF1F13"/>
    <w:rsid w:val="00EF21A9"/>
    <w:rsid w:val="00EF2235"/>
    <w:rsid w:val="00EF23E2"/>
    <w:rsid w:val="00EF2491"/>
    <w:rsid w:val="00EF256B"/>
    <w:rsid w:val="00EF268A"/>
    <w:rsid w:val="00EF2A5D"/>
    <w:rsid w:val="00EF2D6F"/>
    <w:rsid w:val="00EF2E31"/>
    <w:rsid w:val="00EF2F9B"/>
    <w:rsid w:val="00EF30E1"/>
    <w:rsid w:val="00EF31A7"/>
    <w:rsid w:val="00EF33C0"/>
    <w:rsid w:val="00EF3639"/>
    <w:rsid w:val="00EF3AC0"/>
    <w:rsid w:val="00EF3C30"/>
    <w:rsid w:val="00EF3D53"/>
    <w:rsid w:val="00EF3D9B"/>
    <w:rsid w:val="00EF3E31"/>
    <w:rsid w:val="00EF3E80"/>
    <w:rsid w:val="00EF3EC8"/>
    <w:rsid w:val="00EF3EFC"/>
    <w:rsid w:val="00EF40B5"/>
    <w:rsid w:val="00EF4458"/>
    <w:rsid w:val="00EF45EA"/>
    <w:rsid w:val="00EF460A"/>
    <w:rsid w:val="00EF4674"/>
    <w:rsid w:val="00EF47D7"/>
    <w:rsid w:val="00EF48F1"/>
    <w:rsid w:val="00EF4A3E"/>
    <w:rsid w:val="00EF4D0B"/>
    <w:rsid w:val="00EF4D47"/>
    <w:rsid w:val="00EF4D5B"/>
    <w:rsid w:val="00EF4EEC"/>
    <w:rsid w:val="00EF5277"/>
    <w:rsid w:val="00EF5317"/>
    <w:rsid w:val="00EF5335"/>
    <w:rsid w:val="00EF53B0"/>
    <w:rsid w:val="00EF5424"/>
    <w:rsid w:val="00EF569C"/>
    <w:rsid w:val="00EF5930"/>
    <w:rsid w:val="00EF5B75"/>
    <w:rsid w:val="00EF5CAD"/>
    <w:rsid w:val="00EF5F93"/>
    <w:rsid w:val="00EF5F9B"/>
    <w:rsid w:val="00EF605D"/>
    <w:rsid w:val="00EF60B0"/>
    <w:rsid w:val="00EF611F"/>
    <w:rsid w:val="00EF62B0"/>
    <w:rsid w:val="00EF676E"/>
    <w:rsid w:val="00EF69B2"/>
    <w:rsid w:val="00EF6ACC"/>
    <w:rsid w:val="00EF6B4E"/>
    <w:rsid w:val="00EF6E52"/>
    <w:rsid w:val="00EF6FC2"/>
    <w:rsid w:val="00EF7199"/>
    <w:rsid w:val="00EF71E1"/>
    <w:rsid w:val="00EF7311"/>
    <w:rsid w:val="00EF7436"/>
    <w:rsid w:val="00EF75EC"/>
    <w:rsid w:val="00EF76E1"/>
    <w:rsid w:val="00EF7833"/>
    <w:rsid w:val="00EF79EA"/>
    <w:rsid w:val="00EF7C40"/>
    <w:rsid w:val="00EF7E02"/>
    <w:rsid w:val="00EF7FF6"/>
    <w:rsid w:val="00F0010B"/>
    <w:rsid w:val="00F00545"/>
    <w:rsid w:val="00F0064C"/>
    <w:rsid w:val="00F00672"/>
    <w:rsid w:val="00F00722"/>
    <w:rsid w:val="00F00766"/>
    <w:rsid w:val="00F009BC"/>
    <w:rsid w:val="00F00AD9"/>
    <w:rsid w:val="00F00DB2"/>
    <w:rsid w:val="00F00EAC"/>
    <w:rsid w:val="00F0102E"/>
    <w:rsid w:val="00F01441"/>
    <w:rsid w:val="00F01555"/>
    <w:rsid w:val="00F01EB2"/>
    <w:rsid w:val="00F01F22"/>
    <w:rsid w:val="00F01F3F"/>
    <w:rsid w:val="00F025A2"/>
    <w:rsid w:val="00F02904"/>
    <w:rsid w:val="00F02C08"/>
    <w:rsid w:val="00F02F52"/>
    <w:rsid w:val="00F02FE4"/>
    <w:rsid w:val="00F03137"/>
    <w:rsid w:val="00F031A3"/>
    <w:rsid w:val="00F03240"/>
    <w:rsid w:val="00F033C5"/>
    <w:rsid w:val="00F036B3"/>
    <w:rsid w:val="00F03A37"/>
    <w:rsid w:val="00F03D55"/>
    <w:rsid w:val="00F03D56"/>
    <w:rsid w:val="00F03E4A"/>
    <w:rsid w:val="00F03F6D"/>
    <w:rsid w:val="00F04190"/>
    <w:rsid w:val="00F04235"/>
    <w:rsid w:val="00F04499"/>
    <w:rsid w:val="00F045EF"/>
    <w:rsid w:val="00F0491C"/>
    <w:rsid w:val="00F04A06"/>
    <w:rsid w:val="00F04AEE"/>
    <w:rsid w:val="00F04B21"/>
    <w:rsid w:val="00F04BA0"/>
    <w:rsid w:val="00F04C5C"/>
    <w:rsid w:val="00F04E0A"/>
    <w:rsid w:val="00F05178"/>
    <w:rsid w:val="00F05246"/>
    <w:rsid w:val="00F05481"/>
    <w:rsid w:val="00F05814"/>
    <w:rsid w:val="00F0582D"/>
    <w:rsid w:val="00F05C94"/>
    <w:rsid w:val="00F05CD2"/>
    <w:rsid w:val="00F05D15"/>
    <w:rsid w:val="00F0615C"/>
    <w:rsid w:val="00F06731"/>
    <w:rsid w:val="00F06990"/>
    <w:rsid w:val="00F069BD"/>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2EA"/>
    <w:rsid w:val="00F12343"/>
    <w:rsid w:val="00F12917"/>
    <w:rsid w:val="00F12962"/>
    <w:rsid w:val="00F12B82"/>
    <w:rsid w:val="00F12DAE"/>
    <w:rsid w:val="00F12E90"/>
    <w:rsid w:val="00F12F6C"/>
    <w:rsid w:val="00F131AA"/>
    <w:rsid w:val="00F131E7"/>
    <w:rsid w:val="00F135A7"/>
    <w:rsid w:val="00F13676"/>
    <w:rsid w:val="00F13B8B"/>
    <w:rsid w:val="00F13BAF"/>
    <w:rsid w:val="00F13DAE"/>
    <w:rsid w:val="00F13EDB"/>
    <w:rsid w:val="00F13F06"/>
    <w:rsid w:val="00F13FED"/>
    <w:rsid w:val="00F14009"/>
    <w:rsid w:val="00F14565"/>
    <w:rsid w:val="00F14668"/>
    <w:rsid w:val="00F14761"/>
    <w:rsid w:val="00F14C78"/>
    <w:rsid w:val="00F14D18"/>
    <w:rsid w:val="00F14D7E"/>
    <w:rsid w:val="00F15180"/>
    <w:rsid w:val="00F153CE"/>
    <w:rsid w:val="00F15582"/>
    <w:rsid w:val="00F157D8"/>
    <w:rsid w:val="00F1591E"/>
    <w:rsid w:val="00F15990"/>
    <w:rsid w:val="00F15BDB"/>
    <w:rsid w:val="00F15C61"/>
    <w:rsid w:val="00F15CE2"/>
    <w:rsid w:val="00F160F7"/>
    <w:rsid w:val="00F16240"/>
    <w:rsid w:val="00F1635C"/>
    <w:rsid w:val="00F1656F"/>
    <w:rsid w:val="00F165CE"/>
    <w:rsid w:val="00F166FD"/>
    <w:rsid w:val="00F1685E"/>
    <w:rsid w:val="00F16ACB"/>
    <w:rsid w:val="00F17174"/>
    <w:rsid w:val="00F17629"/>
    <w:rsid w:val="00F17D0A"/>
    <w:rsid w:val="00F17FFC"/>
    <w:rsid w:val="00F201AD"/>
    <w:rsid w:val="00F202C2"/>
    <w:rsid w:val="00F204EB"/>
    <w:rsid w:val="00F206A6"/>
    <w:rsid w:val="00F206C9"/>
    <w:rsid w:val="00F20719"/>
    <w:rsid w:val="00F20797"/>
    <w:rsid w:val="00F2083E"/>
    <w:rsid w:val="00F208A0"/>
    <w:rsid w:val="00F20B3D"/>
    <w:rsid w:val="00F20CED"/>
    <w:rsid w:val="00F2129C"/>
    <w:rsid w:val="00F21458"/>
    <w:rsid w:val="00F21481"/>
    <w:rsid w:val="00F215DB"/>
    <w:rsid w:val="00F2167B"/>
    <w:rsid w:val="00F21998"/>
    <w:rsid w:val="00F219B0"/>
    <w:rsid w:val="00F21A33"/>
    <w:rsid w:val="00F21A7A"/>
    <w:rsid w:val="00F21B21"/>
    <w:rsid w:val="00F21F67"/>
    <w:rsid w:val="00F22226"/>
    <w:rsid w:val="00F222BB"/>
    <w:rsid w:val="00F223A9"/>
    <w:rsid w:val="00F224FE"/>
    <w:rsid w:val="00F225B3"/>
    <w:rsid w:val="00F226D8"/>
    <w:rsid w:val="00F228D0"/>
    <w:rsid w:val="00F2298E"/>
    <w:rsid w:val="00F229A3"/>
    <w:rsid w:val="00F229C8"/>
    <w:rsid w:val="00F22BE1"/>
    <w:rsid w:val="00F22C2A"/>
    <w:rsid w:val="00F22D1F"/>
    <w:rsid w:val="00F230AA"/>
    <w:rsid w:val="00F234C1"/>
    <w:rsid w:val="00F23BBE"/>
    <w:rsid w:val="00F23D82"/>
    <w:rsid w:val="00F24098"/>
    <w:rsid w:val="00F240BD"/>
    <w:rsid w:val="00F24499"/>
    <w:rsid w:val="00F246B3"/>
    <w:rsid w:val="00F2481C"/>
    <w:rsid w:val="00F2491A"/>
    <w:rsid w:val="00F24AB3"/>
    <w:rsid w:val="00F24C87"/>
    <w:rsid w:val="00F24DA0"/>
    <w:rsid w:val="00F24E38"/>
    <w:rsid w:val="00F24EF6"/>
    <w:rsid w:val="00F254E4"/>
    <w:rsid w:val="00F256CB"/>
    <w:rsid w:val="00F257F7"/>
    <w:rsid w:val="00F258AC"/>
    <w:rsid w:val="00F25916"/>
    <w:rsid w:val="00F259FF"/>
    <w:rsid w:val="00F25ACF"/>
    <w:rsid w:val="00F25CCA"/>
    <w:rsid w:val="00F2600B"/>
    <w:rsid w:val="00F262D8"/>
    <w:rsid w:val="00F26623"/>
    <w:rsid w:val="00F2674A"/>
    <w:rsid w:val="00F26797"/>
    <w:rsid w:val="00F2689C"/>
    <w:rsid w:val="00F268E5"/>
    <w:rsid w:val="00F26BE1"/>
    <w:rsid w:val="00F26C1B"/>
    <w:rsid w:val="00F26D3C"/>
    <w:rsid w:val="00F26DCB"/>
    <w:rsid w:val="00F26F5D"/>
    <w:rsid w:val="00F26F85"/>
    <w:rsid w:val="00F2701C"/>
    <w:rsid w:val="00F272AB"/>
    <w:rsid w:val="00F273B0"/>
    <w:rsid w:val="00F27404"/>
    <w:rsid w:val="00F27452"/>
    <w:rsid w:val="00F2755E"/>
    <w:rsid w:val="00F27A52"/>
    <w:rsid w:val="00F30147"/>
    <w:rsid w:val="00F3029C"/>
    <w:rsid w:val="00F305A6"/>
    <w:rsid w:val="00F305EF"/>
    <w:rsid w:val="00F3076F"/>
    <w:rsid w:val="00F30877"/>
    <w:rsid w:val="00F308C7"/>
    <w:rsid w:val="00F308DA"/>
    <w:rsid w:val="00F3092A"/>
    <w:rsid w:val="00F30A10"/>
    <w:rsid w:val="00F30BC2"/>
    <w:rsid w:val="00F30E2C"/>
    <w:rsid w:val="00F30E8D"/>
    <w:rsid w:val="00F30F7A"/>
    <w:rsid w:val="00F310F3"/>
    <w:rsid w:val="00F31104"/>
    <w:rsid w:val="00F3176A"/>
    <w:rsid w:val="00F31C36"/>
    <w:rsid w:val="00F31C4E"/>
    <w:rsid w:val="00F31D3C"/>
    <w:rsid w:val="00F31DE0"/>
    <w:rsid w:val="00F31E24"/>
    <w:rsid w:val="00F31F42"/>
    <w:rsid w:val="00F3203A"/>
    <w:rsid w:val="00F329E0"/>
    <w:rsid w:val="00F32B27"/>
    <w:rsid w:val="00F32B9C"/>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50E"/>
    <w:rsid w:val="00F34512"/>
    <w:rsid w:val="00F347F8"/>
    <w:rsid w:val="00F34B35"/>
    <w:rsid w:val="00F34E53"/>
    <w:rsid w:val="00F34EB3"/>
    <w:rsid w:val="00F350E7"/>
    <w:rsid w:val="00F35327"/>
    <w:rsid w:val="00F3542C"/>
    <w:rsid w:val="00F35508"/>
    <w:rsid w:val="00F355EB"/>
    <w:rsid w:val="00F35967"/>
    <w:rsid w:val="00F35B5C"/>
    <w:rsid w:val="00F35D19"/>
    <w:rsid w:val="00F36080"/>
    <w:rsid w:val="00F361BC"/>
    <w:rsid w:val="00F365E3"/>
    <w:rsid w:val="00F366C4"/>
    <w:rsid w:val="00F36790"/>
    <w:rsid w:val="00F36B64"/>
    <w:rsid w:val="00F3707F"/>
    <w:rsid w:val="00F37101"/>
    <w:rsid w:val="00F371A4"/>
    <w:rsid w:val="00F371F1"/>
    <w:rsid w:val="00F37423"/>
    <w:rsid w:val="00F375A7"/>
    <w:rsid w:val="00F378A8"/>
    <w:rsid w:val="00F37966"/>
    <w:rsid w:val="00F37AD3"/>
    <w:rsid w:val="00F40192"/>
    <w:rsid w:val="00F401E6"/>
    <w:rsid w:val="00F4055C"/>
    <w:rsid w:val="00F40560"/>
    <w:rsid w:val="00F405E6"/>
    <w:rsid w:val="00F407D8"/>
    <w:rsid w:val="00F40A66"/>
    <w:rsid w:val="00F40C59"/>
    <w:rsid w:val="00F41108"/>
    <w:rsid w:val="00F411EF"/>
    <w:rsid w:val="00F411F8"/>
    <w:rsid w:val="00F41269"/>
    <w:rsid w:val="00F41319"/>
    <w:rsid w:val="00F4131D"/>
    <w:rsid w:val="00F41354"/>
    <w:rsid w:val="00F4160B"/>
    <w:rsid w:val="00F41817"/>
    <w:rsid w:val="00F41AB2"/>
    <w:rsid w:val="00F41B35"/>
    <w:rsid w:val="00F41DB9"/>
    <w:rsid w:val="00F420D8"/>
    <w:rsid w:val="00F42299"/>
    <w:rsid w:val="00F42B99"/>
    <w:rsid w:val="00F4307D"/>
    <w:rsid w:val="00F433E0"/>
    <w:rsid w:val="00F43A6D"/>
    <w:rsid w:val="00F43B10"/>
    <w:rsid w:val="00F43BAE"/>
    <w:rsid w:val="00F43CD0"/>
    <w:rsid w:val="00F43DF0"/>
    <w:rsid w:val="00F44119"/>
    <w:rsid w:val="00F4437F"/>
    <w:rsid w:val="00F443EA"/>
    <w:rsid w:val="00F4465D"/>
    <w:rsid w:val="00F446BE"/>
    <w:rsid w:val="00F44809"/>
    <w:rsid w:val="00F44856"/>
    <w:rsid w:val="00F448D2"/>
    <w:rsid w:val="00F44AEB"/>
    <w:rsid w:val="00F44B13"/>
    <w:rsid w:val="00F44B68"/>
    <w:rsid w:val="00F44B76"/>
    <w:rsid w:val="00F44BF4"/>
    <w:rsid w:val="00F45086"/>
    <w:rsid w:val="00F45160"/>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47F"/>
    <w:rsid w:val="00F47767"/>
    <w:rsid w:val="00F47865"/>
    <w:rsid w:val="00F478BD"/>
    <w:rsid w:val="00F47D92"/>
    <w:rsid w:val="00F50163"/>
    <w:rsid w:val="00F5024B"/>
    <w:rsid w:val="00F502D0"/>
    <w:rsid w:val="00F50684"/>
    <w:rsid w:val="00F509C5"/>
    <w:rsid w:val="00F50A7F"/>
    <w:rsid w:val="00F50AFF"/>
    <w:rsid w:val="00F50FE4"/>
    <w:rsid w:val="00F510E2"/>
    <w:rsid w:val="00F512B9"/>
    <w:rsid w:val="00F51368"/>
    <w:rsid w:val="00F51575"/>
    <w:rsid w:val="00F515F1"/>
    <w:rsid w:val="00F516E1"/>
    <w:rsid w:val="00F518BB"/>
    <w:rsid w:val="00F51A1E"/>
    <w:rsid w:val="00F524DB"/>
    <w:rsid w:val="00F524F9"/>
    <w:rsid w:val="00F5273A"/>
    <w:rsid w:val="00F52818"/>
    <w:rsid w:val="00F529DB"/>
    <w:rsid w:val="00F52C20"/>
    <w:rsid w:val="00F52C58"/>
    <w:rsid w:val="00F52D6B"/>
    <w:rsid w:val="00F52E18"/>
    <w:rsid w:val="00F52EC3"/>
    <w:rsid w:val="00F52F84"/>
    <w:rsid w:val="00F53017"/>
    <w:rsid w:val="00F53048"/>
    <w:rsid w:val="00F5320F"/>
    <w:rsid w:val="00F533F0"/>
    <w:rsid w:val="00F5359D"/>
    <w:rsid w:val="00F536FD"/>
    <w:rsid w:val="00F537E9"/>
    <w:rsid w:val="00F538B8"/>
    <w:rsid w:val="00F53938"/>
    <w:rsid w:val="00F53B90"/>
    <w:rsid w:val="00F53D23"/>
    <w:rsid w:val="00F53D89"/>
    <w:rsid w:val="00F5429D"/>
    <w:rsid w:val="00F5445A"/>
    <w:rsid w:val="00F54463"/>
    <w:rsid w:val="00F546FB"/>
    <w:rsid w:val="00F549A1"/>
    <w:rsid w:val="00F54AD4"/>
    <w:rsid w:val="00F54D70"/>
    <w:rsid w:val="00F55043"/>
    <w:rsid w:val="00F55335"/>
    <w:rsid w:val="00F55636"/>
    <w:rsid w:val="00F5568B"/>
    <w:rsid w:val="00F5574A"/>
    <w:rsid w:val="00F5597F"/>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2E3"/>
    <w:rsid w:val="00F5734F"/>
    <w:rsid w:val="00F57468"/>
    <w:rsid w:val="00F57696"/>
    <w:rsid w:val="00F57A7E"/>
    <w:rsid w:val="00F57BE9"/>
    <w:rsid w:val="00F57D1C"/>
    <w:rsid w:val="00F57D7F"/>
    <w:rsid w:val="00F60030"/>
    <w:rsid w:val="00F6022E"/>
    <w:rsid w:val="00F606B9"/>
    <w:rsid w:val="00F6086A"/>
    <w:rsid w:val="00F60875"/>
    <w:rsid w:val="00F608E8"/>
    <w:rsid w:val="00F60A21"/>
    <w:rsid w:val="00F60C27"/>
    <w:rsid w:val="00F60D2F"/>
    <w:rsid w:val="00F60FD3"/>
    <w:rsid w:val="00F6105F"/>
    <w:rsid w:val="00F611D3"/>
    <w:rsid w:val="00F61257"/>
    <w:rsid w:val="00F614EF"/>
    <w:rsid w:val="00F6169B"/>
    <w:rsid w:val="00F616E1"/>
    <w:rsid w:val="00F618B7"/>
    <w:rsid w:val="00F61A8E"/>
    <w:rsid w:val="00F61BE8"/>
    <w:rsid w:val="00F61C11"/>
    <w:rsid w:val="00F61C53"/>
    <w:rsid w:val="00F622E1"/>
    <w:rsid w:val="00F6261C"/>
    <w:rsid w:val="00F62824"/>
    <w:rsid w:val="00F62876"/>
    <w:rsid w:val="00F62C09"/>
    <w:rsid w:val="00F62CDA"/>
    <w:rsid w:val="00F62D7C"/>
    <w:rsid w:val="00F62E9E"/>
    <w:rsid w:val="00F62EC9"/>
    <w:rsid w:val="00F62FA3"/>
    <w:rsid w:val="00F63159"/>
    <w:rsid w:val="00F631EC"/>
    <w:rsid w:val="00F63421"/>
    <w:rsid w:val="00F634C8"/>
    <w:rsid w:val="00F63531"/>
    <w:rsid w:val="00F6377E"/>
    <w:rsid w:val="00F63791"/>
    <w:rsid w:val="00F639ED"/>
    <w:rsid w:val="00F63B63"/>
    <w:rsid w:val="00F63D90"/>
    <w:rsid w:val="00F63DDC"/>
    <w:rsid w:val="00F63F50"/>
    <w:rsid w:val="00F640E4"/>
    <w:rsid w:val="00F6414B"/>
    <w:rsid w:val="00F64241"/>
    <w:rsid w:val="00F64698"/>
    <w:rsid w:val="00F646A2"/>
    <w:rsid w:val="00F647B0"/>
    <w:rsid w:val="00F64849"/>
    <w:rsid w:val="00F64921"/>
    <w:rsid w:val="00F64B18"/>
    <w:rsid w:val="00F64CD3"/>
    <w:rsid w:val="00F64D79"/>
    <w:rsid w:val="00F64E07"/>
    <w:rsid w:val="00F65020"/>
    <w:rsid w:val="00F65029"/>
    <w:rsid w:val="00F651C8"/>
    <w:rsid w:val="00F65436"/>
    <w:rsid w:val="00F654C8"/>
    <w:rsid w:val="00F656F7"/>
    <w:rsid w:val="00F6576D"/>
    <w:rsid w:val="00F658C9"/>
    <w:rsid w:val="00F65A3D"/>
    <w:rsid w:val="00F65CA5"/>
    <w:rsid w:val="00F65DB5"/>
    <w:rsid w:val="00F65F6E"/>
    <w:rsid w:val="00F65FF1"/>
    <w:rsid w:val="00F66223"/>
    <w:rsid w:val="00F66274"/>
    <w:rsid w:val="00F663CA"/>
    <w:rsid w:val="00F6669E"/>
    <w:rsid w:val="00F66A58"/>
    <w:rsid w:val="00F66F95"/>
    <w:rsid w:val="00F66FD5"/>
    <w:rsid w:val="00F6713D"/>
    <w:rsid w:val="00F67155"/>
    <w:rsid w:val="00F672E1"/>
    <w:rsid w:val="00F673A9"/>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991"/>
    <w:rsid w:val="00F709C9"/>
    <w:rsid w:val="00F70B24"/>
    <w:rsid w:val="00F70D21"/>
    <w:rsid w:val="00F70DBA"/>
    <w:rsid w:val="00F70EC8"/>
    <w:rsid w:val="00F70FEF"/>
    <w:rsid w:val="00F71237"/>
    <w:rsid w:val="00F713CB"/>
    <w:rsid w:val="00F713E4"/>
    <w:rsid w:val="00F71400"/>
    <w:rsid w:val="00F7144E"/>
    <w:rsid w:val="00F71591"/>
    <w:rsid w:val="00F71643"/>
    <w:rsid w:val="00F717D0"/>
    <w:rsid w:val="00F717EE"/>
    <w:rsid w:val="00F71922"/>
    <w:rsid w:val="00F71CD0"/>
    <w:rsid w:val="00F71DA3"/>
    <w:rsid w:val="00F72045"/>
    <w:rsid w:val="00F72125"/>
    <w:rsid w:val="00F7235C"/>
    <w:rsid w:val="00F7241E"/>
    <w:rsid w:val="00F724DE"/>
    <w:rsid w:val="00F72683"/>
    <w:rsid w:val="00F7289E"/>
    <w:rsid w:val="00F72B8F"/>
    <w:rsid w:val="00F72CA9"/>
    <w:rsid w:val="00F732D0"/>
    <w:rsid w:val="00F7331E"/>
    <w:rsid w:val="00F733D2"/>
    <w:rsid w:val="00F73415"/>
    <w:rsid w:val="00F73589"/>
    <w:rsid w:val="00F737C7"/>
    <w:rsid w:val="00F73984"/>
    <w:rsid w:val="00F73C47"/>
    <w:rsid w:val="00F73E23"/>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B3"/>
    <w:rsid w:val="00F762A4"/>
    <w:rsid w:val="00F762BD"/>
    <w:rsid w:val="00F7637A"/>
    <w:rsid w:val="00F76565"/>
    <w:rsid w:val="00F76682"/>
    <w:rsid w:val="00F7677E"/>
    <w:rsid w:val="00F76EC1"/>
    <w:rsid w:val="00F76FA2"/>
    <w:rsid w:val="00F76FCA"/>
    <w:rsid w:val="00F76FE1"/>
    <w:rsid w:val="00F76FE2"/>
    <w:rsid w:val="00F7719F"/>
    <w:rsid w:val="00F774CB"/>
    <w:rsid w:val="00F77526"/>
    <w:rsid w:val="00F775E2"/>
    <w:rsid w:val="00F7781D"/>
    <w:rsid w:val="00F77A30"/>
    <w:rsid w:val="00F77C37"/>
    <w:rsid w:val="00F77DFD"/>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72"/>
    <w:rsid w:val="00F81035"/>
    <w:rsid w:val="00F81374"/>
    <w:rsid w:val="00F813E0"/>
    <w:rsid w:val="00F81440"/>
    <w:rsid w:val="00F81442"/>
    <w:rsid w:val="00F81570"/>
    <w:rsid w:val="00F81981"/>
    <w:rsid w:val="00F819BB"/>
    <w:rsid w:val="00F81A29"/>
    <w:rsid w:val="00F81C79"/>
    <w:rsid w:val="00F81DAA"/>
    <w:rsid w:val="00F81E47"/>
    <w:rsid w:val="00F820F0"/>
    <w:rsid w:val="00F82227"/>
    <w:rsid w:val="00F82367"/>
    <w:rsid w:val="00F824EF"/>
    <w:rsid w:val="00F82695"/>
    <w:rsid w:val="00F826F2"/>
    <w:rsid w:val="00F82CBC"/>
    <w:rsid w:val="00F82CD3"/>
    <w:rsid w:val="00F82FE2"/>
    <w:rsid w:val="00F83306"/>
    <w:rsid w:val="00F83452"/>
    <w:rsid w:val="00F8360C"/>
    <w:rsid w:val="00F83707"/>
    <w:rsid w:val="00F83761"/>
    <w:rsid w:val="00F83B27"/>
    <w:rsid w:val="00F83B4F"/>
    <w:rsid w:val="00F83B99"/>
    <w:rsid w:val="00F83C55"/>
    <w:rsid w:val="00F83F6E"/>
    <w:rsid w:val="00F84408"/>
    <w:rsid w:val="00F846C0"/>
    <w:rsid w:val="00F846EC"/>
    <w:rsid w:val="00F84892"/>
    <w:rsid w:val="00F8492B"/>
    <w:rsid w:val="00F849E8"/>
    <w:rsid w:val="00F84B33"/>
    <w:rsid w:val="00F84D1D"/>
    <w:rsid w:val="00F84FA4"/>
    <w:rsid w:val="00F850A5"/>
    <w:rsid w:val="00F852CE"/>
    <w:rsid w:val="00F8530F"/>
    <w:rsid w:val="00F85520"/>
    <w:rsid w:val="00F85769"/>
    <w:rsid w:val="00F8593D"/>
    <w:rsid w:val="00F859A8"/>
    <w:rsid w:val="00F85B5D"/>
    <w:rsid w:val="00F85DF6"/>
    <w:rsid w:val="00F85E51"/>
    <w:rsid w:val="00F86076"/>
    <w:rsid w:val="00F86268"/>
    <w:rsid w:val="00F862BE"/>
    <w:rsid w:val="00F8630B"/>
    <w:rsid w:val="00F86474"/>
    <w:rsid w:val="00F864AF"/>
    <w:rsid w:val="00F86649"/>
    <w:rsid w:val="00F86685"/>
    <w:rsid w:val="00F868B4"/>
    <w:rsid w:val="00F8695C"/>
    <w:rsid w:val="00F86AC8"/>
    <w:rsid w:val="00F87081"/>
    <w:rsid w:val="00F8730A"/>
    <w:rsid w:val="00F87582"/>
    <w:rsid w:val="00F875EC"/>
    <w:rsid w:val="00F900D2"/>
    <w:rsid w:val="00F9016F"/>
    <w:rsid w:val="00F90205"/>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906"/>
    <w:rsid w:val="00F929A4"/>
    <w:rsid w:val="00F930C2"/>
    <w:rsid w:val="00F9315B"/>
    <w:rsid w:val="00F93579"/>
    <w:rsid w:val="00F936A3"/>
    <w:rsid w:val="00F93758"/>
    <w:rsid w:val="00F937C9"/>
    <w:rsid w:val="00F93914"/>
    <w:rsid w:val="00F93983"/>
    <w:rsid w:val="00F93E1C"/>
    <w:rsid w:val="00F93F10"/>
    <w:rsid w:val="00F940B9"/>
    <w:rsid w:val="00F94715"/>
    <w:rsid w:val="00F947B2"/>
    <w:rsid w:val="00F94888"/>
    <w:rsid w:val="00F94C3D"/>
    <w:rsid w:val="00F94D00"/>
    <w:rsid w:val="00F94ECB"/>
    <w:rsid w:val="00F95032"/>
    <w:rsid w:val="00F951B4"/>
    <w:rsid w:val="00F951BE"/>
    <w:rsid w:val="00F95535"/>
    <w:rsid w:val="00F95804"/>
    <w:rsid w:val="00F9587A"/>
    <w:rsid w:val="00F95CA1"/>
    <w:rsid w:val="00F95D10"/>
    <w:rsid w:val="00F95DC4"/>
    <w:rsid w:val="00F95E08"/>
    <w:rsid w:val="00F96671"/>
    <w:rsid w:val="00F9672D"/>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D32"/>
    <w:rsid w:val="00FA0F08"/>
    <w:rsid w:val="00FA0FB7"/>
    <w:rsid w:val="00FA19A9"/>
    <w:rsid w:val="00FA1A02"/>
    <w:rsid w:val="00FA1B2F"/>
    <w:rsid w:val="00FA1DCF"/>
    <w:rsid w:val="00FA1FC6"/>
    <w:rsid w:val="00FA2385"/>
    <w:rsid w:val="00FA26A9"/>
    <w:rsid w:val="00FA292E"/>
    <w:rsid w:val="00FA29D8"/>
    <w:rsid w:val="00FA2B52"/>
    <w:rsid w:val="00FA2B8F"/>
    <w:rsid w:val="00FA2F02"/>
    <w:rsid w:val="00FA3093"/>
    <w:rsid w:val="00FA3502"/>
    <w:rsid w:val="00FA37FA"/>
    <w:rsid w:val="00FA39EE"/>
    <w:rsid w:val="00FA3CB7"/>
    <w:rsid w:val="00FA3D02"/>
    <w:rsid w:val="00FA3F28"/>
    <w:rsid w:val="00FA432B"/>
    <w:rsid w:val="00FA450E"/>
    <w:rsid w:val="00FA486E"/>
    <w:rsid w:val="00FA4957"/>
    <w:rsid w:val="00FA49EB"/>
    <w:rsid w:val="00FA4C4B"/>
    <w:rsid w:val="00FA4E01"/>
    <w:rsid w:val="00FA4E16"/>
    <w:rsid w:val="00FA51B7"/>
    <w:rsid w:val="00FA52BD"/>
    <w:rsid w:val="00FA531B"/>
    <w:rsid w:val="00FA53E1"/>
    <w:rsid w:val="00FA58A7"/>
    <w:rsid w:val="00FA5976"/>
    <w:rsid w:val="00FA5A24"/>
    <w:rsid w:val="00FA5A97"/>
    <w:rsid w:val="00FA5C83"/>
    <w:rsid w:val="00FA6032"/>
    <w:rsid w:val="00FA607C"/>
    <w:rsid w:val="00FA6263"/>
    <w:rsid w:val="00FA62F1"/>
    <w:rsid w:val="00FA62FD"/>
    <w:rsid w:val="00FA6336"/>
    <w:rsid w:val="00FA63DF"/>
    <w:rsid w:val="00FA645B"/>
    <w:rsid w:val="00FA64A3"/>
    <w:rsid w:val="00FA6505"/>
    <w:rsid w:val="00FA65CD"/>
    <w:rsid w:val="00FA69EC"/>
    <w:rsid w:val="00FA6A2A"/>
    <w:rsid w:val="00FA6A99"/>
    <w:rsid w:val="00FA6B53"/>
    <w:rsid w:val="00FA6F2E"/>
    <w:rsid w:val="00FA7027"/>
    <w:rsid w:val="00FA7213"/>
    <w:rsid w:val="00FA7416"/>
    <w:rsid w:val="00FA74C7"/>
    <w:rsid w:val="00FA780E"/>
    <w:rsid w:val="00FA789B"/>
    <w:rsid w:val="00FA78FD"/>
    <w:rsid w:val="00FA7A90"/>
    <w:rsid w:val="00FA7B69"/>
    <w:rsid w:val="00FA7C44"/>
    <w:rsid w:val="00FA7E4A"/>
    <w:rsid w:val="00FA7F2D"/>
    <w:rsid w:val="00FA7F2F"/>
    <w:rsid w:val="00FB00C0"/>
    <w:rsid w:val="00FB03DB"/>
    <w:rsid w:val="00FB0779"/>
    <w:rsid w:val="00FB098E"/>
    <w:rsid w:val="00FB0A7F"/>
    <w:rsid w:val="00FB0D6C"/>
    <w:rsid w:val="00FB11B1"/>
    <w:rsid w:val="00FB11BE"/>
    <w:rsid w:val="00FB1271"/>
    <w:rsid w:val="00FB133B"/>
    <w:rsid w:val="00FB1357"/>
    <w:rsid w:val="00FB1476"/>
    <w:rsid w:val="00FB18C5"/>
    <w:rsid w:val="00FB18E3"/>
    <w:rsid w:val="00FB1932"/>
    <w:rsid w:val="00FB1B56"/>
    <w:rsid w:val="00FB1F3B"/>
    <w:rsid w:val="00FB209A"/>
    <w:rsid w:val="00FB2129"/>
    <w:rsid w:val="00FB27F1"/>
    <w:rsid w:val="00FB2807"/>
    <w:rsid w:val="00FB28E9"/>
    <w:rsid w:val="00FB2940"/>
    <w:rsid w:val="00FB2E3F"/>
    <w:rsid w:val="00FB2F10"/>
    <w:rsid w:val="00FB315E"/>
    <w:rsid w:val="00FB3379"/>
    <w:rsid w:val="00FB33B7"/>
    <w:rsid w:val="00FB374E"/>
    <w:rsid w:val="00FB392D"/>
    <w:rsid w:val="00FB3960"/>
    <w:rsid w:val="00FB39E4"/>
    <w:rsid w:val="00FB4509"/>
    <w:rsid w:val="00FB4663"/>
    <w:rsid w:val="00FB47A7"/>
    <w:rsid w:val="00FB48C1"/>
    <w:rsid w:val="00FB4A35"/>
    <w:rsid w:val="00FB4A53"/>
    <w:rsid w:val="00FB4B04"/>
    <w:rsid w:val="00FB4C6F"/>
    <w:rsid w:val="00FB4DB9"/>
    <w:rsid w:val="00FB4F73"/>
    <w:rsid w:val="00FB50B1"/>
    <w:rsid w:val="00FB515E"/>
    <w:rsid w:val="00FB5247"/>
    <w:rsid w:val="00FB5982"/>
    <w:rsid w:val="00FB5986"/>
    <w:rsid w:val="00FB5A10"/>
    <w:rsid w:val="00FB5E9C"/>
    <w:rsid w:val="00FB5EDC"/>
    <w:rsid w:val="00FB5F33"/>
    <w:rsid w:val="00FB5F5C"/>
    <w:rsid w:val="00FB6306"/>
    <w:rsid w:val="00FB6547"/>
    <w:rsid w:val="00FB6873"/>
    <w:rsid w:val="00FB69D1"/>
    <w:rsid w:val="00FB6A7A"/>
    <w:rsid w:val="00FB6E99"/>
    <w:rsid w:val="00FB7339"/>
    <w:rsid w:val="00FB74A2"/>
    <w:rsid w:val="00FB75DE"/>
    <w:rsid w:val="00FB76F5"/>
    <w:rsid w:val="00FB7B07"/>
    <w:rsid w:val="00FB7E6A"/>
    <w:rsid w:val="00FC00A0"/>
    <w:rsid w:val="00FC0240"/>
    <w:rsid w:val="00FC0357"/>
    <w:rsid w:val="00FC04FA"/>
    <w:rsid w:val="00FC04FE"/>
    <w:rsid w:val="00FC06B8"/>
    <w:rsid w:val="00FC0A4F"/>
    <w:rsid w:val="00FC0BEA"/>
    <w:rsid w:val="00FC138B"/>
    <w:rsid w:val="00FC15B8"/>
    <w:rsid w:val="00FC162E"/>
    <w:rsid w:val="00FC191F"/>
    <w:rsid w:val="00FC194B"/>
    <w:rsid w:val="00FC1AF6"/>
    <w:rsid w:val="00FC1CDD"/>
    <w:rsid w:val="00FC1E16"/>
    <w:rsid w:val="00FC208F"/>
    <w:rsid w:val="00FC216B"/>
    <w:rsid w:val="00FC21CF"/>
    <w:rsid w:val="00FC22D8"/>
    <w:rsid w:val="00FC267F"/>
    <w:rsid w:val="00FC28D1"/>
    <w:rsid w:val="00FC2957"/>
    <w:rsid w:val="00FC30F6"/>
    <w:rsid w:val="00FC320C"/>
    <w:rsid w:val="00FC3606"/>
    <w:rsid w:val="00FC386A"/>
    <w:rsid w:val="00FC3898"/>
    <w:rsid w:val="00FC39C8"/>
    <w:rsid w:val="00FC3EB5"/>
    <w:rsid w:val="00FC3F54"/>
    <w:rsid w:val="00FC3FAE"/>
    <w:rsid w:val="00FC3FD3"/>
    <w:rsid w:val="00FC42B7"/>
    <w:rsid w:val="00FC4306"/>
    <w:rsid w:val="00FC469C"/>
    <w:rsid w:val="00FC483C"/>
    <w:rsid w:val="00FC4ADE"/>
    <w:rsid w:val="00FC4B2A"/>
    <w:rsid w:val="00FC4E00"/>
    <w:rsid w:val="00FC5070"/>
    <w:rsid w:val="00FC56AF"/>
    <w:rsid w:val="00FC572A"/>
    <w:rsid w:val="00FC5B2A"/>
    <w:rsid w:val="00FC5DAB"/>
    <w:rsid w:val="00FC5E76"/>
    <w:rsid w:val="00FC6285"/>
    <w:rsid w:val="00FC6603"/>
    <w:rsid w:val="00FC69CF"/>
    <w:rsid w:val="00FC6B2E"/>
    <w:rsid w:val="00FC6B38"/>
    <w:rsid w:val="00FC6B72"/>
    <w:rsid w:val="00FC6C45"/>
    <w:rsid w:val="00FC70AC"/>
    <w:rsid w:val="00FC7214"/>
    <w:rsid w:val="00FC743D"/>
    <w:rsid w:val="00FC7570"/>
    <w:rsid w:val="00FC7887"/>
    <w:rsid w:val="00FC7992"/>
    <w:rsid w:val="00FC7A2B"/>
    <w:rsid w:val="00FC7AD4"/>
    <w:rsid w:val="00FC7E39"/>
    <w:rsid w:val="00FD0012"/>
    <w:rsid w:val="00FD00CF"/>
    <w:rsid w:val="00FD01C3"/>
    <w:rsid w:val="00FD03BF"/>
    <w:rsid w:val="00FD04DF"/>
    <w:rsid w:val="00FD058D"/>
    <w:rsid w:val="00FD05F8"/>
    <w:rsid w:val="00FD076C"/>
    <w:rsid w:val="00FD0787"/>
    <w:rsid w:val="00FD07F7"/>
    <w:rsid w:val="00FD0872"/>
    <w:rsid w:val="00FD0B70"/>
    <w:rsid w:val="00FD0C17"/>
    <w:rsid w:val="00FD0C63"/>
    <w:rsid w:val="00FD0CE0"/>
    <w:rsid w:val="00FD0E39"/>
    <w:rsid w:val="00FD104C"/>
    <w:rsid w:val="00FD1061"/>
    <w:rsid w:val="00FD11B8"/>
    <w:rsid w:val="00FD12A9"/>
    <w:rsid w:val="00FD13B0"/>
    <w:rsid w:val="00FD1440"/>
    <w:rsid w:val="00FD1489"/>
    <w:rsid w:val="00FD1637"/>
    <w:rsid w:val="00FD17B3"/>
    <w:rsid w:val="00FD17D7"/>
    <w:rsid w:val="00FD19D2"/>
    <w:rsid w:val="00FD1B6B"/>
    <w:rsid w:val="00FD1E45"/>
    <w:rsid w:val="00FD1EBE"/>
    <w:rsid w:val="00FD2078"/>
    <w:rsid w:val="00FD2512"/>
    <w:rsid w:val="00FD28AE"/>
    <w:rsid w:val="00FD296C"/>
    <w:rsid w:val="00FD2A5C"/>
    <w:rsid w:val="00FD2C2D"/>
    <w:rsid w:val="00FD2DA9"/>
    <w:rsid w:val="00FD339C"/>
    <w:rsid w:val="00FD35FA"/>
    <w:rsid w:val="00FD3807"/>
    <w:rsid w:val="00FD3F14"/>
    <w:rsid w:val="00FD40AB"/>
    <w:rsid w:val="00FD4117"/>
    <w:rsid w:val="00FD4482"/>
    <w:rsid w:val="00FD479B"/>
    <w:rsid w:val="00FD4B5D"/>
    <w:rsid w:val="00FD4BF1"/>
    <w:rsid w:val="00FD5552"/>
    <w:rsid w:val="00FD589A"/>
    <w:rsid w:val="00FD5913"/>
    <w:rsid w:val="00FD597A"/>
    <w:rsid w:val="00FD59F1"/>
    <w:rsid w:val="00FD5D7B"/>
    <w:rsid w:val="00FD5E94"/>
    <w:rsid w:val="00FD5F8A"/>
    <w:rsid w:val="00FD5FD6"/>
    <w:rsid w:val="00FD61FE"/>
    <w:rsid w:val="00FD6526"/>
    <w:rsid w:val="00FD6BCF"/>
    <w:rsid w:val="00FD6BF0"/>
    <w:rsid w:val="00FD6CB1"/>
    <w:rsid w:val="00FD6D71"/>
    <w:rsid w:val="00FD6D98"/>
    <w:rsid w:val="00FD6E51"/>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93B"/>
    <w:rsid w:val="00FE1AA0"/>
    <w:rsid w:val="00FE20DA"/>
    <w:rsid w:val="00FE20EB"/>
    <w:rsid w:val="00FE245B"/>
    <w:rsid w:val="00FE2677"/>
    <w:rsid w:val="00FE2978"/>
    <w:rsid w:val="00FE3056"/>
    <w:rsid w:val="00FE315D"/>
    <w:rsid w:val="00FE3432"/>
    <w:rsid w:val="00FE3557"/>
    <w:rsid w:val="00FE3BDA"/>
    <w:rsid w:val="00FE3BE3"/>
    <w:rsid w:val="00FE3C5F"/>
    <w:rsid w:val="00FE3F34"/>
    <w:rsid w:val="00FE401B"/>
    <w:rsid w:val="00FE4118"/>
    <w:rsid w:val="00FE413D"/>
    <w:rsid w:val="00FE4705"/>
    <w:rsid w:val="00FE4741"/>
    <w:rsid w:val="00FE488A"/>
    <w:rsid w:val="00FE48C1"/>
    <w:rsid w:val="00FE4AFB"/>
    <w:rsid w:val="00FE4B4D"/>
    <w:rsid w:val="00FE4CF6"/>
    <w:rsid w:val="00FE517C"/>
    <w:rsid w:val="00FE557C"/>
    <w:rsid w:val="00FE5654"/>
    <w:rsid w:val="00FE623F"/>
    <w:rsid w:val="00FE6577"/>
    <w:rsid w:val="00FE665C"/>
    <w:rsid w:val="00FE6A91"/>
    <w:rsid w:val="00FE6BB6"/>
    <w:rsid w:val="00FE75AD"/>
    <w:rsid w:val="00FE76A0"/>
    <w:rsid w:val="00FE77A0"/>
    <w:rsid w:val="00FE7985"/>
    <w:rsid w:val="00FE7A9B"/>
    <w:rsid w:val="00FE7D54"/>
    <w:rsid w:val="00FE7F3D"/>
    <w:rsid w:val="00FF01A0"/>
    <w:rsid w:val="00FF0274"/>
    <w:rsid w:val="00FF051E"/>
    <w:rsid w:val="00FF0578"/>
    <w:rsid w:val="00FF066F"/>
    <w:rsid w:val="00FF07BF"/>
    <w:rsid w:val="00FF08D1"/>
    <w:rsid w:val="00FF0FB3"/>
    <w:rsid w:val="00FF172E"/>
    <w:rsid w:val="00FF1877"/>
    <w:rsid w:val="00FF1895"/>
    <w:rsid w:val="00FF19A2"/>
    <w:rsid w:val="00FF1A18"/>
    <w:rsid w:val="00FF1ACB"/>
    <w:rsid w:val="00FF1B43"/>
    <w:rsid w:val="00FF1BEE"/>
    <w:rsid w:val="00FF1D88"/>
    <w:rsid w:val="00FF2620"/>
    <w:rsid w:val="00FF271F"/>
    <w:rsid w:val="00FF2D89"/>
    <w:rsid w:val="00FF319A"/>
    <w:rsid w:val="00FF3474"/>
    <w:rsid w:val="00FF36C5"/>
    <w:rsid w:val="00FF3D6A"/>
    <w:rsid w:val="00FF3F7B"/>
    <w:rsid w:val="00FF4098"/>
    <w:rsid w:val="00FF444B"/>
    <w:rsid w:val="00FF4583"/>
    <w:rsid w:val="00FF46B9"/>
    <w:rsid w:val="00FF47C3"/>
    <w:rsid w:val="00FF487E"/>
    <w:rsid w:val="00FF4C3A"/>
    <w:rsid w:val="00FF4D2B"/>
    <w:rsid w:val="00FF50D2"/>
    <w:rsid w:val="00FF53BA"/>
    <w:rsid w:val="00FF58E7"/>
    <w:rsid w:val="00FF593A"/>
    <w:rsid w:val="00FF5953"/>
    <w:rsid w:val="00FF597C"/>
    <w:rsid w:val="00FF59BB"/>
    <w:rsid w:val="00FF5CA5"/>
    <w:rsid w:val="00FF5E01"/>
    <w:rsid w:val="00FF5E33"/>
    <w:rsid w:val="00FF5E9F"/>
    <w:rsid w:val="00FF5F0D"/>
    <w:rsid w:val="00FF6228"/>
    <w:rsid w:val="00FF62C6"/>
    <w:rsid w:val="00FF62F4"/>
    <w:rsid w:val="00FF6519"/>
    <w:rsid w:val="00FF678C"/>
    <w:rsid w:val="00FF69CB"/>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15:docId w15:val="{63C158B5-C0BE-40FB-9F00-0508D5C1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968"/>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sl-SI"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l-SI"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l-SI"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sl-SI"/>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sl-SI"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sl-SI"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sl-SI"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sl-SI"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sl-SI"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sl-SI"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sl-SI"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sl-SI"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sl-SI"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sl-SI"/>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sl-SI"/>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sl-SI"/>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sl-SI"/>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sl-SI"/>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sl-SI"/>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sl-SI"/>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sl-SI"/>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sl-SI"/>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sl-SI"/>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sl-SI"/>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sl-SI"/>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sl-SI"/>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sl-SI"/>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sl-SI"/>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sl-SI"/>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sl-SI"/>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sl-SI"/>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sl-SI"/>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sl-SI"/>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sl-SI"/>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sl-SI"/>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sl-SI"/>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sl-SI"/>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sl-SI"/>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sl-SI"/>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sl-SI"/>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sl-SI"/>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sl-SI"/>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sl-SI"/>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sl-SI"/>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sl-SI"/>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sl-SI"/>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character" w:customStyle="1" w:styleId="FooterChar">
    <w:name w:val="Footer Char"/>
    <w:basedOn w:val="DefaultParagraphFont"/>
    <w:link w:val="Footer"/>
    <w:uiPriority w:val="99"/>
    <w:rsid w:val="007214A3"/>
    <w:rPr>
      <w:rFonts w:ascii="Arial" w:eastAsia="Times New Roman" w:hAnsi="Arial"/>
      <w:noProof/>
      <w:sz w:val="16"/>
    </w:rPr>
  </w:style>
  <w:style w:type="character" w:customStyle="1" w:styleId="HeaderChar">
    <w:name w:val="Header Char"/>
    <w:basedOn w:val="DefaultParagraphFont"/>
    <w:link w:val="Header"/>
    <w:rsid w:val="007214A3"/>
    <w:rPr>
      <w:rFonts w:ascii="Arial" w:eastAsia="Times New Roman" w:hAnsi="Arial"/>
    </w:rPr>
  </w:style>
  <w:style w:type="paragraph" w:customStyle="1" w:styleId="Reference">
    <w:name w:val="Reference"/>
    <w:basedOn w:val="Normal"/>
    <w:next w:val="Normal"/>
    <w:link w:val="ReferenceChar"/>
    <w:uiPriority w:val="99"/>
    <w:qFormat/>
    <w:rsid w:val="007214A3"/>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7214A3"/>
    <w:rPr>
      <w:rFonts w:eastAsia="Times New Roman"/>
      <w:sz w:val="24"/>
    </w:rPr>
  </w:style>
  <w:style w:type="character" w:customStyle="1" w:styleId="cf01">
    <w:name w:val="cf01"/>
    <w:basedOn w:val="DefaultParagraphFont"/>
    <w:rsid w:val="00790D6A"/>
    <w:rPr>
      <w:rFonts w:ascii="Segoe UI" w:hAnsi="Segoe UI" w:cs="Segoe UI" w:hint="default"/>
      <w:sz w:val="18"/>
      <w:szCs w:val="18"/>
    </w:rPr>
  </w:style>
  <w:style w:type="paragraph" w:customStyle="1" w:styleId="No-numheading3Agency">
    <w:name w:val="No-num heading 3 (Agency)"/>
    <w:link w:val="No-numheading3AgencyChar"/>
    <w:rsid w:val="00D30E95"/>
    <w:pPr>
      <w:keepNext/>
      <w:spacing w:before="280" w:after="220"/>
      <w:outlineLvl w:val="2"/>
    </w:pPr>
    <w:rPr>
      <w:rFonts w:ascii="Verdana" w:eastAsia="Times New Roman" w:hAnsi="Verdana" w:cs="Arial"/>
      <w:b/>
      <w:bCs/>
      <w:kern w:val="32"/>
      <w:sz w:val="22"/>
      <w:szCs w:val="22"/>
      <w:lang w:val="en-GB"/>
    </w:rPr>
  </w:style>
  <w:style w:type="character" w:styleId="Strong">
    <w:name w:val="Strong"/>
    <w:basedOn w:val="DefaultParagraphFont"/>
    <w:uiPriority w:val="22"/>
    <w:qFormat/>
    <w:rsid w:val="0003359F"/>
    <w:rPr>
      <w:b/>
      <w:bCs/>
    </w:rPr>
  </w:style>
  <w:style w:type="character" w:customStyle="1" w:styleId="No-numheading3AgencyChar">
    <w:name w:val="No-num heading 3 (Agency) Char"/>
    <w:link w:val="No-numheading3Agency"/>
    <w:rsid w:val="005721CB"/>
    <w:rPr>
      <w:rFonts w:ascii="Verdana" w:eastAsia="Times New Roman" w:hAnsi="Verdana" w:cs="Arial"/>
      <w:b/>
      <w:bCs/>
      <w:kern w:val="32"/>
      <w:sz w:val="22"/>
      <w:szCs w:val="22"/>
      <w:lang w:val="en-GB"/>
    </w:rPr>
  </w:style>
  <w:style w:type="paragraph" w:customStyle="1" w:styleId="Dnex1">
    <w:name w:val="Dnex1"/>
    <w:basedOn w:val="Normal"/>
    <w:qFormat/>
    <w:rsid w:val="00B33C27"/>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character" w:customStyle="1" w:styleId="None">
    <w:name w:val="None"/>
    <w:rsid w:val="00AF09DE"/>
  </w:style>
  <w:style w:type="table" w:customStyle="1" w:styleId="TableNormal1">
    <w:name w:val="Table Normal1"/>
    <w:rsid w:val="00AF09DE"/>
    <w:pPr>
      <w:pBdr>
        <w:top w:val="nil"/>
        <w:left w:val="nil"/>
        <w:bottom w:val="nil"/>
        <w:right w:val="nil"/>
        <w:between w:val="nil"/>
        <w:bar w:val="nil"/>
      </w:pBdr>
    </w:pPr>
    <w:rPr>
      <w:rFonts w:eastAsia="Arial Unicode MS"/>
      <w:bdr w:val="nil"/>
      <w:lang w:eastAsia="sl-S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64787445">
      <w:bodyDiv w:val="1"/>
      <w:marLeft w:val="0"/>
      <w:marRight w:val="0"/>
      <w:marTop w:val="0"/>
      <w:marBottom w:val="0"/>
      <w:divBdr>
        <w:top w:val="none" w:sz="0" w:space="0" w:color="auto"/>
        <w:left w:val="none" w:sz="0" w:space="0" w:color="auto"/>
        <w:bottom w:val="none" w:sz="0" w:space="0" w:color="auto"/>
        <w:right w:val="none" w:sz="0" w:space="0" w:color="auto"/>
      </w:divBdr>
      <w:divsChild>
        <w:div w:id="2120879318">
          <w:marLeft w:val="0"/>
          <w:marRight w:val="0"/>
          <w:marTop w:val="0"/>
          <w:marBottom w:val="0"/>
          <w:divBdr>
            <w:top w:val="none" w:sz="0" w:space="0" w:color="auto"/>
            <w:left w:val="none" w:sz="0" w:space="0" w:color="auto"/>
            <w:bottom w:val="none" w:sz="0" w:space="0" w:color="auto"/>
            <w:right w:val="none" w:sz="0" w:space="0" w:color="auto"/>
          </w:divBdr>
          <w:divsChild>
            <w:div w:id="1796364201">
              <w:marLeft w:val="0"/>
              <w:marRight w:val="0"/>
              <w:marTop w:val="0"/>
              <w:marBottom w:val="0"/>
              <w:divBdr>
                <w:top w:val="none" w:sz="0" w:space="0" w:color="auto"/>
                <w:left w:val="none" w:sz="0" w:space="0" w:color="auto"/>
                <w:bottom w:val="none" w:sz="0" w:space="0" w:color="auto"/>
                <w:right w:val="none" w:sz="0" w:space="0" w:color="auto"/>
              </w:divBdr>
              <w:divsChild>
                <w:div w:id="1939022263">
                  <w:marLeft w:val="0"/>
                  <w:marRight w:val="0"/>
                  <w:marTop w:val="0"/>
                  <w:marBottom w:val="0"/>
                  <w:divBdr>
                    <w:top w:val="none" w:sz="0" w:space="0" w:color="auto"/>
                    <w:left w:val="none" w:sz="0" w:space="0" w:color="auto"/>
                    <w:bottom w:val="none" w:sz="0" w:space="0" w:color="auto"/>
                    <w:right w:val="none" w:sz="0" w:space="0" w:color="auto"/>
                  </w:divBdr>
                  <w:divsChild>
                    <w:div w:id="1545940768">
                      <w:marLeft w:val="0"/>
                      <w:marRight w:val="0"/>
                      <w:marTop w:val="0"/>
                      <w:marBottom w:val="0"/>
                      <w:divBdr>
                        <w:top w:val="none" w:sz="0" w:space="0" w:color="auto"/>
                        <w:left w:val="none" w:sz="0" w:space="0" w:color="auto"/>
                        <w:bottom w:val="none" w:sz="0" w:space="0" w:color="auto"/>
                        <w:right w:val="none" w:sz="0" w:space="0" w:color="auto"/>
                      </w:divBdr>
                      <w:divsChild>
                        <w:div w:id="2100053463">
                          <w:marLeft w:val="0"/>
                          <w:marRight w:val="0"/>
                          <w:marTop w:val="0"/>
                          <w:marBottom w:val="0"/>
                          <w:divBdr>
                            <w:top w:val="none" w:sz="0" w:space="0" w:color="auto"/>
                            <w:left w:val="none" w:sz="0" w:space="0" w:color="auto"/>
                            <w:bottom w:val="none" w:sz="0" w:space="0" w:color="auto"/>
                            <w:right w:val="none" w:sz="0" w:space="0" w:color="auto"/>
                          </w:divBdr>
                          <w:divsChild>
                            <w:div w:id="1132208490">
                              <w:marLeft w:val="0"/>
                              <w:marRight w:val="0"/>
                              <w:marTop w:val="0"/>
                              <w:marBottom w:val="0"/>
                              <w:divBdr>
                                <w:top w:val="none" w:sz="0" w:space="0" w:color="auto"/>
                                <w:left w:val="none" w:sz="0" w:space="0" w:color="auto"/>
                                <w:bottom w:val="none" w:sz="0" w:space="0" w:color="auto"/>
                                <w:right w:val="none" w:sz="0" w:space="0" w:color="auto"/>
                              </w:divBdr>
                              <w:divsChild>
                                <w:div w:id="747769388">
                                  <w:marLeft w:val="0"/>
                                  <w:marRight w:val="0"/>
                                  <w:marTop w:val="0"/>
                                  <w:marBottom w:val="0"/>
                                  <w:divBdr>
                                    <w:top w:val="none" w:sz="0" w:space="0" w:color="auto"/>
                                    <w:left w:val="none" w:sz="0" w:space="0" w:color="auto"/>
                                    <w:bottom w:val="none" w:sz="0" w:space="0" w:color="auto"/>
                                    <w:right w:val="none" w:sz="0" w:space="0" w:color="auto"/>
                                  </w:divBdr>
                                  <w:divsChild>
                                    <w:div w:id="1632055170">
                                      <w:marLeft w:val="0"/>
                                      <w:marRight w:val="0"/>
                                      <w:marTop w:val="0"/>
                                      <w:marBottom w:val="0"/>
                                      <w:divBdr>
                                        <w:top w:val="none" w:sz="0" w:space="0" w:color="auto"/>
                                        <w:left w:val="none" w:sz="0" w:space="0" w:color="auto"/>
                                        <w:bottom w:val="none" w:sz="0" w:space="0" w:color="auto"/>
                                        <w:right w:val="none" w:sz="0" w:space="0" w:color="auto"/>
                                      </w:divBdr>
                                      <w:divsChild>
                                        <w:div w:id="2059164551">
                                          <w:marLeft w:val="0"/>
                                          <w:marRight w:val="0"/>
                                          <w:marTop w:val="0"/>
                                          <w:marBottom w:val="0"/>
                                          <w:divBdr>
                                            <w:top w:val="none" w:sz="0" w:space="0" w:color="auto"/>
                                            <w:left w:val="none" w:sz="0" w:space="0" w:color="auto"/>
                                            <w:bottom w:val="none" w:sz="0" w:space="0" w:color="auto"/>
                                            <w:right w:val="none" w:sz="0" w:space="0" w:color="auto"/>
                                          </w:divBdr>
                                          <w:divsChild>
                                            <w:div w:id="1019088073">
                                              <w:marLeft w:val="0"/>
                                              <w:marRight w:val="0"/>
                                              <w:marTop w:val="0"/>
                                              <w:marBottom w:val="0"/>
                                              <w:divBdr>
                                                <w:top w:val="none" w:sz="0" w:space="0" w:color="auto"/>
                                                <w:left w:val="none" w:sz="0" w:space="0" w:color="auto"/>
                                                <w:bottom w:val="none" w:sz="0" w:space="0" w:color="auto"/>
                                                <w:right w:val="none" w:sz="0" w:space="0" w:color="auto"/>
                                              </w:divBdr>
                                              <w:divsChild>
                                                <w:div w:id="1860780195">
                                                  <w:marLeft w:val="0"/>
                                                  <w:marRight w:val="0"/>
                                                  <w:marTop w:val="0"/>
                                                  <w:marBottom w:val="0"/>
                                                  <w:divBdr>
                                                    <w:top w:val="none" w:sz="0" w:space="0" w:color="auto"/>
                                                    <w:left w:val="none" w:sz="0" w:space="0" w:color="auto"/>
                                                    <w:bottom w:val="none" w:sz="0" w:space="0" w:color="auto"/>
                                                    <w:right w:val="none" w:sz="0" w:space="0" w:color="auto"/>
                                                  </w:divBdr>
                                                  <w:divsChild>
                                                    <w:div w:id="1999260163">
                                                      <w:marLeft w:val="0"/>
                                                      <w:marRight w:val="0"/>
                                                      <w:marTop w:val="0"/>
                                                      <w:marBottom w:val="0"/>
                                                      <w:divBdr>
                                                        <w:top w:val="none" w:sz="0" w:space="0" w:color="auto"/>
                                                        <w:left w:val="none" w:sz="0" w:space="0" w:color="auto"/>
                                                        <w:bottom w:val="none" w:sz="0" w:space="0" w:color="auto"/>
                                                        <w:right w:val="none" w:sz="0" w:space="0" w:color="auto"/>
                                                      </w:divBdr>
                                                      <w:divsChild>
                                                        <w:div w:id="2013099696">
                                                          <w:marLeft w:val="0"/>
                                                          <w:marRight w:val="0"/>
                                                          <w:marTop w:val="0"/>
                                                          <w:marBottom w:val="0"/>
                                                          <w:divBdr>
                                                            <w:top w:val="none" w:sz="0" w:space="0" w:color="auto"/>
                                                            <w:left w:val="none" w:sz="0" w:space="0" w:color="auto"/>
                                                            <w:bottom w:val="none" w:sz="0" w:space="0" w:color="auto"/>
                                                            <w:right w:val="none" w:sz="0" w:space="0" w:color="auto"/>
                                                          </w:divBdr>
                                                          <w:divsChild>
                                                            <w:div w:id="7762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13376692">
      <w:bodyDiv w:val="1"/>
      <w:marLeft w:val="0"/>
      <w:marRight w:val="0"/>
      <w:marTop w:val="0"/>
      <w:marBottom w:val="0"/>
      <w:divBdr>
        <w:top w:val="none" w:sz="0" w:space="0" w:color="auto"/>
        <w:left w:val="none" w:sz="0" w:space="0" w:color="auto"/>
        <w:bottom w:val="none" w:sz="0" w:space="0" w:color="auto"/>
        <w:right w:val="none" w:sz="0" w:space="0" w:color="auto"/>
      </w:divBdr>
      <w:divsChild>
        <w:div w:id="1784882156">
          <w:marLeft w:val="0"/>
          <w:marRight w:val="0"/>
          <w:marTop w:val="0"/>
          <w:marBottom w:val="0"/>
          <w:divBdr>
            <w:top w:val="none" w:sz="0" w:space="0" w:color="auto"/>
            <w:left w:val="none" w:sz="0" w:space="0" w:color="auto"/>
            <w:bottom w:val="none" w:sz="0" w:space="0" w:color="auto"/>
            <w:right w:val="none" w:sz="0" w:space="0" w:color="auto"/>
          </w:divBdr>
          <w:divsChild>
            <w:div w:id="880168084">
              <w:marLeft w:val="0"/>
              <w:marRight w:val="0"/>
              <w:marTop w:val="0"/>
              <w:marBottom w:val="0"/>
              <w:divBdr>
                <w:top w:val="none" w:sz="0" w:space="0" w:color="auto"/>
                <w:left w:val="none" w:sz="0" w:space="0" w:color="auto"/>
                <w:bottom w:val="none" w:sz="0" w:space="0" w:color="auto"/>
                <w:right w:val="none" w:sz="0" w:space="0" w:color="auto"/>
              </w:divBdr>
              <w:divsChild>
                <w:div w:id="1720351490">
                  <w:marLeft w:val="0"/>
                  <w:marRight w:val="0"/>
                  <w:marTop w:val="0"/>
                  <w:marBottom w:val="0"/>
                  <w:divBdr>
                    <w:top w:val="none" w:sz="0" w:space="0" w:color="auto"/>
                    <w:left w:val="none" w:sz="0" w:space="0" w:color="auto"/>
                    <w:bottom w:val="none" w:sz="0" w:space="0" w:color="auto"/>
                    <w:right w:val="none" w:sz="0" w:space="0" w:color="auto"/>
                  </w:divBdr>
                  <w:divsChild>
                    <w:div w:id="2061904978">
                      <w:marLeft w:val="0"/>
                      <w:marRight w:val="0"/>
                      <w:marTop w:val="0"/>
                      <w:marBottom w:val="0"/>
                      <w:divBdr>
                        <w:top w:val="none" w:sz="0" w:space="0" w:color="auto"/>
                        <w:left w:val="none" w:sz="0" w:space="0" w:color="auto"/>
                        <w:bottom w:val="none" w:sz="0" w:space="0" w:color="auto"/>
                        <w:right w:val="none" w:sz="0" w:space="0" w:color="auto"/>
                      </w:divBdr>
                      <w:divsChild>
                        <w:div w:id="2055618124">
                          <w:marLeft w:val="0"/>
                          <w:marRight w:val="0"/>
                          <w:marTop w:val="0"/>
                          <w:marBottom w:val="0"/>
                          <w:divBdr>
                            <w:top w:val="none" w:sz="0" w:space="0" w:color="auto"/>
                            <w:left w:val="none" w:sz="0" w:space="0" w:color="auto"/>
                            <w:bottom w:val="none" w:sz="0" w:space="0" w:color="auto"/>
                            <w:right w:val="none" w:sz="0" w:space="0" w:color="auto"/>
                          </w:divBdr>
                          <w:divsChild>
                            <w:div w:id="1211114208">
                              <w:marLeft w:val="0"/>
                              <w:marRight w:val="0"/>
                              <w:marTop w:val="0"/>
                              <w:marBottom w:val="0"/>
                              <w:divBdr>
                                <w:top w:val="none" w:sz="0" w:space="0" w:color="auto"/>
                                <w:left w:val="none" w:sz="0" w:space="0" w:color="auto"/>
                                <w:bottom w:val="none" w:sz="0" w:space="0" w:color="auto"/>
                                <w:right w:val="none" w:sz="0" w:space="0" w:color="auto"/>
                              </w:divBdr>
                              <w:divsChild>
                                <w:div w:id="1799687397">
                                  <w:marLeft w:val="0"/>
                                  <w:marRight w:val="0"/>
                                  <w:marTop w:val="0"/>
                                  <w:marBottom w:val="0"/>
                                  <w:divBdr>
                                    <w:top w:val="none" w:sz="0" w:space="0" w:color="auto"/>
                                    <w:left w:val="none" w:sz="0" w:space="0" w:color="auto"/>
                                    <w:bottom w:val="none" w:sz="0" w:space="0" w:color="auto"/>
                                    <w:right w:val="none" w:sz="0" w:space="0" w:color="auto"/>
                                  </w:divBdr>
                                  <w:divsChild>
                                    <w:div w:id="1033965992">
                                      <w:marLeft w:val="0"/>
                                      <w:marRight w:val="0"/>
                                      <w:marTop w:val="0"/>
                                      <w:marBottom w:val="0"/>
                                      <w:divBdr>
                                        <w:top w:val="none" w:sz="0" w:space="0" w:color="auto"/>
                                        <w:left w:val="none" w:sz="0" w:space="0" w:color="auto"/>
                                        <w:bottom w:val="none" w:sz="0" w:space="0" w:color="auto"/>
                                        <w:right w:val="none" w:sz="0" w:space="0" w:color="auto"/>
                                      </w:divBdr>
                                      <w:divsChild>
                                        <w:div w:id="1916434545">
                                          <w:marLeft w:val="0"/>
                                          <w:marRight w:val="0"/>
                                          <w:marTop w:val="0"/>
                                          <w:marBottom w:val="0"/>
                                          <w:divBdr>
                                            <w:top w:val="none" w:sz="0" w:space="0" w:color="auto"/>
                                            <w:left w:val="none" w:sz="0" w:space="0" w:color="auto"/>
                                            <w:bottom w:val="none" w:sz="0" w:space="0" w:color="auto"/>
                                            <w:right w:val="none" w:sz="0" w:space="0" w:color="auto"/>
                                          </w:divBdr>
                                          <w:divsChild>
                                            <w:div w:id="734553525">
                                              <w:marLeft w:val="0"/>
                                              <w:marRight w:val="0"/>
                                              <w:marTop w:val="0"/>
                                              <w:marBottom w:val="0"/>
                                              <w:divBdr>
                                                <w:top w:val="none" w:sz="0" w:space="0" w:color="auto"/>
                                                <w:left w:val="none" w:sz="0" w:space="0" w:color="auto"/>
                                                <w:bottom w:val="none" w:sz="0" w:space="0" w:color="auto"/>
                                                <w:right w:val="none" w:sz="0" w:space="0" w:color="auto"/>
                                              </w:divBdr>
                                              <w:divsChild>
                                                <w:div w:id="1438212381">
                                                  <w:marLeft w:val="0"/>
                                                  <w:marRight w:val="0"/>
                                                  <w:marTop w:val="0"/>
                                                  <w:marBottom w:val="0"/>
                                                  <w:divBdr>
                                                    <w:top w:val="none" w:sz="0" w:space="0" w:color="auto"/>
                                                    <w:left w:val="none" w:sz="0" w:space="0" w:color="auto"/>
                                                    <w:bottom w:val="none" w:sz="0" w:space="0" w:color="auto"/>
                                                    <w:right w:val="none" w:sz="0" w:space="0" w:color="auto"/>
                                                  </w:divBdr>
                                                  <w:divsChild>
                                                    <w:div w:id="1616791606">
                                                      <w:marLeft w:val="0"/>
                                                      <w:marRight w:val="0"/>
                                                      <w:marTop w:val="0"/>
                                                      <w:marBottom w:val="0"/>
                                                      <w:divBdr>
                                                        <w:top w:val="none" w:sz="0" w:space="0" w:color="auto"/>
                                                        <w:left w:val="none" w:sz="0" w:space="0" w:color="auto"/>
                                                        <w:bottom w:val="none" w:sz="0" w:space="0" w:color="auto"/>
                                                        <w:right w:val="none" w:sz="0" w:space="0" w:color="auto"/>
                                                      </w:divBdr>
                                                      <w:divsChild>
                                                        <w:div w:id="777916563">
                                                          <w:marLeft w:val="0"/>
                                                          <w:marRight w:val="0"/>
                                                          <w:marTop w:val="0"/>
                                                          <w:marBottom w:val="0"/>
                                                          <w:divBdr>
                                                            <w:top w:val="none" w:sz="0" w:space="0" w:color="auto"/>
                                                            <w:left w:val="none" w:sz="0" w:space="0" w:color="auto"/>
                                                            <w:bottom w:val="none" w:sz="0" w:space="0" w:color="auto"/>
                                                            <w:right w:val="none" w:sz="0" w:space="0" w:color="auto"/>
                                                          </w:divBdr>
                                                          <w:divsChild>
                                                            <w:div w:id="2868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013266">
      <w:bodyDiv w:val="1"/>
      <w:marLeft w:val="0"/>
      <w:marRight w:val="0"/>
      <w:marTop w:val="0"/>
      <w:marBottom w:val="0"/>
      <w:divBdr>
        <w:top w:val="none" w:sz="0" w:space="0" w:color="auto"/>
        <w:left w:val="none" w:sz="0" w:space="0" w:color="auto"/>
        <w:bottom w:val="none" w:sz="0" w:space="0" w:color="auto"/>
        <w:right w:val="none" w:sz="0" w:space="0" w:color="auto"/>
      </w:divBdr>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5339446">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234119829">
      <w:bodyDiv w:val="1"/>
      <w:marLeft w:val="0"/>
      <w:marRight w:val="0"/>
      <w:marTop w:val="0"/>
      <w:marBottom w:val="0"/>
      <w:divBdr>
        <w:top w:val="none" w:sz="0" w:space="0" w:color="auto"/>
        <w:left w:val="none" w:sz="0" w:space="0" w:color="auto"/>
        <w:bottom w:val="none" w:sz="0" w:space="0" w:color="auto"/>
        <w:right w:val="none" w:sz="0" w:space="0" w:color="auto"/>
      </w:divBdr>
      <w:divsChild>
        <w:div w:id="1948006446">
          <w:marLeft w:val="0"/>
          <w:marRight w:val="0"/>
          <w:marTop w:val="0"/>
          <w:marBottom w:val="0"/>
          <w:divBdr>
            <w:top w:val="none" w:sz="0" w:space="0" w:color="auto"/>
            <w:left w:val="none" w:sz="0" w:space="0" w:color="auto"/>
            <w:bottom w:val="none" w:sz="0" w:space="0" w:color="auto"/>
            <w:right w:val="none" w:sz="0" w:space="0" w:color="auto"/>
          </w:divBdr>
          <w:divsChild>
            <w:div w:id="1743599609">
              <w:marLeft w:val="0"/>
              <w:marRight w:val="0"/>
              <w:marTop w:val="0"/>
              <w:marBottom w:val="0"/>
              <w:divBdr>
                <w:top w:val="none" w:sz="0" w:space="0" w:color="auto"/>
                <w:left w:val="none" w:sz="0" w:space="0" w:color="auto"/>
                <w:bottom w:val="none" w:sz="0" w:space="0" w:color="auto"/>
                <w:right w:val="none" w:sz="0" w:space="0" w:color="auto"/>
              </w:divBdr>
              <w:divsChild>
                <w:div w:id="249587925">
                  <w:marLeft w:val="0"/>
                  <w:marRight w:val="0"/>
                  <w:marTop w:val="0"/>
                  <w:marBottom w:val="0"/>
                  <w:divBdr>
                    <w:top w:val="none" w:sz="0" w:space="0" w:color="auto"/>
                    <w:left w:val="none" w:sz="0" w:space="0" w:color="auto"/>
                    <w:bottom w:val="none" w:sz="0" w:space="0" w:color="auto"/>
                    <w:right w:val="none" w:sz="0" w:space="0" w:color="auto"/>
                  </w:divBdr>
                  <w:divsChild>
                    <w:div w:id="2074084005">
                      <w:marLeft w:val="0"/>
                      <w:marRight w:val="0"/>
                      <w:marTop w:val="0"/>
                      <w:marBottom w:val="0"/>
                      <w:divBdr>
                        <w:top w:val="none" w:sz="0" w:space="0" w:color="auto"/>
                        <w:left w:val="none" w:sz="0" w:space="0" w:color="auto"/>
                        <w:bottom w:val="none" w:sz="0" w:space="0" w:color="auto"/>
                        <w:right w:val="none" w:sz="0" w:space="0" w:color="auto"/>
                      </w:divBdr>
                      <w:divsChild>
                        <w:div w:id="1110973168">
                          <w:marLeft w:val="0"/>
                          <w:marRight w:val="0"/>
                          <w:marTop w:val="0"/>
                          <w:marBottom w:val="0"/>
                          <w:divBdr>
                            <w:top w:val="none" w:sz="0" w:space="0" w:color="auto"/>
                            <w:left w:val="none" w:sz="0" w:space="0" w:color="auto"/>
                            <w:bottom w:val="none" w:sz="0" w:space="0" w:color="auto"/>
                            <w:right w:val="none" w:sz="0" w:space="0" w:color="auto"/>
                          </w:divBdr>
                          <w:divsChild>
                            <w:div w:id="1132400589">
                              <w:marLeft w:val="0"/>
                              <w:marRight w:val="0"/>
                              <w:marTop w:val="0"/>
                              <w:marBottom w:val="0"/>
                              <w:divBdr>
                                <w:top w:val="none" w:sz="0" w:space="0" w:color="auto"/>
                                <w:left w:val="none" w:sz="0" w:space="0" w:color="auto"/>
                                <w:bottom w:val="none" w:sz="0" w:space="0" w:color="auto"/>
                                <w:right w:val="none" w:sz="0" w:space="0" w:color="auto"/>
                              </w:divBdr>
                              <w:divsChild>
                                <w:div w:id="971210356">
                                  <w:marLeft w:val="0"/>
                                  <w:marRight w:val="0"/>
                                  <w:marTop w:val="0"/>
                                  <w:marBottom w:val="0"/>
                                  <w:divBdr>
                                    <w:top w:val="none" w:sz="0" w:space="0" w:color="auto"/>
                                    <w:left w:val="none" w:sz="0" w:space="0" w:color="auto"/>
                                    <w:bottom w:val="none" w:sz="0" w:space="0" w:color="auto"/>
                                    <w:right w:val="none" w:sz="0" w:space="0" w:color="auto"/>
                                  </w:divBdr>
                                  <w:divsChild>
                                    <w:div w:id="397288295">
                                      <w:marLeft w:val="0"/>
                                      <w:marRight w:val="0"/>
                                      <w:marTop w:val="0"/>
                                      <w:marBottom w:val="0"/>
                                      <w:divBdr>
                                        <w:top w:val="none" w:sz="0" w:space="0" w:color="auto"/>
                                        <w:left w:val="none" w:sz="0" w:space="0" w:color="auto"/>
                                        <w:bottom w:val="none" w:sz="0" w:space="0" w:color="auto"/>
                                        <w:right w:val="none" w:sz="0" w:space="0" w:color="auto"/>
                                      </w:divBdr>
                                      <w:divsChild>
                                        <w:div w:id="570389076">
                                          <w:marLeft w:val="0"/>
                                          <w:marRight w:val="0"/>
                                          <w:marTop w:val="0"/>
                                          <w:marBottom w:val="0"/>
                                          <w:divBdr>
                                            <w:top w:val="none" w:sz="0" w:space="0" w:color="auto"/>
                                            <w:left w:val="none" w:sz="0" w:space="0" w:color="auto"/>
                                            <w:bottom w:val="none" w:sz="0" w:space="0" w:color="auto"/>
                                            <w:right w:val="none" w:sz="0" w:space="0" w:color="auto"/>
                                          </w:divBdr>
                                          <w:divsChild>
                                            <w:div w:id="1807044658">
                                              <w:marLeft w:val="0"/>
                                              <w:marRight w:val="0"/>
                                              <w:marTop w:val="0"/>
                                              <w:marBottom w:val="0"/>
                                              <w:divBdr>
                                                <w:top w:val="none" w:sz="0" w:space="0" w:color="auto"/>
                                                <w:left w:val="none" w:sz="0" w:space="0" w:color="auto"/>
                                                <w:bottom w:val="none" w:sz="0" w:space="0" w:color="auto"/>
                                                <w:right w:val="none" w:sz="0" w:space="0" w:color="auto"/>
                                              </w:divBdr>
                                              <w:divsChild>
                                                <w:div w:id="171771473">
                                                  <w:marLeft w:val="0"/>
                                                  <w:marRight w:val="0"/>
                                                  <w:marTop w:val="0"/>
                                                  <w:marBottom w:val="0"/>
                                                  <w:divBdr>
                                                    <w:top w:val="none" w:sz="0" w:space="0" w:color="auto"/>
                                                    <w:left w:val="none" w:sz="0" w:space="0" w:color="auto"/>
                                                    <w:bottom w:val="none" w:sz="0" w:space="0" w:color="auto"/>
                                                    <w:right w:val="none" w:sz="0" w:space="0" w:color="auto"/>
                                                  </w:divBdr>
                                                  <w:divsChild>
                                                    <w:div w:id="261568129">
                                                      <w:marLeft w:val="0"/>
                                                      <w:marRight w:val="0"/>
                                                      <w:marTop w:val="0"/>
                                                      <w:marBottom w:val="0"/>
                                                      <w:divBdr>
                                                        <w:top w:val="none" w:sz="0" w:space="0" w:color="auto"/>
                                                        <w:left w:val="none" w:sz="0" w:space="0" w:color="auto"/>
                                                        <w:bottom w:val="none" w:sz="0" w:space="0" w:color="auto"/>
                                                        <w:right w:val="none" w:sz="0" w:space="0" w:color="auto"/>
                                                      </w:divBdr>
                                                      <w:divsChild>
                                                        <w:div w:id="82336691">
                                                          <w:marLeft w:val="0"/>
                                                          <w:marRight w:val="0"/>
                                                          <w:marTop w:val="0"/>
                                                          <w:marBottom w:val="0"/>
                                                          <w:divBdr>
                                                            <w:top w:val="none" w:sz="0" w:space="0" w:color="auto"/>
                                                            <w:left w:val="none" w:sz="0" w:space="0" w:color="auto"/>
                                                            <w:bottom w:val="none" w:sz="0" w:space="0" w:color="auto"/>
                                                            <w:right w:val="none" w:sz="0" w:space="0" w:color="auto"/>
                                                          </w:divBdr>
                                                          <w:divsChild>
                                                            <w:div w:id="5745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2701662">
      <w:bodyDiv w:val="1"/>
      <w:marLeft w:val="0"/>
      <w:marRight w:val="0"/>
      <w:marTop w:val="0"/>
      <w:marBottom w:val="0"/>
      <w:divBdr>
        <w:top w:val="none" w:sz="0" w:space="0" w:color="auto"/>
        <w:left w:val="none" w:sz="0" w:space="0" w:color="auto"/>
        <w:bottom w:val="none" w:sz="0" w:space="0" w:color="auto"/>
        <w:right w:val="none" w:sz="0" w:space="0" w:color="auto"/>
      </w:divBdr>
    </w:div>
    <w:div w:id="1351637331">
      <w:bodyDiv w:val="1"/>
      <w:marLeft w:val="0"/>
      <w:marRight w:val="0"/>
      <w:marTop w:val="0"/>
      <w:marBottom w:val="0"/>
      <w:divBdr>
        <w:top w:val="none" w:sz="0" w:space="0" w:color="auto"/>
        <w:left w:val="none" w:sz="0" w:space="0" w:color="auto"/>
        <w:bottom w:val="none" w:sz="0" w:space="0" w:color="auto"/>
        <w:right w:val="none" w:sz="0" w:space="0" w:color="auto"/>
      </w:divBdr>
      <w:divsChild>
        <w:div w:id="918440954">
          <w:marLeft w:val="0"/>
          <w:marRight w:val="0"/>
          <w:marTop w:val="0"/>
          <w:marBottom w:val="0"/>
          <w:divBdr>
            <w:top w:val="none" w:sz="0" w:space="0" w:color="auto"/>
            <w:left w:val="none" w:sz="0" w:space="0" w:color="auto"/>
            <w:bottom w:val="none" w:sz="0" w:space="0" w:color="auto"/>
            <w:right w:val="none" w:sz="0" w:space="0" w:color="auto"/>
          </w:divBdr>
          <w:divsChild>
            <w:div w:id="1924221471">
              <w:marLeft w:val="0"/>
              <w:marRight w:val="0"/>
              <w:marTop w:val="0"/>
              <w:marBottom w:val="0"/>
              <w:divBdr>
                <w:top w:val="none" w:sz="0" w:space="0" w:color="auto"/>
                <w:left w:val="none" w:sz="0" w:space="0" w:color="auto"/>
                <w:bottom w:val="none" w:sz="0" w:space="0" w:color="auto"/>
                <w:right w:val="none" w:sz="0" w:space="0" w:color="auto"/>
              </w:divBdr>
              <w:divsChild>
                <w:div w:id="1039476678">
                  <w:marLeft w:val="0"/>
                  <w:marRight w:val="0"/>
                  <w:marTop w:val="0"/>
                  <w:marBottom w:val="0"/>
                  <w:divBdr>
                    <w:top w:val="none" w:sz="0" w:space="0" w:color="auto"/>
                    <w:left w:val="none" w:sz="0" w:space="0" w:color="auto"/>
                    <w:bottom w:val="none" w:sz="0" w:space="0" w:color="auto"/>
                    <w:right w:val="none" w:sz="0" w:space="0" w:color="auto"/>
                  </w:divBdr>
                  <w:divsChild>
                    <w:div w:id="1484157908">
                      <w:marLeft w:val="0"/>
                      <w:marRight w:val="0"/>
                      <w:marTop w:val="0"/>
                      <w:marBottom w:val="0"/>
                      <w:divBdr>
                        <w:top w:val="none" w:sz="0" w:space="0" w:color="auto"/>
                        <w:left w:val="none" w:sz="0" w:space="0" w:color="auto"/>
                        <w:bottom w:val="none" w:sz="0" w:space="0" w:color="auto"/>
                        <w:right w:val="none" w:sz="0" w:space="0" w:color="auto"/>
                      </w:divBdr>
                      <w:divsChild>
                        <w:div w:id="2030182528">
                          <w:marLeft w:val="0"/>
                          <w:marRight w:val="0"/>
                          <w:marTop w:val="0"/>
                          <w:marBottom w:val="0"/>
                          <w:divBdr>
                            <w:top w:val="none" w:sz="0" w:space="0" w:color="auto"/>
                            <w:left w:val="none" w:sz="0" w:space="0" w:color="auto"/>
                            <w:bottom w:val="none" w:sz="0" w:space="0" w:color="auto"/>
                            <w:right w:val="none" w:sz="0" w:space="0" w:color="auto"/>
                          </w:divBdr>
                          <w:divsChild>
                            <w:div w:id="1547527311">
                              <w:marLeft w:val="0"/>
                              <w:marRight w:val="0"/>
                              <w:marTop w:val="0"/>
                              <w:marBottom w:val="0"/>
                              <w:divBdr>
                                <w:top w:val="none" w:sz="0" w:space="0" w:color="auto"/>
                                <w:left w:val="none" w:sz="0" w:space="0" w:color="auto"/>
                                <w:bottom w:val="none" w:sz="0" w:space="0" w:color="auto"/>
                                <w:right w:val="none" w:sz="0" w:space="0" w:color="auto"/>
                              </w:divBdr>
                              <w:divsChild>
                                <w:div w:id="1984000637">
                                  <w:marLeft w:val="0"/>
                                  <w:marRight w:val="0"/>
                                  <w:marTop w:val="0"/>
                                  <w:marBottom w:val="0"/>
                                  <w:divBdr>
                                    <w:top w:val="none" w:sz="0" w:space="0" w:color="auto"/>
                                    <w:left w:val="none" w:sz="0" w:space="0" w:color="auto"/>
                                    <w:bottom w:val="none" w:sz="0" w:space="0" w:color="auto"/>
                                    <w:right w:val="none" w:sz="0" w:space="0" w:color="auto"/>
                                  </w:divBdr>
                                  <w:divsChild>
                                    <w:div w:id="1515730417">
                                      <w:marLeft w:val="0"/>
                                      <w:marRight w:val="0"/>
                                      <w:marTop w:val="0"/>
                                      <w:marBottom w:val="0"/>
                                      <w:divBdr>
                                        <w:top w:val="none" w:sz="0" w:space="0" w:color="auto"/>
                                        <w:left w:val="none" w:sz="0" w:space="0" w:color="auto"/>
                                        <w:bottom w:val="none" w:sz="0" w:space="0" w:color="auto"/>
                                        <w:right w:val="none" w:sz="0" w:space="0" w:color="auto"/>
                                      </w:divBdr>
                                      <w:divsChild>
                                        <w:div w:id="218714156">
                                          <w:marLeft w:val="0"/>
                                          <w:marRight w:val="0"/>
                                          <w:marTop w:val="0"/>
                                          <w:marBottom w:val="0"/>
                                          <w:divBdr>
                                            <w:top w:val="none" w:sz="0" w:space="0" w:color="auto"/>
                                            <w:left w:val="none" w:sz="0" w:space="0" w:color="auto"/>
                                            <w:bottom w:val="none" w:sz="0" w:space="0" w:color="auto"/>
                                            <w:right w:val="none" w:sz="0" w:space="0" w:color="auto"/>
                                          </w:divBdr>
                                          <w:divsChild>
                                            <w:div w:id="1671563522">
                                              <w:marLeft w:val="0"/>
                                              <w:marRight w:val="0"/>
                                              <w:marTop w:val="0"/>
                                              <w:marBottom w:val="0"/>
                                              <w:divBdr>
                                                <w:top w:val="none" w:sz="0" w:space="0" w:color="auto"/>
                                                <w:left w:val="none" w:sz="0" w:space="0" w:color="auto"/>
                                                <w:bottom w:val="none" w:sz="0" w:space="0" w:color="auto"/>
                                                <w:right w:val="none" w:sz="0" w:space="0" w:color="auto"/>
                                              </w:divBdr>
                                              <w:divsChild>
                                                <w:div w:id="552890038">
                                                  <w:marLeft w:val="0"/>
                                                  <w:marRight w:val="0"/>
                                                  <w:marTop w:val="0"/>
                                                  <w:marBottom w:val="0"/>
                                                  <w:divBdr>
                                                    <w:top w:val="none" w:sz="0" w:space="0" w:color="auto"/>
                                                    <w:left w:val="none" w:sz="0" w:space="0" w:color="auto"/>
                                                    <w:bottom w:val="none" w:sz="0" w:space="0" w:color="auto"/>
                                                    <w:right w:val="none" w:sz="0" w:space="0" w:color="auto"/>
                                                  </w:divBdr>
                                                  <w:divsChild>
                                                    <w:div w:id="1167209203">
                                                      <w:marLeft w:val="0"/>
                                                      <w:marRight w:val="0"/>
                                                      <w:marTop w:val="0"/>
                                                      <w:marBottom w:val="0"/>
                                                      <w:divBdr>
                                                        <w:top w:val="none" w:sz="0" w:space="0" w:color="auto"/>
                                                        <w:left w:val="none" w:sz="0" w:space="0" w:color="auto"/>
                                                        <w:bottom w:val="none" w:sz="0" w:space="0" w:color="auto"/>
                                                        <w:right w:val="none" w:sz="0" w:space="0" w:color="auto"/>
                                                      </w:divBdr>
                                                      <w:divsChild>
                                                        <w:div w:id="1252935977">
                                                          <w:marLeft w:val="0"/>
                                                          <w:marRight w:val="0"/>
                                                          <w:marTop w:val="0"/>
                                                          <w:marBottom w:val="0"/>
                                                          <w:divBdr>
                                                            <w:top w:val="none" w:sz="0" w:space="0" w:color="auto"/>
                                                            <w:left w:val="none" w:sz="0" w:space="0" w:color="auto"/>
                                                            <w:bottom w:val="none" w:sz="0" w:space="0" w:color="auto"/>
                                                            <w:right w:val="none" w:sz="0" w:space="0" w:color="auto"/>
                                                          </w:divBdr>
                                                          <w:divsChild>
                                                            <w:div w:id="5933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1968124313">
      <w:bodyDiv w:val="1"/>
      <w:marLeft w:val="0"/>
      <w:marRight w:val="0"/>
      <w:marTop w:val="0"/>
      <w:marBottom w:val="0"/>
      <w:divBdr>
        <w:top w:val="none" w:sz="0" w:space="0" w:color="auto"/>
        <w:left w:val="none" w:sz="0" w:space="0" w:color="auto"/>
        <w:bottom w:val="none" w:sz="0" w:space="0" w:color="auto"/>
        <w:right w:val="none" w:sz="0" w:space="0" w:color="auto"/>
      </w:divBdr>
    </w:div>
    <w:div w:id="2023311991">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26462508">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webSettings.xml" Type="http://schemas.openxmlformats.org/officeDocument/2006/relationships/webSettings"/><Relationship Id="rId11" Target="footnotes.xml" Type="http://schemas.openxmlformats.org/officeDocument/2006/relationships/footnotes"/><Relationship Id="rId12" Target="endnotes.xml" Type="http://schemas.openxmlformats.org/officeDocument/2006/relationships/endnotes"/><Relationship Id="rId13" Target="media/image1.png" Type="http://schemas.openxmlformats.org/officeDocument/2006/relationships/image"/><Relationship Id="rId14" Target="http://www.ema.europa.eu/docs/en_GB/document_library/Template_or_form/2013/03/WC500139752.doc" TargetMode="External" Type="http://schemas.openxmlformats.org/officeDocument/2006/relationships/hyperlink"/><Relationship Id="rId15" Target="media/image2.jpeg" Type="http://schemas.openxmlformats.org/officeDocument/2006/relationships/image"/><Relationship Id="rId16" Target="media/image3.jpeg" Type="http://schemas.openxmlformats.org/officeDocument/2006/relationships/image"/><Relationship Id="rId17" Target="media/image4.jpeg" Type="http://schemas.openxmlformats.org/officeDocument/2006/relationships/image"/><Relationship Id="rId18" Target="media/image5.jpeg"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media/image11.png" Type="http://schemas.openxmlformats.org/officeDocument/2006/relationships/image"/><Relationship Id="rId26" Target="media/image12.emf" Type="http://schemas.openxmlformats.org/officeDocument/2006/relationships/image"/><Relationship Id="rId27" Target="media/image13.emf" Type="http://schemas.openxmlformats.org/officeDocument/2006/relationships/image"/><Relationship Id="rId28" Target="media/image14.jpeg" Type="http://schemas.openxmlformats.org/officeDocument/2006/relationships/image"/><Relationship Id="rId29" Target="media/image15.jpeg" Type="http://schemas.openxmlformats.org/officeDocument/2006/relationships/image"/><Relationship Id="rId3" Target="../customXml/item3.xml" Type="http://schemas.openxmlformats.org/officeDocument/2006/relationships/customXml"/><Relationship Id="rId30" Target="media/image16.jpeg" Type="http://schemas.openxmlformats.org/officeDocument/2006/relationships/image"/><Relationship Id="rId31" Target="media/image17.png" Type="http://schemas.openxmlformats.org/officeDocument/2006/relationships/image"/><Relationship Id="rId32" Target="media/image18.jpeg" Type="http://schemas.openxmlformats.org/officeDocument/2006/relationships/image"/><Relationship Id="rId33" Target="https://www.ema.europa.eu" TargetMode="External" Type="http://schemas.openxmlformats.org/officeDocument/2006/relationships/hyperlink"/><Relationship Id="rId34" Target="media/image19.png" Type="http://schemas.openxmlformats.org/officeDocument/2006/relationships/image"/><Relationship Id="rId35" Target="http://www.ema.europa.eu/docs/en_GB/document_library/Template_or_form/2013/03/WC500139752.doc" TargetMode="External" Type="http://schemas.openxmlformats.org/officeDocument/2006/relationships/hyperlink"/><Relationship Id="rId36" Target="https://www.ema.europa.eu" TargetMode="External" Type="http://schemas.openxmlformats.org/officeDocument/2006/relationships/hyperlink"/><Relationship Id="rId37" Target="media/image20.jpeg" Type="http://schemas.openxmlformats.org/officeDocument/2006/relationships/image"/><Relationship Id="rId38" Target="media/image21.jpeg" Type="http://schemas.openxmlformats.org/officeDocument/2006/relationships/image"/><Relationship Id="rId4" Target="../customXml/item4.xml" Type="http://schemas.openxmlformats.org/officeDocument/2006/relationships/customXml"/><Relationship Id="rId41" Target="media/image23.jpeg" Type="http://schemas.openxmlformats.org/officeDocument/2006/relationships/image"/><Relationship Id="rId42" Target="media/image22.jpeg" Type="http://schemas.openxmlformats.org/officeDocument/2006/relationships/image"/><Relationship Id="rId43" Target="media/image25.jpeg" Type="http://schemas.openxmlformats.org/officeDocument/2006/relationships/image"/><Relationship Id="rId44" Target="media/image24.jpeg" Type="http://schemas.openxmlformats.org/officeDocument/2006/relationships/image"/><Relationship Id="rId45" Target="media/image26.jpeg" Type="http://schemas.openxmlformats.org/officeDocument/2006/relationships/image"/><Relationship Id="rId46" Target="media/image27.jpeg" Type="http://schemas.openxmlformats.org/officeDocument/2006/relationships/image"/><Relationship Id="rId47" Target="media/image29.jpeg" Type="http://schemas.openxmlformats.org/officeDocument/2006/relationships/image"/><Relationship Id="rId48" Target="media/image28.jpeg" Type="http://schemas.openxmlformats.org/officeDocument/2006/relationships/image"/><Relationship Id="rId49" Target="media/image30.jpeg" Type="http://schemas.openxmlformats.org/officeDocument/2006/relationships/image"/><Relationship Id="rId5" Target="../customXml/item5.xml" Type="http://schemas.openxmlformats.org/officeDocument/2006/relationships/customXml"/><Relationship Id="rId50" Target="media/image31.jpeg" Type="http://schemas.openxmlformats.org/officeDocument/2006/relationships/image"/><Relationship Id="rId51" Target="media/image32.jpeg" Type="http://schemas.openxmlformats.org/officeDocument/2006/relationships/image"/><Relationship Id="rId52" Target="media/image34.jpeg" Type="http://schemas.openxmlformats.org/officeDocument/2006/relationships/image"/><Relationship Id="rId53" Target="media/image33.jpeg" Type="http://schemas.openxmlformats.org/officeDocument/2006/relationships/image"/><Relationship Id="rId54" Target="media/image35.jpeg" Type="http://schemas.openxmlformats.org/officeDocument/2006/relationships/image"/><Relationship Id="rId55" Target="media/image37.jpeg" Type="http://schemas.openxmlformats.org/officeDocument/2006/relationships/image"/><Relationship Id="rId56" Target="http://www.ema.europa.eu/docs/en_GB/document_library/Template_or_form/2013/03/WC500139752.doc" TargetMode="External" Type="http://schemas.openxmlformats.org/officeDocument/2006/relationships/hyperlink"/><Relationship Id="rId57" Target="https://www.ema.europa.eu" TargetMode="External" Type="http://schemas.openxmlformats.org/officeDocument/2006/relationships/hyperlink"/><Relationship Id="rId58" Target="http://www.ema.europa.eu/docs/en_GB/document_library/Template_or_form/2013/03/WC500139752.doc" TargetMode="External" Type="http://schemas.openxmlformats.org/officeDocument/2006/relationships/hyperlink"/><Relationship Id="rId59" Target="https://www.ema.europa.eu" TargetMode="External" Type="http://schemas.openxmlformats.org/officeDocument/2006/relationships/hyperlink"/><Relationship Id="rId6" Target="../customXml/item6.xml" Type="http://schemas.openxmlformats.org/officeDocument/2006/relationships/customXml"/><Relationship Id="rId60" Target="media/image36.jpg" Type="http://schemas.openxmlformats.org/officeDocument/2006/relationships/image"/><Relationship Id="rId61" Target="media/image37.emf" Type="http://schemas.openxmlformats.org/officeDocument/2006/relationships/image"/><Relationship Id="rId62" Target="media/image38.jpeg" Type="http://schemas.openxmlformats.org/officeDocument/2006/relationships/image"/><Relationship Id="rId63" Target="media/image39.jpg" Type="http://schemas.openxmlformats.org/officeDocument/2006/relationships/image"/><Relationship Id="rId64" Target="media/image40.jpeg" Type="http://schemas.openxmlformats.org/officeDocument/2006/relationships/image"/><Relationship Id="rId65" Target="media/image41.jpg" Type="http://schemas.openxmlformats.org/officeDocument/2006/relationships/image"/><Relationship Id="rId66" Target="media/image42.jpg" Type="http://schemas.openxmlformats.org/officeDocument/2006/relationships/image"/><Relationship Id="rId67" Target="media/image43.jpeg" Type="http://schemas.openxmlformats.org/officeDocument/2006/relationships/image"/><Relationship Id="rId68" Target="media/image44.jpg" Type="http://schemas.openxmlformats.org/officeDocument/2006/relationships/image"/><Relationship Id="rId69" Target="media/image45.jpg" Type="http://schemas.openxmlformats.org/officeDocument/2006/relationships/image"/><Relationship Id="rId7" Target="numbering.xml" Type="http://schemas.openxmlformats.org/officeDocument/2006/relationships/numbering"/><Relationship Id="rId70" Target="media/image46.png" Type="http://schemas.openxmlformats.org/officeDocument/2006/relationships/image"/><Relationship Id="rId71" Target="media/image47.jpg" Type="http://schemas.openxmlformats.org/officeDocument/2006/relationships/image"/><Relationship Id="rId72" Target="media/image48.png" Type="http://schemas.openxmlformats.org/officeDocument/2006/relationships/image"/><Relationship Id="rId73" Target="media/image49.jpeg" Type="http://schemas.openxmlformats.org/officeDocument/2006/relationships/image"/><Relationship Id="rId74" Target="media/image50.jpg" Type="http://schemas.openxmlformats.org/officeDocument/2006/relationships/image"/><Relationship Id="rId75" Target="media/image51.jpg" Type="http://schemas.openxmlformats.org/officeDocument/2006/relationships/image"/><Relationship Id="rId76" Target="media/image54.jpeg" Type="http://schemas.openxmlformats.org/officeDocument/2006/relationships/image"/><Relationship Id="rId77" Target="media/image52.jpeg" Type="http://schemas.openxmlformats.org/officeDocument/2006/relationships/image"/><Relationship Id="rId78" Target="media/image53.jpg" Type="http://schemas.openxmlformats.org/officeDocument/2006/relationships/image"/><Relationship Id="rId79" Target="media/image54.png" Type="http://schemas.openxmlformats.org/officeDocument/2006/relationships/image"/><Relationship Id="rId8" Target="styles.xml" Type="http://schemas.openxmlformats.org/officeDocument/2006/relationships/styles"/><Relationship Id="rId80" Target="media/image55.jpg" Type="http://schemas.openxmlformats.org/officeDocument/2006/relationships/image"/><Relationship Id="rId81" Target="media/image56.jpeg" Type="http://schemas.openxmlformats.org/officeDocument/2006/relationships/image"/><Relationship Id="rId82" Target="media/image57.jpg" Type="http://schemas.openxmlformats.org/officeDocument/2006/relationships/image"/><Relationship Id="rId83" Target="media/image58.jpg" Type="http://schemas.openxmlformats.org/officeDocument/2006/relationships/image"/><Relationship Id="rId84" Target="media/image59.jpg" Type="http://schemas.openxmlformats.org/officeDocument/2006/relationships/image"/><Relationship Id="rId85" Target="media/image60.png" Type="http://schemas.openxmlformats.org/officeDocument/2006/relationships/image"/><Relationship Id="rId86" Target="media/image61.png" Type="http://schemas.openxmlformats.org/officeDocument/2006/relationships/image"/><Relationship Id="rId87" Target="footer1.xml" Type="http://schemas.openxmlformats.org/officeDocument/2006/relationships/footer"/><Relationship Id="rId88" Target="footer2.xml" Type="http://schemas.openxmlformats.org/officeDocument/2006/relationships/footer"/><Relationship Id="rId89" Target="fontTable.xml" Type="http://schemas.openxmlformats.org/officeDocument/2006/relationships/fontTable"/><Relationship Id="rId9" Target="settings.xml" Type="http://schemas.openxmlformats.org/officeDocument/2006/relationships/settings"/><Relationship Id="rId90" Target="people.xml" Type="http://schemas.microsoft.com/office/2011/relationships/people"/><Relationship Id="rId91"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_rels/item6.xml.rels><?xml version="1.0" encoding="UTF-8" standalone="yes"?><Relationships xmlns="http://schemas.openxmlformats.org/package/2006/relationships"><Relationship Id="rId1" Target="itemProps6.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BC68CE8531B74FBA8B3C3E9F781CB0" ma:contentTypeVersion="9" ma:contentTypeDescription="Create a new document." ma:contentTypeScope="" ma:versionID="940ef64b1622bb4be7fa064e5ae77246">
  <xsd:schema xmlns:xsd="http://www.w3.org/2001/XMLSchema" xmlns:xs="http://www.w3.org/2001/XMLSchema" xmlns:p="http://schemas.microsoft.com/office/2006/metadata/properties" xmlns:ns2="10bda268-b5be-4629-8734-09314cbfd9d0" xmlns:ns3="f278d3d2-3e06-4fea-a17e-d6dc72656a20" targetNamespace="http://schemas.microsoft.com/office/2006/metadata/properties" ma:root="true" ma:fieldsID="0070942efbc9d74e47ac91f78e520157" ns2:_="" ns3:_="">
    <xsd:import namespace="10bda268-b5be-4629-8734-09314cbfd9d0"/>
    <xsd:import namespace="f278d3d2-3e06-4fea-a17e-d6dc72656a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da268-b5be-4629-8734-09314cbfd9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78d3d2-3e06-4fea-a17e-d6dc72656a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S i m c y p D a t a   x m l n s = " h t t p : / / w w w . s i m c y p . c o m / " >  
     < P r o f i l e C h a r t s / >  
     < R e s u l t s T a b l e s / >  
     < S t a t i s t i c s C h a r t s / >  
     < R e g i o n a l F r a c t i o n C h a r t s / >  
     < I n p u t T a b l e s / >  
 < / S i m c y p D a t a > 
</file>

<file path=customXml/itemProps1.xml><?xml version="1.0" encoding="utf-8"?>
<ds:datastoreItem xmlns:ds="http://schemas.openxmlformats.org/officeDocument/2006/customXml" ds:itemID="{36900D92-019F-4C84-B7A6-7A6C11950373}">
  <ds:schemaRefs>
    <ds:schemaRef ds:uri="http://schemas.openxmlformats.org/officeDocument/2006/bibliography"/>
  </ds:schemaRefs>
</ds:datastoreItem>
</file>

<file path=customXml/itemProps2.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3.xml><?xml version="1.0" encoding="utf-8"?>
<ds:datastoreItem xmlns:ds="http://schemas.openxmlformats.org/officeDocument/2006/customXml" ds:itemID="{8B09962C-E5EC-42F5-B8CB-7080CA159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da268-b5be-4629-8734-09314cbfd9d0"/>
    <ds:schemaRef ds:uri="f278d3d2-3e06-4fea-a17e-d6dc72656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AC127-DD8C-4335-9187-DAEDA94E7844}">
  <ds:schemaRefs>
    <ds:schemaRef ds:uri="f278d3d2-3e06-4fea-a17e-d6dc72656a20"/>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 ds:uri="10bda268-b5be-4629-8734-09314cbfd9d0"/>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9B355EBC-9384-4DFD-AB96-BA2D92DC33F6}">
  <ds:schemaRefs>
    <ds:schemaRef ds:uri="http://schemas.microsoft.com/sharepoint/v3/contenttype/forms"/>
  </ds:schemaRefs>
</ds:datastoreItem>
</file>

<file path=customXml/itemProps6.xml><?xml version="1.0" encoding="utf-8"?>
<ds:datastoreItem xmlns:ds="http://schemas.openxmlformats.org/officeDocument/2006/customXml" ds:itemID="{6F8D8D5B-A086-4865-B4BB-A520D2E738EA}">
  <ds:schemaRefs>
    <ds:schemaRef ds:uri="http://www.simcyp.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52228</Words>
  <Characters>301362</Characters>
  <Application>Microsoft Office Word</Application>
  <DocSecurity>0</DocSecurity>
  <Lines>15861</Lines>
  <Paragraphs>8223</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Mounjaro: EPAR – Product information-tracked changes</vt:lpstr>
      <vt:lpstr>Mounjaro: EPAR – Product information-tracked changes</vt:lpstr>
      <vt:lpstr>Trulicity II-40 - EN PI highlighted</vt:lpstr>
      <vt:lpstr>Draft SmPC for affiliate technical review - June 13</vt:lpstr>
    </vt:vector>
  </TitlesOfParts>
  <Company/>
  <LinksUpToDate>false</LinksUpToDate>
  <CharactersWithSpaces>345367</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2026-02-22T21:34:00Z</dcterms:created>
  <dc:creator>CHMP</dc:creator>
  <cp:keywords>Mounjaro, INN-tirzepatide</cp:keywords>
  <cp:lastModifiedBy>MCM</cp:lastModifiedBy>
  <cp:lastPrinted>2021-09-20T10:29:00Z</cp:lastPrinted>
  <dcterms:modified xsi:type="dcterms:W3CDTF">2026-02-23T11:34:00Z</dcterms:modified>
  <cp:revision>3</cp:revision>
  <dc:subject>EPAR</dc:subject>
  <dc:title>Mounjaro: EPAR – Product information-tracked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0x010100A5BC68CE8531B74FBA8B3C3E9F781CB0</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8" name="DM_Owner">
    <vt:lpwstr>Espinasse Claire</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1.2,CURRENT</vt:lpwstr>
  </property>
  <property fmtid="{D5CDD505-2E9C-101B-9397-08002B2CF9AE}" pid="45" name="EnterpriseDocumentLanguage">
    <vt:lpwstr>2;#eng|39540796-0396-4e54-afe9-a602f28bbe8f</vt:lpwstr>
  </property>
  <property fmtid="{D5CDD505-2E9C-101B-9397-08002B2CF9AE}" pid="46" name="EnterpriseRecordSeriesCode">
    <vt:lpwstr>1;#ADM130|70dc3311-3e76-421c-abfa-d108df48853c</vt:lpwstr>
  </property>
  <property fmtid="{D5CDD505-2E9C-101B-9397-08002B2CF9AE}" pid="47" name="EnterpriseSensitivityClassification">
    <vt:lpwstr>3;#GREEN|ec74153f-63be-46a4-ae5f-1b86c809897d</vt:lpwstr>
  </property>
  <property fmtid="{D5CDD505-2E9C-101B-9397-08002B2CF9AE}" pid="48" name="_CopySource">
    <vt:lpwstr/>
  </property>
  <property fmtid="{D5CDD505-2E9C-101B-9397-08002B2CF9AE}" pid="49" name="ComplianceAssetId">
    <vt:lpwstr/>
  </property>
  <property fmtid="{D5CDD505-2E9C-101B-9397-08002B2CF9AE}" pid="50" name="_ExtendedDescription">
    <vt:lpwstr/>
  </property>
  <property fmtid="{D5CDD505-2E9C-101B-9397-08002B2CF9AE}" pid="51" name="SharedWithInternal">
    <vt:lpwstr/>
  </property>
  <property fmtid="{D5CDD505-2E9C-101B-9397-08002B2CF9AE}" pid="52" name="IsMyDocuments">
    <vt:bool>false</vt:bool>
  </property>
  <property fmtid="{D5CDD505-2E9C-101B-9397-08002B2CF9AE}" pid="53" name="GUID">
    <vt:lpwstr>2739bf25-f275-46d8-b04e-70df51357581</vt:lpwstr>
  </property>
  <property fmtid="{D5CDD505-2E9C-101B-9397-08002B2CF9AE}" pid="54" name="docLang">
    <vt:lpwstr>sl</vt:lpwstr>
  </property>
  <property pid="55" fmtid="{D5CDD505-2E9C-101B-9397-08002B2CF9AE}" name="DM_Creation_Date">
    <vt:lpwstr>26/02/26</vt:lpwstr>
  </property>
  <property pid="56" fmtid="{D5CDD505-2E9C-101B-9397-08002B2CF9AE}" name="DM_Creator_Name">
    <vt:lpwstr>Kapralova Daniela</vt:lpwstr>
  </property>
  <property pid="57" fmtid="{D5CDD505-2E9C-101B-9397-08002B2CF9AE}" name="DM_DocRefId">
    <vt:lpwstr>EXT/48920/2026</vt:lpwstr>
  </property>
  <property pid="58" fmtid="{D5CDD505-2E9C-101B-9397-08002B2CF9AE}" name="DM_emea_doc_ref_id">
    <vt:lpwstr>EXT/48920/2026</vt:lpwstr>
  </property>
  <property pid="59" fmtid="{D5CDD505-2E9C-101B-9397-08002B2CF9AE}" name="DM_Modifer_Name">
    <vt:lpwstr>Kapralova Daniela</vt:lpwstr>
  </property>
  <property pid="60" fmtid="{D5CDD505-2E9C-101B-9397-08002B2CF9AE}" name="DM_Modified_Date">
    <vt:lpwstr>26/02/26</vt:lpwstr>
  </property>
  <property pid="61" fmtid="{D5CDD505-2E9C-101B-9397-08002B2CF9AE}" name="DM_Modifier_Name">
    <vt:lpwstr>Kapralova Daniela</vt:lpwstr>
  </property>
  <property pid="62" fmtid="{D5CDD505-2E9C-101B-9397-08002B2CF9AE}" name="DM_Modify_Date">
    <vt:lpwstr>26/02/26</vt:lpwstr>
  </property>
  <property pid="63" fmtid="{D5CDD505-2E9C-101B-9397-08002B2CF9AE}" name="DM_Name">
    <vt:lpwstr>ema-combined-h–5620-annotated-sl.docx</vt:lpwstr>
  </property>
  <property pid="64" fmtid="{D5CDD505-2E9C-101B-9397-08002B2CF9AE}" name="DM_Path">
    <vt:lpwstr>/01. Evaluation of Medicines/H-C/M-O/Mounjaro (Tirzepatide Eli Lilly Nederland B.V.) - 005620/11 EPAR/02. EPAR updates/Rev 20 published xx.xx.2026</vt:lpwstr>
  </property>
  <property pid="65" fmtid="{D5CDD505-2E9C-101B-9397-08002B2CF9AE}" name="DM_Status">
    <vt:lpwstr>Draft</vt:lpwstr>
  </property>
</Properties>
</file>